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412E" w:rsidRPr="00C21D2B" w:rsidRDefault="003F7875">
      <w:pPr>
        <w:jc w:val="both"/>
        <w:rPr>
          <w:rFonts w:ascii="Book Antiqua" w:hAnsi="Book Antiqua"/>
          <w:sz w:val="22"/>
          <w:szCs w:val="22"/>
        </w:rPr>
      </w:pPr>
      <w:r w:rsidRPr="00C21D2B">
        <w:rPr>
          <w:rFonts w:ascii="Book Antiqua" w:hAnsi="Book Antiqua"/>
          <w:sz w:val="22"/>
          <w:szCs w:val="22"/>
        </w:rPr>
        <w:t xml:space="preserve"> </w:t>
      </w:r>
    </w:p>
    <w:p w:rsidR="0060412E" w:rsidRPr="00C21D2B" w:rsidRDefault="0060412E">
      <w:pPr>
        <w:jc w:val="both"/>
        <w:rPr>
          <w:rFonts w:ascii="Book Antiqua" w:hAnsi="Book Antiqua"/>
          <w:sz w:val="22"/>
          <w:szCs w:val="22"/>
        </w:rPr>
      </w:pPr>
    </w:p>
    <w:p w:rsidR="0060412E" w:rsidRPr="00C21D2B" w:rsidRDefault="0060412E">
      <w:pPr>
        <w:jc w:val="both"/>
        <w:rPr>
          <w:rFonts w:ascii="Book Antiqua" w:hAnsi="Book Antiqua"/>
          <w:sz w:val="22"/>
          <w:szCs w:val="22"/>
        </w:rPr>
      </w:pPr>
    </w:p>
    <w:p w:rsidR="0060412E" w:rsidRPr="00C21D2B" w:rsidRDefault="0060412E">
      <w:pPr>
        <w:jc w:val="both"/>
        <w:rPr>
          <w:rFonts w:ascii="Book Antiqua" w:hAnsi="Book Antiqua"/>
          <w:sz w:val="22"/>
          <w:szCs w:val="22"/>
        </w:rPr>
      </w:pPr>
    </w:p>
    <w:p w:rsidR="0060412E" w:rsidRPr="00C21D2B" w:rsidRDefault="0060412E">
      <w:pPr>
        <w:jc w:val="center"/>
        <w:rPr>
          <w:rFonts w:ascii="Book Antiqua" w:hAnsi="Book Antiqua"/>
          <w:sz w:val="22"/>
          <w:szCs w:val="22"/>
        </w:rPr>
      </w:pPr>
    </w:p>
    <w:tbl>
      <w:tblPr>
        <w:tblpPr w:leftFromText="141" w:rightFromText="141" w:vertAnchor="page" w:horzAnchor="margin" w:tblpXSpec="center" w:tblpY="961"/>
        <w:tblW w:w="10927" w:type="dxa"/>
        <w:tblLayout w:type="fixed"/>
        <w:tblLook w:val="04A0" w:firstRow="1" w:lastRow="0" w:firstColumn="1" w:lastColumn="0" w:noHBand="0" w:noVBand="1"/>
      </w:tblPr>
      <w:tblGrid>
        <w:gridCol w:w="4257"/>
        <w:gridCol w:w="3122"/>
        <w:gridCol w:w="3548"/>
      </w:tblGrid>
      <w:tr w:rsidR="00E83826" w:rsidRPr="00C21D2B" w:rsidTr="000D0BB1">
        <w:trPr>
          <w:trHeight w:val="1342"/>
        </w:trPr>
        <w:tc>
          <w:tcPr>
            <w:tcW w:w="4257" w:type="dxa"/>
            <w:shd w:val="clear" w:color="auto" w:fill="auto"/>
            <w:vAlign w:val="center"/>
          </w:tcPr>
          <w:p w:rsidR="00E83826" w:rsidRPr="00C21D2B" w:rsidRDefault="00E83826" w:rsidP="00E83826">
            <w:pPr>
              <w:suppressAutoHyphens w:val="0"/>
              <w:autoSpaceDN/>
              <w:jc w:val="center"/>
              <w:textAlignment w:val="auto"/>
              <w:rPr>
                <w:rFonts w:ascii="Book Antiqua" w:hAnsi="Book Antiqua"/>
                <w:sz w:val="22"/>
                <w:szCs w:val="22"/>
              </w:rPr>
            </w:pPr>
            <w:r w:rsidRPr="00C21D2B">
              <w:rPr>
                <w:rFonts w:ascii="Book Antiqua" w:hAnsi="Book Antiqua"/>
                <w:sz w:val="22"/>
                <w:szCs w:val="22"/>
              </w:rPr>
              <w:t>REPUBLIQUE DU CAMEROUN</w:t>
            </w:r>
          </w:p>
          <w:p w:rsidR="00E83826" w:rsidRPr="00C21D2B" w:rsidRDefault="00E83826" w:rsidP="00E83826">
            <w:pPr>
              <w:suppressAutoHyphens w:val="0"/>
              <w:autoSpaceDN/>
              <w:jc w:val="center"/>
              <w:textAlignment w:val="auto"/>
              <w:rPr>
                <w:rFonts w:ascii="Book Antiqua" w:hAnsi="Book Antiqua"/>
                <w:sz w:val="22"/>
                <w:szCs w:val="22"/>
              </w:rPr>
            </w:pPr>
            <w:r w:rsidRPr="00C21D2B">
              <w:rPr>
                <w:rFonts w:ascii="Book Antiqua" w:hAnsi="Book Antiqua"/>
                <w:sz w:val="22"/>
                <w:szCs w:val="22"/>
              </w:rPr>
              <w:t>Paix - Travail - Patrie</w:t>
            </w:r>
          </w:p>
          <w:p w:rsidR="00E83826" w:rsidRPr="00C21D2B" w:rsidRDefault="00E83826" w:rsidP="00E83826">
            <w:pPr>
              <w:suppressAutoHyphens w:val="0"/>
              <w:autoSpaceDN/>
              <w:jc w:val="center"/>
              <w:textAlignment w:val="auto"/>
              <w:rPr>
                <w:rFonts w:ascii="Book Antiqua" w:hAnsi="Book Antiqua"/>
                <w:sz w:val="22"/>
                <w:szCs w:val="22"/>
              </w:rPr>
            </w:pPr>
            <w:r w:rsidRPr="00C21D2B">
              <w:rPr>
                <w:rFonts w:ascii="Book Antiqua" w:hAnsi="Book Antiqua"/>
                <w:sz w:val="22"/>
                <w:szCs w:val="22"/>
              </w:rPr>
              <w:t>*************</w:t>
            </w:r>
          </w:p>
          <w:p w:rsidR="00E83826" w:rsidRPr="00C21D2B" w:rsidRDefault="00E83826" w:rsidP="00E83826">
            <w:pPr>
              <w:suppressAutoHyphens w:val="0"/>
              <w:autoSpaceDN/>
              <w:jc w:val="center"/>
              <w:textAlignment w:val="auto"/>
              <w:rPr>
                <w:rFonts w:ascii="Book Antiqua" w:hAnsi="Book Antiqua"/>
                <w:sz w:val="22"/>
                <w:szCs w:val="22"/>
              </w:rPr>
            </w:pPr>
            <w:r w:rsidRPr="00C21D2B">
              <w:rPr>
                <w:rFonts w:ascii="Book Antiqua" w:hAnsi="Book Antiqua"/>
                <w:sz w:val="22"/>
                <w:szCs w:val="22"/>
              </w:rPr>
              <w:t>REGION DU SUD</w:t>
            </w:r>
          </w:p>
          <w:p w:rsidR="00E83826" w:rsidRPr="00C21D2B" w:rsidRDefault="00E83826" w:rsidP="00E83826">
            <w:pPr>
              <w:suppressAutoHyphens w:val="0"/>
              <w:autoSpaceDN/>
              <w:jc w:val="center"/>
              <w:textAlignment w:val="auto"/>
              <w:rPr>
                <w:rFonts w:ascii="Book Antiqua" w:hAnsi="Book Antiqua"/>
                <w:sz w:val="22"/>
                <w:szCs w:val="22"/>
              </w:rPr>
            </w:pPr>
            <w:r w:rsidRPr="00C21D2B">
              <w:rPr>
                <w:rFonts w:ascii="Book Antiqua" w:hAnsi="Book Antiqua"/>
                <w:sz w:val="22"/>
                <w:szCs w:val="22"/>
              </w:rPr>
              <w:t>---------</w:t>
            </w:r>
          </w:p>
          <w:p w:rsidR="00E83826" w:rsidRPr="00C21D2B" w:rsidRDefault="00E83826" w:rsidP="00E83826">
            <w:pPr>
              <w:suppressAutoHyphens w:val="0"/>
              <w:autoSpaceDN/>
              <w:jc w:val="center"/>
              <w:textAlignment w:val="auto"/>
              <w:rPr>
                <w:rFonts w:ascii="Book Antiqua" w:hAnsi="Book Antiqua"/>
                <w:sz w:val="22"/>
                <w:szCs w:val="22"/>
              </w:rPr>
            </w:pPr>
            <w:r w:rsidRPr="00C21D2B">
              <w:rPr>
                <w:rFonts w:ascii="Book Antiqua" w:hAnsi="Book Antiqua"/>
                <w:sz w:val="22"/>
                <w:szCs w:val="22"/>
              </w:rPr>
              <w:t>CONSEIL REGIONAL DU SUD</w:t>
            </w:r>
          </w:p>
          <w:p w:rsidR="00E83826" w:rsidRPr="00C21D2B" w:rsidRDefault="00E83826" w:rsidP="00E83826">
            <w:pPr>
              <w:suppressAutoHyphens w:val="0"/>
              <w:autoSpaceDN/>
              <w:jc w:val="center"/>
              <w:textAlignment w:val="auto"/>
              <w:rPr>
                <w:rFonts w:ascii="Book Antiqua" w:hAnsi="Book Antiqua"/>
                <w:sz w:val="22"/>
                <w:szCs w:val="22"/>
              </w:rPr>
            </w:pPr>
            <w:r w:rsidRPr="00C21D2B">
              <w:rPr>
                <w:rFonts w:ascii="Book Antiqua" w:hAnsi="Book Antiqua"/>
                <w:sz w:val="22"/>
                <w:szCs w:val="22"/>
              </w:rPr>
              <w:t>---------</w:t>
            </w:r>
          </w:p>
          <w:p w:rsidR="00E83826" w:rsidRPr="00C21D2B" w:rsidRDefault="00E83826" w:rsidP="00E83826">
            <w:pPr>
              <w:suppressAutoHyphens w:val="0"/>
              <w:autoSpaceDN/>
              <w:jc w:val="center"/>
              <w:textAlignment w:val="auto"/>
              <w:rPr>
                <w:rFonts w:ascii="Book Antiqua" w:hAnsi="Book Antiqua"/>
                <w:sz w:val="22"/>
                <w:szCs w:val="22"/>
              </w:rPr>
            </w:pPr>
            <w:r w:rsidRPr="00C21D2B">
              <w:rPr>
                <w:rFonts w:ascii="Book Antiqua" w:hAnsi="Book Antiqua"/>
                <w:sz w:val="22"/>
                <w:szCs w:val="22"/>
              </w:rPr>
              <w:t>COMMISSION INTERNE DE PASSATION DES MARCHES</w:t>
            </w:r>
          </w:p>
          <w:p w:rsidR="00E83826" w:rsidRPr="00C21D2B" w:rsidRDefault="00E83826" w:rsidP="00E83826">
            <w:pPr>
              <w:suppressAutoHyphens w:val="0"/>
              <w:autoSpaceDN/>
              <w:jc w:val="center"/>
              <w:textAlignment w:val="auto"/>
              <w:rPr>
                <w:rFonts w:ascii="Book Antiqua" w:hAnsi="Book Antiqua"/>
                <w:sz w:val="22"/>
                <w:szCs w:val="22"/>
              </w:rPr>
            </w:pPr>
            <w:r w:rsidRPr="00C21D2B">
              <w:rPr>
                <w:rFonts w:ascii="Book Antiqua" w:hAnsi="Book Antiqua"/>
                <w:sz w:val="22"/>
                <w:szCs w:val="22"/>
              </w:rPr>
              <w:t>---------</w:t>
            </w:r>
          </w:p>
          <w:p w:rsidR="00E83826" w:rsidRPr="00C21D2B" w:rsidRDefault="00E83826" w:rsidP="00E83826">
            <w:pPr>
              <w:suppressAutoHyphens w:val="0"/>
              <w:autoSpaceDN/>
              <w:jc w:val="both"/>
              <w:textAlignment w:val="auto"/>
              <w:rPr>
                <w:rFonts w:ascii="Book Antiqua" w:hAnsi="Book Antiqua"/>
                <w:sz w:val="22"/>
                <w:szCs w:val="22"/>
              </w:rPr>
            </w:pPr>
          </w:p>
        </w:tc>
        <w:tc>
          <w:tcPr>
            <w:tcW w:w="3122" w:type="dxa"/>
            <w:shd w:val="clear" w:color="auto" w:fill="auto"/>
            <w:vAlign w:val="center"/>
          </w:tcPr>
          <w:p w:rsidR="00E83826" w:rsidRPr="00C21D2B" w:rsidRDefault="0065448A" w:rsidP="00E83826">
            <w:pPr>
              <w:suppressAutoHyphens w:val="0"/>
              <w:autoSpaceDN/>
              <w:jc w:val="both"/>
              <w:textAlignment w:val="auto"/>
              <w:rPr>
                <w:rFonts w:ascii="Book Antiqua" w:hAnsi="Book Antiqua"/>
                <w:sz w:val="22"/>
                <w:szCs w:val="22"/>
              </w:rPr>
            </w:pPr>
            <w:r w:rsidRPr="00C21D2B">
              <w:rPr>
                <w:rFonts w:ascii="Book Antiqua" w:hAnsi="Book Antiqua"/>
                <w:noProof/>
                <w:sz w:val="22"/>
                <w:szCs w:val="22"/>
              </w:rPr>
              <w:drawing>
                <wp:anchor distT="0" distB="0" distL="114300" distR="114300" simplePos="0" relativeHeight="251663360" behindDoc="1" locked="0" layoutInCell="1" allowOverlap="1">
                  <wp:simplePos x="0" y="0"/>
                  <wp:positionH relativeFrom="column">
                    <wp:posOffset>0</wp:posOffset>
                  </wp:positionH>
                  <wp:positionV relativeFrom="paragraph">
                    <wp:posOffset>3810</wp:posOffset>
                  </wp:positionV>
                  <wp:extent cx="1266825" cy="1152525"/>
                  <wp:effectExtent l="0" t="0" r="9525" b="9525"/>
                  <wp:wrapNone/>
                  <wp:docPr id="3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1525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548" w:type="dxa"/>
            <w:shd w:val="clear" w:color="auto" w:fill="auto"/>
            <w:vAlign w:val="center"/>
          </w:tcPr>
          <w:p w:rsidR="00E83826" w:rsidRPr="00C21D2B" w:rsidRDefault="00E83826" w:rsidP="00E83826">
            <w:pPr>
              <w:suppressAutoHyphens w:val="0"/>
              <w:autoSpaceDN/>
              <w:jc w:val="center"/>
              <w:textAlignment w:val="auto"/>
              <w:rPr>
                <w:rFonts w:ascii="Book Antiqua" w:hAnsi="Book Antiqua"/>
                <w:sz w:val="22"/>
                <w:szCs w:val="22"/>
                <w:lang w:val="en-CA"/>
              </w:rPr>
            </w:pPr>
            <w:r w:rsidRPr="00C21D2B">
              <w:rPr>
                <w:rFonts w:ascii="Book Antiqua" w:hAnsi="Book Antiqua"/>
                <w:sz w:val="22"/>
                <w:szCs w:val="22"/>
                <w:lang w:val="en-CA"/>
              </w:rPr>
              <w:t>REPUBLIC OF CAMEROON</w:t>
            </w:r>
          </w:p>
          <w:p w:rsidR="00E83826" w:rsidRPr="00C21D2B" w:rsidRDefault="00E83826" w:rsidP="00E83826">
            <w:pPr>
              <w:suppressAutoHyphens w:val="0"/>
              <w:autoSpaceDN/>
              <w:jc w:val="center"/>
              <w:textAlignment w:val="auto"/>
              <w:rPr>
                <w:rFonts w:ascii="Book Antiqua" w:hAnsi="Book Antiqua"/>
                <w:sz w:val="22"/>
                <w:szCs w:val="22"/>
                <w:lang w:val="en-CA"/>
              </w:rPr>
            </w:pPr>
            <w:r w:rsidRPr="00C21D2B">
              <w:rPr>
                <w:rFonts w:ascii="Book Antiqua" w:hAnsi="Book Antiqua"/>
                <w:sz w:val="22"/>
                <w:szCs w:val="22"/>
                <w:lang w:val="en-CA"/>
              </w:rPr>
              <w:t>Peace - Work - Fatherland</w:t>
            </w:r>
          </w:p>
          <w:p w:rsidR="00E83826" w:rsidRPr="00C21D2B" w:rsidRDefault="00E83826" w:rsidP="00E83826">
            <w:pPr>
              <w:suppressAutoHyphens w:val="0"/>
              <w:autoSpaceDN/>
              <w:jc w:val="center"/>
              <w:textAlignment w:val="auto"/>
              <w:rPr>
                <w:rFonts w:ascii="Book Antiqua" w:hAnsi="Book Antiqua"/>
                <w:sz w:val="22"/>
                <w:szCs w:val="22"/>
                <w:lang w:val="en-CA"/>
              </w:rPr>
            </w:pPr>
            <w:r w:rsidRPr="00C21D2B">
              <w:rPr>
                <w:rFonts w:ascii="Book Antiqua" w:hAnsi="Book Antiqua"/>
                <w:sz w:val="22"/>
                <w:szCs w:val="22"/>
                <w:lang w:val="en-CA"/>
              </w:rPr>
              <w:t>*************</w:t>
            </w:r>
          </w:p>
          <w:p w:rsidR="00E83826" w:rsidRPr="00C21D2B" w:rsidRDefault="00E83826" w:rsidP="00E83826">
            <w:pPr>
              <w:suppressAutoHyphens w:val="0"/>
              <w:autoSpaceDN/>
              <w:jc w:val="center"/>
              <w:textAlignment w:val="auto"/>
              <w:rPr>
                <w:rFonts w:ascii="Book Antiqua" w:hAnsi="Book Antiqua"/>
                <w:sz w:val="22"/>
                <w:szCs w:val="22"/>
                <w:lang w:val="en-CA"/>
              </w:rPr>
            </w:pPr>
            <w:r w:rsidRPr="00C21D2B">
              <w:rPr>
                <w:rFonts w:ascii="Book Antiqua" w:hAnsi="Book Antiqua"/>
                <w:sz w:val="22"/>
                <w:szCs w:val="22"/>
                <w:lang w:val="en-CA"/>
              </w:rPr>
              <w:t>SOUTH REGION</w:t>
            </w:r>
          </w:p>
          <w:p w:rsidR="00E83826" w:rsidRPr="00C21D2B" w:rsidRDefault="00E83826" w:rsidP="00E83826">
            <w:pPr>
              <w:suppressAutoHyphens w:val="0"/>
              <w:autoSpaceDN/>
              <w:jc w:val="center"/>
              <w:textAlignment w:val="auto"/>
              <w:rPr>
                <w:rFonts w:ascii="Book Antiqua" w:hAnsi="Book Antiqua"/>
                <w:sz w:val="22"/>
                <w:szCs w:val="22"/>
                <w:lang w:val="en-CA"/>
              </w:rPr>
            </w:pPr>
            <w:r w:rsidRPr="00C21D2B">
              <w:rPr>
                <w:rFonts w:ascii="Book Antiqua" w:hAnsi="Book Antiqua"/>
                <w:sz w:val="22"/>
                <w:szCs w:val="22"/>
                <w:lang w:val="en-CA"/>
              </w:rPr>
              <w:t>---------</w:t>
            </w:r>
          </w:p>
          <w:p w:rsidR="00E83826" w:rsidRPr="00C21D2B" w:rsidRDefault="00E83826" w:rsidP="00E83826">
            <w:pPr>
              <w:suppressAutoHyphens w:val="0"/>
              <w:autoSpaceDN/>
              <w:jc w:val="center"/>
              <w:textAlignment w:val="auto"/>
              <w:rPr>
                <w:rFonts w:ascii="Book Antiqua" w:hAnsi="Book Antiqua"/>
                <w:sz w:val="22"/>
                <w:szCs w:val="22"/>
                <w:lang w:val="en-CA"/>
              </w:rPr>
            </w:pPr>
            <w:r w:rsidRPr="00C21D2B">
              <w:rPr>
                <w:rFonts w:ascii="Book Antiqua" w:hAnsi="Book Antiqua"/>
                <w:sz w:val="22"/>
                <w:szCs w:val="22"/>
                <w:lang w:val="en-CA"/>
              </w:rPr>
              <w:t>SOUTH REGIONAL COUNCIL</w:t>
            </w:r>
          </w:p>
          <w:p w:rsidR="00E83826" w:rsidRPr="00C21D2B" w:rsidRDefault="00E83826" w:rsidP="00E83826">
            <w:pPr>
              <w:suppressAutoHyphens w:val="0"/>
              <w:autoSpaceDN/>
              <w:jc w:val="center"/>
              <w:textAlignment w:val="auto"/>
              <w:rPr>
                <w:rFonts w:ascii="Book Antiqua" w:hAnsi="Book Antiqua"/>
                <w:sz w:val="22"/>
                <w:szCs w:val="22"/>
                <w:lang w:val="en-CA"/>
              </w:rPr>
            </w:pPr>
            <w:r w:rsidRPr="00C21D2B">
              <w:rPr>
                <w:rFonts w:ascii="Book Antiqua" w:hAnsi="Book Antiqua"/>
                <w:sz w:val="22"/>
                <w:szCs w:val="22"/>
                <w:lang w:val="en-CA"/>
              </w:rPr>
              <w:t>---------</w:t>
            </w:r>
          </w:p>
          <w:p w:rsidR="00E83826" w:rsidRPr="00C21D2B" w:rsidRDefault="00E83826" w:rsidP="00E83826">
            <w:pPr>
              <w:suppressAutoHyphens w:val="0"/>
              <w:autoSpaceDN/>
              <w:jc w:val="center"/>
              <w:textAlignment w:val="auto"/>
              <w:rPr>
                <w:rFonts w:ascii="Book Antiqua" w:hAnsi="Book Antiqua"/>
                <w:sz w:val="22"/>
                <w:szCs w:val="22"/>
                <w:lang w:val="en-CA"/>
              </w:rPr>
            </w:pPr>
          </w:p>
          <w:p w:rsidR="00E83826" w:rsidRPr="00C21D2B" w:rsidRDefault="00E83826" w:rsidP="00E83826">
            <w:pPr>
              <w:suppressAutoHyphens w:val="0"/>
              <w:autoSpaceDN/>
              <w:jc w:val="both"/>
              <w:textAlignment w:val="auto"/>
              <w:rPr>
                <w:rFonts w:ascii="Book Antiqua" w:hAnsi="Book Antiqua"/>
                <w:sz w:val="22"/>
                <w:szCs w:val="22"/>
                <w:lang w:val="en-CA"/>
              </w:rPr>
            </w:pPr>
          </w:p>
        </w:tc>
      </w:tr>
    </w:tbl>
    <w:p w:rsidR="00E83826" w:rsidRPr="00C21D2B" w:rsidRDefault="00E83826" w:rsidP="00E83826">
      <w:pPr>
        <w:rPr>
          <w:rFonts w:ascii="Book Antiqua" w:hAnsi="Book Antiqua" w:cs="Arial"/>
          <w:sz w:val="22"/>
          <w:szCs w:val="22"/>
          <w:lang w:val="en-US"/>
        </w:rPr>
      </w:pPr>
    </w:p>
    <w:p w:rsidR="00E83826" w:rsidRPr="00C21D2B" w:rsidRDefault="00E83826" w:rsidP="00E83826">
      <w:pPr>
        <w:jc w:val="center"/>
        <w:rPr>
          <w:rFonts w:ascii="Book Antiqua" w:hAnsi="Book Antiqua" w:cs="Arial"/>
          <w:sz w:val="22"/>
          <w:szCs w:val="22"/>
          <w:lang w:val="en-US"/>
        </w:rPr>
      </w:pPr>
    </w:p>
    <w:p w:rsidR="00E83826" w:rsidRPr="00C21D2B" w:rsidRDefault="00E83826" w:rsidP="00E83826">
      <w:pPr>
        <w:jc w:val="center"/>
        <w:rPr>
          <w:rFonts w:ascii="Book Antiqua" w:hAnsi="Book Antiqua" w:cs="Arial"/>
          <w:b/>
          <w:bCs/>
          <w:i/>
          <w:sz w:val="22"/>
          <w:szCs w:val="22"/>
        </w:rPr>
      </w:pPr>
      <w:r w:rsidRPr="00C21D2B">
        <w:rPr>
          <w:rFonts w:ascii="Book Antiqua" w:hAnsi="Book Antiqua" w:cs="Arial"/>
          <w:b/>
          <w:bCs/>
          <w:i/>
          <w:sz w:val="22"/>
          <w:szCs w:val="22"/>
        </w:rPr>
        <w:t>COMMISSION  INTERNE DE PASSATION DES MARCHES PUBLICS DU CONSEIL REGIONAL DU SUD</w:t>
      </w:r>
    </w:p>
    <w:p w:rsidR="00E83826" w:rsidRPr="00C21D2B" w:rsidRDefault="00E83826" w:rsidP="00E83826">
      <w:pPr>
        <w:jc w:val="center"/>
        <w:rPr>
          <w:rFonts w:ascii="Book Antiqua" w:hAnsi="Book Antiqua" w:cs="Arial"/>
          <w:b/>
          <w:bCs/>
          <w:sz w:val="22"/>
          <w:szCs w:val="22"/>
        </w:rPr>
      </w:pPr>
    </w:p>
    <w:p w:rsidR="00E83826" w:rsidRPr="00C21D2B" w:rsidRDefault="00E83826" w:rsidP="00E83826">
      <w:pPr>
        <w:jc w:val="center"/>
        <w:rPr>
          <w:rFonts w:ascii="Book Antiqua" w:hAnsi="Book Antiqua" w:cs="Arial"/>
          <w:b/>
          <w:sz w:val="22"/>
          <w:szCs w:val="22"/>
        </w:rPr>
      </w:pPr>
    </w:p>
    <w:tbl>
      <w:tblPr>
        <w:tblW w:w="10106" w:type="dxa"/>
        <w:jc w:val="center"/>
        <w:tblLayout w:type="fixed"/>
        <w:tblCellMar>
          <w:left w:w="10" w:type="dxa"/>
          <w:right w:w="10" w:type="dxa"/>
        </w:tblCellMar>
        <w:tblLook w:val="0000" w:firstRow="0" w:lastRow="0" w:firstColumn="0" w:lastColumn="0" w:noHBand="0" w:noVBand="0"/>
      </w:tblPr>
      <w:tblGrid>
        <w:gridCol w:w="10106"/>
      </w:tblGrid>
      <w:tr w:rsidR="00E83826" w:rsidRPr="00C21D2B" w:rsidTr="00EF4A68">
        <w:trPr>
          <w:trHeight w:val="1671"/>
          <w:jc w:val="center"/>
        </w:trPr>
        <w:tc>
          <w:tcPr>
            <w:tcW w:w="10106" w:type="dxa"/>
            <w:tcBorders>
              <w:top w:val="single" w:sz="24" w:space="0" w:color="000000"/>
              <w:left w:val="single" w:sz="24" w:space="0" w:color="000000"/>
              <w:bottom w:val="single" w:sz="24" w:space="0" w:color="000000"/>
              <w:right w:val="single" w:sz="24" w:space="0" w:color="000000"/>
            </w:tcBorders>
            <w:shd w:val="clear" w:color="auto" w:fill="auto"/>
            <w:tcMar>
              <w:top w:w="0" w:type="dxa"/>
              <w:left w:w="70" w:type="dxa"/>
              <w:bottom w:w="0" w:type="dxa"/>
              <w:right w:w="70" w:type="dxa"/>
            </w:tcMar>
          </w:tcPr>
          <w:p w:rsidR="00E83826" w:rsidRPr="00C21D2B" w:rsidRDefault="00E83826" w:rsidP="00E83826">
            <w:pPr>
              <w:widowControl w:val="0"/>
              <w:autoSpaceDE w:val="0"/>
              <w:spacing w:before="61"/>
              <w:jc w:val="center"/>
              <w:rPr>
                <w:rFonts w:ascii="Book Antiqua" w:hAnsi="Book Antiqua" w:cs="Arial"/>
                <w:b/>
                <w:bCs/>
                <w:sz w:val="22"/>
                <w:szCs w:val="22"/>
              </w:rPr>
            </w:pPr>
          </w:p>
          <w:p w:rsidR="00EF4A68" w:rsidRPr="00C21D2B" w:rsidRDefault="00E83826" w:rsidP="00EF4A68">
            <w:pPr>
              <w:widowControl w:val="0"/>
              <w:autoSpaceDE w:val="0"/>
              <w:adjustRightInd w:val="0"/>
              <w:jc w:val="both"/>
              <w:rPr>
                <w:rFonts w:ascii="Book Antiqua" w:hAnsi="Book Antiqua" w:cs="Tahoma"/>
                <w:b/>
                <w:sz w:val="22"/>
                <w:szCs w:val="22"/>
              </w:rPr>
            </w:pPr>
            <w:r w:rsidRPr="00C21D2B">
              <w:rPr>
                <w:rFonts w:ascii="Book Antiqua" w:hAnsi="Book Antiqua" w:cs="Arial"/>
                <w:b/>
                <w:bCs/>
                <w:sz w:val="22"/>
                <w:szCs w:val="22"/>
              </w:rPr>
              <w:t xml:space="preserve">APPEL D’OFFRES </w:t>
            </w:r>
            <w:r w:rsidRPr="00C21D2B">
              <w:rPr>
                <w:rFonts w:ascii="Book Antiqua" w:hAnsi="Book Antiqua" w:cs="Arial"/>
                <w:b/>
                <w:iCs/>
                <w:sz w:val="22"/>
                <w:szCs w:val="22"/>
              </w:rPr>
              <w:t xml:space="preserve">NATIONAL </w:t>
            </w:r>
            <w:r w:rsidR="00895B74" w:rsidRPr="00C21D2B">
              <w:rPr>
                <w:rFonts w:ascii="Book Antiqua" w:hAnsi="Book Antiqua" w:cs="Arial"/>
                <w:b/>
                <w:iCs/>
                <w:sz w:val="22"/>
                <w:szCs w:val="22"/>
              </w:rPr>
              <w:t>RESTREINT</w:t>
            </w:r>
            <w:r w:rsidRPr="00C21D2B">
              <w:rPr>
                <w:rFonts w:ascii="Book Antiqua" w:hAnsi="Book Antiqua" w:cs="Arial"/>
                <w:b/>
                <w:iCs/>
                <w:sz w:val="22"/>
                <w:szCs w:val="22"/>
              </w:rPr>
              <w:t xml:space="preserve"> EN PROCEDURE D’URGENCE </w:t>
            </w:r>
            <w:r w:rsidRPr="00C21D2B">
              <w:rPr>
                <w:rFonts w:ascii="Book Antiqua" w:hAnsi="Book Antiqua" w:cs="Arial"/>
                <w:b/>
                <w:bCs/>
                <w:sz w:val="22"/>
                <w:szCs w:val="22"/>
              </w:rPr>
              <w:t>N°…………/</w:t>
            </w:r>
            <w:r w:rsidRPr="00C21D2B">
              <w:rPr>
                <w:rFonts w:ascii="Book Antiqua" w:hAnsi="Book Antiqua" w:cs="Arial"/>
                <w:b/>
                <w:iCs/>
                <w:sz w:val="22"/>
                <w:szCs w:val="22"/>
              </w:rPr>
              <w:t>AON</w:t>
            </w:r>
            <w:r w:rsidR="00895B74" w:rsidRPr="00C21D2B">
              <w:rPr>
                <w:rFonts w:ascii="Book Antiqua" w:hAnsi="Book Antiqua" w:cs="Arial"/>
                <w:b/>
                <w:iCs/>
                <w:sz w:val="22"/>
                <w:szCs w:val="22"/>
              </w:rPr>
              <w:t>R</w:t>
            </w:r>
            <w:r w:rsidRPr="00C21D2B">
              <w:rPr>
                <w:rFonts w:ascii="Book Antiqua" w:hAnsi="Book Antiqua" w:cs="Arial"/>
                <w:b/>
                <w:iCs/>
                <w:sz w:val="22"/>
                <w:szCs w:val="22"/>
              </w:rPr>
              <w:t>/CRS</w:t>
            </w:r>
            <w:r w:rsidRPr="00C21D2B">
              <w:rPr>
                <w:rFonts w:ascii="Book Antiqua" w:hAnsi="Book Antiqua" w:cs="Arial"/>
                <w:b/>
                <w:bCs/>
                <w:sz w:val="22"/>
                <w:szCs w:val="22"/>
              </w:rPr>
              <w:t xml:space="preserve"> /CIPM/</w:t>
            </w:r>
            <w:r w:rsidRPr="00C21D2B">
              <w:rPr>
                <w:rFonts w:ascii="Book Antiqua" w:hAnsi="Book Antiqua" w:cs="Arial"/>
                <w:b/>
                <w:bCs/>
                <w:spacing w:val="6"/>
                <w:sz w:val="22"/>
                <w:szCs w:val="22"/>
              </w:rPr>
              <w:t>202</w:t>
            </w:r>
            <w:r w:rsidR="001F1D53">
              <w:rPr>
                <w:rFonts w:ascii="Book Antiqua" w:hAnsi="Book Antiqua" w:cs="Arial"/>
                <w:b/>
                <w:bCs/>
                <w:spacing w:val="6"/>
                <w:sz w:val="22"/>
                <w:szCs w:val="22"/>
              </w:rPr>
              <w:t>6</w:t>
            </w:r>
            <w:r w:rsidRPr="00C21D2B">
              <w:rPr>
                <w:rFonts w:ascii="Book Antiqua" w:hAnsi="Book Antiqua" w:cs="Arial"/>
                <w:b/>
                <w:bCs/>
                <w:spacing w:val="6"/>
                <w:sz w:val="22"/>
                <w:szCs w:val="22"/>
              </w:rPr>
              <w:t xml:space="preserve"> </w:t>
            </w:r>
            <w:r w:rsidRPr="00C21D2B">
              <w:rPr>
                <w:rFonts w:ascii="Book Antiqua" w:hAnsi="Book Antiqua" w:cs="Arial"/>
                <w:b/>
                <w:bCs/>
                <w:sz w:val="22"/>
                <w:szCs w:val="22"/>
              </w:rPr>
              <w:t xml:space="preserve">DU </w:t>
            </w:r>
            <w:r w:rsidRPr="00C21D2B">
              <w:rPr>
                <w:rFonts w:ascii="Book Antiqua" w:hAnsi="Book Antiqua" w:cs="Arial"/>
                <w:b/>
                <w:bCs/>
                <w:spacing w:val="6"/>
                <w:sz w:val="22"/>
                <w:szCs w:val="22"/>
              </w:rPr>
              <w:t>………… 202</w:t>
            </w:r>
            <w:r w:rsidR="00895B74" w:rsidRPr="00C21D2B">
              <w:rPr>
                <w:rFonts w:ascii="Book Antiqua" w:hAnsi="Book Antiqua" w:cs="Arial"/>
                <w:b/>
                <w:bCs/>
                <w:spacing w:val="6"/>
                <w:sz w:val="22"/>
                <w:szCs w:val="22"/>
              </w:rPr>
              <w:t>6</w:t>
            </w:r>
            <w:r w:rsidRPr="00C21D2B">
              <w:rPr>
                <w:rFonts w:ascii="Book Antiqua" w:hAnsi="Book Antiqua" w:cs="Arial"/>
                <w:b/>
                <w:bCs/>
                <w:spacing w:val="6"/>
                <w:sz w:val="22"/>
                <w:szCs w:val="22"/>
              </w:rPr>
              <w:t xml:space="preserve"> </w:t>
            </w:r>
            <w:r w:rsidR="00EF4A68" w:rsidRPr="00C21D2B">
              <w:rPr>
                <w:rFonts w:ascii="Book Antiqua" w:hAnsi="Book Antiqua" w:cs="Tahoma"/>
                <w:b/>
                <w:sz w:val="22"/>
                <w:szCs w:val="22"/>
              </w:rPr>
              <w:t>POUR L’ETUDE EN VUE DE LA MISE EN PLACE D’UNE CHAINE DE FROID, DANS LA REGION DU SUD (en procédure d’urgence).</w:t>
            </w:r>
          </w:p>
          <w:p w:rsidR="00E83826" w:rsidRPr="00C21D2B" w:rsidRDefault="00EF4A68" w:rsidP="00EF4A68">
            <w:pPr>
              <w:jc w:val="both"/>
              <w:rPr>
                <w:rFonts w:ascii="Book Antiqua" w:hAnsi="Book Antiqua" w:cs="Arial"/>
                <w:b/>
                <w:smallCaps/>
              </w:rPr>
            </w:pPr>
            <w:r w:rsidRPr="00C21D2B">
              <w:rPr>
                <w:rFonts w:ascii="Book Antiqua" w:hAnsi="Book Antiqua" w:cs="Arial"/>
                <w:b/>
                <w:smallCaps/>
              </w:rPr>
              <w:t xml:space="preserve">BUDGET DU CONSEIL REGIONAL DU SUD </w:t>
            </w:r>
          </w:p>
        </w:tc>
      </w:tr>
    </w:tbl>
    <w:p w:rsidR="00E83826" w:rsidRPr="00C21D2B" w:rsidRDefault="00E83826" w:rsidP="00E83826">
      <w:pPr>
        <w:spacing w:before="240"/>
        <w:jc w:val="both"/>
        <w:rPr>
          <w:rFonts w:ascii="Book Antiqua" w:hAnsi="Book Antiqua" w:cs="Arial"/>
          <w:b/>
          <w:sz w:val="22"/>
          <w:szCs w:val="22"/>
        </w:rPr>
      </w:pPr>
    </w:p>
    <w:p w:rsidR="00E83826" w:rsidRPr="00C21D2B" w:rsidRDefault="00E83826" w:rsidP="00E83826">
      <w:pPr>
        <w:outlineLvl w:val="0"/>
        <w:rPr>
          <w:rFonts w:ascii="Book Antiqua" w:hAnsi="Book Antiqua" w:cs="Arial"/>
          <w:b/>
          <w:sz w:val="22"/>
          <w:szCs w:val="22"/>
        </w:rPr>
      </w:pPr>
    </w:p>
    <w:p w:rsidR="00E83826" w:rsidRPr="00C21D2B" w:rsidRDefault="00E83826" w:rsidP="00E83826">
      <w:pPr>
        <w:outlineLvl w:val="0"/>
        <w:rPr>
          <w:rFonts w:ascii="Book Antiqua" w:hAnsi="Book Antiqua" w:cs="Arial"/>
          <w:b/>
          <w:sz w:val="22"/>
          <w:szCs w:val="22"/>
        </w:rPr>
      </w:pPr>
    </w:p>
    <w:p w:rsidR="00E83826" w:rsidRPr="00C21D2B" w:rsidRDefault="00E83826" w:rsidP="00E83826">
      <w:pPr>
        <w:outlineLvl w:val="0"/>
        <w:rPr>
          <w:rFonts w:ascii="Book Antiqua" w:hAnsi="Book Antiqua" w:cs="Arial"/>
          <w:b/>
          <w:sz w:val="22"/>
          <w:szCs w:val="22"/>
        </w:rPr>
      </w:pPr>
      <w:r w:rsidRPr="00C21D2B">
        <w:rPr>
          <w:rFonts w:ascii="Book Antiqua" w:hAnsi="Book Antiqua" w:cs="Arial"/>
          <w:b/>
          <w:sz w:val="22"/>
          <w:szCs w:val="22"/>
        </w:rPr>
        <w:t xml:space="preserve">FINANCEMENT : </w:t>
      </w:r>
      <w:r w:rsidR="002B2C8A" w:rsidRPr="00C21D2B">
        <w:rPr>
          <w:rFonts w:ascii="Book Antiqua" w:hAnsi="Book Antiqua" w:cs="Arial"/>
          <w:b/>
          <w:sz w:val="22"/>
          <w:szCs w:val="22"/>
        </w:rPr>
        <w:t>BUDGET DU CONSEIL REGIONAL DU SUD</w:t>
      </w:r>
      <w:r w:rsidRPr="00C21D2B">
        <w:rPr>
          <w:rFonts w:ascii="Book Antiqua" w:hAnsi="Book Antiqua" w:cs="Arial"/>
          <w:b/>
          <w:sz w:val="22"/>
          <w:szCs w:val="22"/>
        </w:rPr>
        <w:t xml:space="preserve">, </w:t>
      </w:r>
      <w:r w:rsidR="00EF4A68" w:rsidRPr="00C21D2B">
        <w:rPr>
          <w:rFonts w:ascii="Book Antiqua" w:hAnsi="Book Antiqua" w:cs="Arial"/>
          <w:b/>
          <w:sz w:val="22"/>
          <w:szCs w:val="22"/>
        </w:rPr>
        <w:t>(crédits transférés du MINDDEVEL) Exercice 2026</w:t>
      </w:r>
      <w:r w:rsidR="00EF4A68" w:rsidRPr="00C21D2B">
        <w:rPr>
          <w:rFonts w:ascii="Book Antiqua" w:hAnsi="Book Antiqua" w:cs="Arial"/>
          <w:b/>
          <w:bCs/>
          <w:sz w:val="22"/>
          <w:szCs w:val="22"/>
        </w:rPr>
        <w:t>.</w:t>
      </w:r>
    </w:p>
    <w:p w:rsidR="00E83826" w:rsidRPr="00C21D2B" w:rsidRDefault="00E83826" w:rsidP="00E83826">
      <w:pPr>
        <w:outlineLvl w:val="0"/>
        <w:rPr>
          <w:rFonts w:ascii="Book Antiqua" w:hAnsi="Book Antiqua" w:cs="Arial"/>
          <w:b/>
          <w:sz w:val="22"/>
          <w:szCs w:val="22"/>
        </w:rPr>
      </w:pPr>
    </w:p>
    <w:p w:rsidR="00E83826" w:rsidRPr="00C21D2B" w:rsidRDefault="00E83826" w:rsidP="00E83826">
      <w:pPr>
        <w:outlineLvl w:val="0"/>
        <w:rPr>
          <w:rFonts w:ascii="Book Antiqua" w:hAnsi="Book Antiqua" w:cs="Arial"/>
          <w:b/>
          <w:sz w:val="22"/>
          <w:szCs w:val="22"/>
        </w:rPr>
      </w:pPr>
      <w:r w:rsidRPr="00C21D2B">
        <w:rPr>
          <w:rFonts w:ascii="Book Antiqua" w:hAnsi="Book Antiqua" w:cs="Arial"/>
          <w:b/>
          <w:sz w:val="22"/>
          <w:szCs w:val="22"/>
        </w:rPr>
        <w:t xml:space="preserve">IMPUTATION : </w:t>
      </w:r>
      <w:r w:rsidR="00C76556">
        <w:rPr>
          <w:rFonts w:ascii="Book Antiqua" w:hAnsi="Book Antiqua" w:cs="Arial"/>
          <w:b/>
          <w:color w:val="FF0000"/>
          <w:sz w:val="22"/>
          <w:szCs w:val="22"/>
        </w:rPr>
        <w:t>60 27 291 1 32000005 0411464210</w:t>
      </w:r>
    </w:p>
    <w:p w:rsidR="00E83826" w:rsidRPr="00C21D2B" w:rsidRDefault="00E83826" w:rsidP="00E83826">
      <w:pPr>
        <w:ind w:left="720" w:firstLine="720"/>
        <w:rPr>
          <w:rFonts w:ascii="Book Antiqua" w:hAnsi="Book Antiqua" w:cs="Arial"/>
          <w:b/>
          <w:sz w:val="22"/>
          <w:szCs w:val="22"/>
        </w:rPr>
      </w:pPr>
    </w:p>
    <w:p w:rsidR="00E83826" w:rsidRPr="00C21D2B" w:rsidRDefault="00E83826" w:rsidP="00E83826">
      <w:pPr>
        <w:ind w:left="720" w:firstLine="720"/>
        <w:rPr>
          <w:rFonts w:ascii="Book Antiqua" w:hAnsi="Book Antiqua" w:cs="Arial"/>
          <w:b/>
          <w:sz w:val="22"/>
          <w:szCs w:val="22"/>
        </w:rPr>
      </w:pPr>
    </w:p>
    <w:p w:rsidR="007B5BFD" w:rsidRPr="00C21D2B" w:rsidRDefault="007B5BFD" w:rsidP="007B5BFD">
      <w:pPr>
        <w:ind w:left="720" w:firstLine="720"/>
        <w:jc w:val="center"/>
        <w:rPr>
          <w:rFonts w:ascii="Book Antiqua" w:hAnsi="Book Antiqua" w:cs="Arial"/>
          <w:b/>
          <w:sz w:val="28"/>
          <w:szCs w:val="28"/>
        </w:rPr>
      </w:pPr>
      <w:r w:rsidRPr="00C21D2B">
        <w:rPr>
          <w:rFonts w:ascii="Book Antiqua" w:hAnsi="Book Antiqua" w:cs="Arial"/>
          <w:b/>
          <w:sz w:val="28"/>
          <w:szCs w:val="28"/>
        </w:rPr>
        <w:t>AOUT 2026</w:t>
      </w:r>
    </w:p>
    <w:p w:rsidR="007B5BFD" w:rsidRPr="00C21D2B" w:rsidRDefault="007B5BFD" w:rsidP="00E83826">
      <w:pPr>
        <w:ind w:left="720" w:firstLine="720"/>
        <w:rPr>
          <w:rFonts w:ascii="Book Antiqua" w:hAnsi="Book Antiqua" w:cs="Arial"/>
          <w:b/>
          <w:sz w:val="22"/>
          <w:szCs w:val="22"/>
        </w:rPr>
      </w:pPr>
    </w:p>
    <w:p w:rsidR="007B5BFD" w:rsidRPr="00C21D2B" w:rsidRDefault="007B5BFD" w:rsidP="00E83826">
      <w:pPr>
        <w:ind w:left="720" w:firstLine="720"/>
        <w:rPr>
          <w:rFonts w:ascii="Book Antiqua" w:hAnsi="Book Antiqua" w:cs="Arial"/>
          <w:b/>
          <w:sz w:val="22"/>
          <w:szCs w:val="22"/>
        </w:rPr>
      </w:pPr>
    </w:p>
    <w:p w:rsidR="007B5BFD" w:rsidRPr="00C21D2B" w:rsidRDefault="007B5BFD" w:rsidP="00E83826">
      <w:pPr>
        <w:ind w:left="720" w:firstLine="720"/>
        <w:rPr>
          <w:rFonts w:ascii="Book Antiqua" w:hAnsi="Book Antiqua" w:cs="Arial"/>
          <w:b/>
          <w:sz w:val="22"/>
          <w:szCs w:val="22"/>
        </w:rPr>
      </w:pPr>
    </w:p>
    <w:p w:rsidR="007B5BFD" w:rsidRPr="00C21D2B" w:rsidRDefault="007B5BFD" w:rsidP="00E83826">
      <w:pPr>
        <w:ind w:left="720" w:firstLine="720"/>
        <w:rPr>
          <w:rFonts w:ascii="Book Antiqua" w:hAnsi="Book Antiqua" w:cs="Arial"/>
          <w:b/>
          <w:sz w:val="22"/>
          <w:szCs w:val="22"/>
        </w:rPr>
      </w:pPr>
    </w:p>
    <w:p w:rsidR="007B5BFD" w:rsidRPr="00C21D2B" w:rsidRDefault="007B5BFD" w:rsidP="00E83826">
      <w:pPr>
        <w:ind w:left="720" w:firstLine="720"/>
        <w:rPr>
          <w:rFonts w:ascii="Book Antiqua" w:hAnsi="Book Antiqua" w:cs="Arial"/>
          <w:b/>
          <w:sz w:val="22"/>
          <w:szCs w:val="22"/>
        </w:rPr>
      </w:pPr>
    </w:p>
    <w:p w:rsidR="007B5BFD" w:rsidRPr="00C21D2B" w:rsidRDefault="007B5BFD" w:rsidP="00E83826">
      <w:pPr>
        <w:ind w:left="720" w:firstLine="720"/>
        <w:rPr>
          <w:rFonts w:ascii="Book Antiqua" w:hAnsi="Book Antiqua" w:cs="Arial"/>
          <w:b/>
          <w:sz w:val="22"/>
          <w:szCs w:val="22"/>
        </w:rPr>
      </w:pPr>
    </w:p>
    <w:p w:rsidR="007B5BFD" w:rsidRPr="00C21D2B" w:rsidRDefault="007B5BFD" w:rsidP="00E83826">
      <w:pPr>
        <w:ind w:left="720" w:firstLine="720"/>
        <w:rPr>
          <w:rFonts w:ascii="Book Antiqua" w:hAnsi="Book Antiqua" w:cs="Arial"/>
          <w:b/>
          <w:sz w:val="22"/>
          <w:szCs w:val="22"/>
        </w:rPr>
      </w:pPr>
    </w:p>
    <w:p w:rsidR="007B5BFD" w:rsidRPr="00C21D2B" w:rsidRDefault="007B5BFD" w:rsidP="00E83826">
      <w:pPr>
        <w:ind w:left="720" w:firstLine="720"/>
        <w:rPr>
          <w:rFonts w:ascii="Book Antiqua" w:hAnsi="Book Antiqua" w:cs="Arial"/>
          <w:b/>
          <w:sz w:val="22"/>
          <w:szCs w:val="22"/>
        </w:rPr>
      </w:pPr>
    </w:p>
    <w:p w:rsidR="007B5BFD" w:rsidRPr="00C21D2B" w:rsidRDefault="007B5BFD" w:rsidP="00E83826">
      <w:pPr>
        <w:ind w:left="720" w:firstLine="720"/>
        <w:rPr>
          <w:rFonts w:ascii="Book Antiqua" w:hAnsi="Book Antiqua" w:cs="Arial"/>
          <w:b/>
          <w:sz w:val="22"/>
          <w:szCs w:val="22"/>
        </w:rPr>
      </w:pPr>
    </w:p>
    <w:p w:rsidR="007B5BFD" w:rsidRPr="00C21D2B" w:rsidRDefault="007B5BFD" w:rsidP="00E83826">
      <w:pPr>
        <w:ind w:left="720" w:firstLine="720"/>
        <w:rPr>
          <w:rFonts w:ascii="Book Antiqua" w:hAnsi="Book Antiqua" w:cs="Arial"/>
          <w:b/>
          <w:sz w:val="22"/>
          <w:szCs w:val="22"/>
        </w:rPr>
      </w:pPr>
    </w:p>
    <w:p w:rsidR="007B5BFD" w:rsidRPr="00C21D2B" w:rsidRDefault="007B5BFD" w:rsidP="00E83826">
      <w:pPr>
        <w:ind w:left="720" w:firstLine="720"/>
        <w:rPr>
          <w:rFonts w:ascii="Book Antiqua" w:hAnsi="Book Antiqua" w:cs="Arial"/>
          <w:b/>
          <w:sz w:val="22"/>
          <w:szCs w:val="22"/>
        </w:rPr>
      </w:pPr>
    </w:p>
    <w:p w:rsidR="007B5BFD" w:rsidRPr="00C21D2B" w:rsidRDefault="007B5BFD" w:rsidP="00E83826">
      <w:pPr>
        <w:ind w:left="720" w:firstLine="720"/>
        <w:rPr>
          <w:rFonts w:ascii="Book Antiqua" w:hAnsi="Book Antiqua" w:cs="Arial"/>
          <w:b/>
          <w:sz w:val="22"/>
          <w:szCs w:val="22"/>
        </w:rPr>
      </w:pPr>
    </w:p>
    <w:p w:rsidR="007B5BFD" w:rsidRPr="00C21D2B" w:rsidRDefault="007B5BFD" w:rsidP="00E83826">
      <w:pPr>
        <w:ind w:left="720" w:firstLine="720"/>
        <w:rPr>
          <w:rFonts w:ascii="Book Antiqua" w:hAnsi="Book Antiqua" w:cs="Arial"/>
          <w:b/>
          <w:sz w:val="22"/>
          <w:szCs w:val="22"/>
        </w:rPr>
      </w:pPr>
    </w:p>
    <w:p w:rsidR="007B5BFD" w:rsidRPr="00C21D2B" w:rsidRDefault="007B5BFD" w:rsidP="00E83826">
      <w:pPr>
        <w:ind w:left="720" w:firstLine="720"/>
        <w:rPr>
          <w:rFonts w:ascii="Book Antiqua" w:hAnsi="Book Antiqua" w:cs="Arial"/>
          <w:b/>
          <w:sz w:val="22"/>
          <w:szCs w:val="22"/>
        </w:rPr>
      </w:pPr>
    </w:p>
    <w:p w:rsidR="007B5BFD" w:rsidRPr="00C21D2B" w:rsidRDefault="007B5BFD" w:rsidP="00E83826">
      <w:pPr>
        <w:ind w:left="720" w:firstLine="720"/>
        <w:rPr>
          <w:rFonts w:ascii="Book Antiqua" w:hAnsi="Book Antiqua" w:cs="Arial"/>
          <w:b/>
          <w:sz w:val="22"/>
          <w:szCs w:val="22"/>
        </w:rPr>
      </w:pPr>
    </w:p>
    <w:p w:rsidR="007B5BFD" w:rsidRPr="00C21D2B" w:rsidRDefault="007B5BFD" w:rsidP="00E83826">
      <w:pPr>
        <w:ind w:left="720" w:firstLine="720"/>
        <w:rPr>
          <w:rFonts w:ascii="Book Antiqua" w:hAnsi="Book Antiqua" w:cs="Arial"/>
          <w:b/>
          <w:sz w:val="22"/>
          <w:szCs w:val="22"/>
        </w:rPr>
      </w:pPr>
    </w:p>
    <w:p w:rsidR="007B5BFD" w:rsidRPr="00C21D2B" w:rsidRDefault="007B5BFD" w:rsidP="00E83826">
      <w:pPr>
        <w:ind w:left="720" w:firstLine="720"/>
        <w:rPr>
          <w:rFonts w:ascii="Book Antiqua" w:hAnsi="Book Antiqua" w:cs="Arial"/>
          <w:b/>
          <w:sz w:val="22"/>
          <w:szCs w:val="22"/>
        </w:rPr>
      </w:pPr>
    </w:p>
    <w:p w:rsidR="007B5BFD" w:rsidRPr="00C21D2B" w:rsidRDefault="007B5BFD" w:rsidP="00E83826">
      <w:pPr>
        <w:ind w:left="720" w:firstLine="720"/>
        <w:rPr>
          <w:rFonts w:ascii="Book Antiqua" w:hAnsi="Book Antiqua" w:cs="Arial"/>
          <w:b/>
          <w:sz w:val="22"/>
          <w:szCs w:val="22"/>
        </w:rPr>
      </w:pPr>
    </w:p>
    <w:p w:rsidR="007B5BFD" w:rsidRPr="00C21D2B" w:rsidRDefault="007B5BFD" w:rsidP="00E83826">
      <w:pPr>
        <w:ind w:left="720" w:firstLine="720"/>
        <w:rPr>
          <w:rFonts w:ascii="Book Antiqua" w:hAnsi="Book Antiqua" w:cs="Arial"/>
          <w:b/>
          <w:sz w:val="22"/>
          <w:szCs w:val="22"/>
        </w:rPr>
      </w:pPr>
    </w:p>
    <w:p w:rsidR="007B5BFD" w:rsidRPr="00C21D2B" w:rsidRDefault="007B5BFD" w:rsidP="00E83826">
      <w:pPr>
        <w:ind w:left="720" w:firstLine="720"/>
        <w:rPr>
          <w:rFonts w:ascii="Book Antiqua" w:hAnsi="Book Antiqua" w:cs="Arial"/>
          <w:b/>
          <w:sz w:val="22"/>
          <w:szCs w:val="22"/>
        </w:rPr>
      </w:pPr>
    </w:p>
    <w:p w:rsidR="007B5BFD" w:rsidRPr="00C21D2B" w:rsidRDefault="007B5BFD" w:rsidP="00E83826">
      <w:pPr>
        <w:ind w:left="720" w:firstLine="720"/>
        <w:rPr>
          <w:rFonts w:ascii="Book Antiqua" w:hAnsi="Book Antiqua" w:cs="Arial"/>
          <w:b/>
          <w:sz w:val="22"/>
          <w:szCs w:val="22"/>
        </w:rPr>
      </w:pPr>
    </w:p>
    <w:p w:rsidR="007B5BFD" w:rsidRPr="00C21D2B" w:rsidRDefault="007B5BFD" w:rsidP="00E83826">
      <w:pPr>
        <w:ind w:left="720" w:firstLine="720"/>
        <w:rPr>
          <w:rFonts w:ascii="Book Antiqua" w:hAnsi="Book Antiqua" w:cs="Arial"/>
          <w:b/>
          <w:sz w:val="22"/>
          <w:szCs w:val="22"/>
        </w:rPr>
      </w:pPr>
    </w:p>
    <w:p w:rsidR="007B5BFD" w:rsidRPr="00C21D2B" w:rsidRDefault="007B5BFD" w:rsidP="00E83826">
      <w:pPr>
        <w:ind w:left="720" w:firstLine="720"/>
        <w:rPr>
          <w:rFonts w:ascii="Book Antiqua" w:hAnsi="Book Antiqua" w:cs="Arial"/>
          <w:b/>
          <w:sz w:val="22"/>
          <w:szCs w:val="22"/>
        </w:rPr>
      </w:pPr>
    </w:p>
    <w:p w:rsidR="007B5BFD" w:rsidRPr="00C21D2B" w:rsidRDefault="007B5BFD" w:rsidP="00E83826">
      <w:pPr>
        <w:ind w:left="720" w:firstLine="720"/>
        <w:rPr>
          <w:rFonts w:ascii="Book Antiqua" w:hAnsi="Book Antiqua" w:cs="Arial"/>
          <w:b/>
          <w:sz w:val="22"/>
          <w:szCs w:val="22"/>
        </w:rPr>
      </w:pPr>
    </w:p>
    <w:p w:rsidR="007B5BFD" w:rsidRPr="00C21D2B" w:rsidRDefault="007B5BFD" w:rsidP="00E83826">
      <w:pPr>
        <w:ind w:left="720" w:firstLine="720"/>
        <w:rPr>
          <w:rFonts w:ascii="Book Antiqua" w:hAnsi="Book Antiqua" w:cs="Arial"/>
          <w:b/>
          <w:sz w:val="22"/>
          <w:szCs w:val="22"/>
        </w:rPr>
      </w:pPr>
    </w:p>
    <w:p w:rsidR="007B5BFD" w:rsidRPr="00C21D2B" w:rsidRDefault="007B5BFD" w:rsidP="00E83826">
      <w:pPr>
        <w:ind w:left="720" w:firstLine="720"/>
        <w:rPr>
          <w:rFonts w:ascii="Book Antiqua" w:hAnsi="Book Antiqua" w:cs="Arial"/>
          <w:b/>
          <w:sz w:val="22"/>
          <w:szCs w:val="22"/>
        </w:rPr>
      </w:pPr>
    </w:p>
    <w:p w:rsidR="007B5BFD" w:rsidRPr="00C21D2B" w:rsidRDefault="007B5BFD" w:rsidP="00E83826">
      <w:pPr>
        <w:ind w:left="720" w:firstLine="720"/>
        <w:rPr>
          <w:rFonts w:ascii="Book Antiqua" w:hAnsi="Book Antiqua" w:cs="Arial"/>
          <w:b/>
          <w:sz w:val="22"/>
          <w:szCs w:val="22"/>
        </w:rPr>
      </w:pPr>
    </w:p>
    <w:p w:rsidR="00E83826" w:rsidRPr="00C21D2B" w:rsidRDefault="00E83826" w:rsidP="00E83826">
      <w:pPr>
        <w:widowControl w:val="0"/>
        <w:autoSpaceDE w:val="0"/>
        <w:spacing w:line="200" w:lineRule="exact"/>
        <w:rPr>
          <w:rFonts w:ascii="Book Antiqua" w:hAnsi="Book Antiqua" w:cs="Arial"/>
          <w:b/>
          <w:sz w:val="22"/>
          <w:szCs w:val="22"/>
        </w:rPr>
      </w:pPr>
    </w:p>
    <w:p w:rsidR="00E83826" w:rsidRPr="00C21D2B" w:rsidRDefault="0065448A" w:rsidP="00E83826">
      <w:pPr>
        <w:widowControl w:val="0"/>
        <w:autoSpaceDE w:val="0"/>
        <w:spacing w:line="200" w:lineRule="exact"/>
        <w:jc w:val="center"/>
        <w:rPr>
          <w:rFonts w:ascii="Book Antiqua" w:hAnsi="Book Antiqua" w:cs="Arial"/>
          <w:b/>
          <w:sz w:val="22"/>
          <w:szCs w:val="22"/>
        </w:rPr>
      </w:pPr>
      <w:r w:rsidRPr="00C21D2B">
        <w:rPr>
          <w:rFonts w:ascii="Book Antiqua" w:hAnsi="Book Antiqua"/>
          <w:noProof/>
          <w:sz w:val="22"/>
          <w:szCs w:val="22"/>
        </w:rPr>
        <mc:AlternateContent>
          <mc:Choice Requires="wps">
            <w:drawing>
              <wp:anchor distT="0" distB="0" distL="114300" distR="114300" simplePos="0" relativeHeight="251662336" behindDoc="0" locked="0" layoutInCell="1" allowOverlap="1">
                <wp:simplePos x="0" y="0"/>
                <wp:positionH relativeFrom="column">
                  <wp:posOffset>438150</wp:posOffset>
                </wp:positionH>
                <wp:positionV relativeFrom="paragraph">
                  <wp:posOffset>99060</wp:posOffset>
                </wp:positionV>
                <wp:extent cx="5907405" cy="1524635"/>
                <wp:effectExtent l="38100" t="38100" r="36195" b="37465"/>
                <wp:wrapNone/>
                <wp:docPr id="37"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7405" cy="1524635"/>
                        </a:xfrm>
                        <a:prstGeom prst="rect">
                          <a:avLst/>
                        </a:prstGeom>
                        <a:solidFill>
                          <a:srgbClr val="FFFFFF"/>
                        </a:solidFill>
                        <a:ln w="76200" cmpd="tri">
                          <a:solidFill>
                            <a:srgbClr val="FF66FF"/>
                          </a:solidFill>
                          <a:miter lim="800000"/>
                          <a:headEnd/>
                          <a:tailEnd/>
                        </a:ln>
                      </wps:spPr>
                      <wps:txbx>
                        <w:txbxContent>
                          <w:p w:rsidR="00C31F15" w:rsidRDefault="00C31F15" w:rsidP="00E83826"/>
                          <w:p w:rsidR="00C31F15" w:rsidRPr="00420B6A" w:rsidRDefault="00C31F15" w:rsidP="00E83826">
                            <w:pPr>
                              <w:jc w:val="center"/>
                              <w:rPr>
                                <w:b/>
                                <w:color w:val="CC00CC"/>
                                <w:sz w:val="52"/>
                                <w:szCs w:val="60"/>
                              </w:rPr>
                            </w:pPr>
                            <w:r w:rsidRPr="00420B6A">
                              <w:rPr>
                                <w:b/>
                                <w:color w:val="CC00CC"/>
                                <w:sz w:val="52"/>
                                <w:szCs w:val="60"/>
                              </w:rPr>
                              <w:t>DOSSIER D’APPEL D’OFFRES</w:t>
                            </w:r>
                            <w:r w:rsidRPr="00A27E1E">
                              <w:rPr>
                                <w:rFonts w:ascii="Book Antiqua" w:hAnsi="Book Antiqua" w:cs="Arial"/>
                                <w:b/>
                                <w:iCs/>
                                <w:sz w:val="22"/>
                                <w:szCs w:val="22"/>
                              </w:rPr>
                              <w:t xml:space="preserve"> </w:t>
                            </w:r>
                            <w:r w:rsidRPr="00A27E1E">
                              <w:rPr>
                                <w:b/>
                                <w:iCs/>
                                <w:color w:val="CC00CC"/>
                                <w:sz w:val="52"/>
                                <w:szCs w:val="60"/>
                              </w:rPr>
                              <w:t>NATIONAL RESTREINT</w:t>
                            </w:r>
                          </w:p>
                          <w:p w:rsidR="00C31F15" w:rsidRPr="00420B6A" w:rsidRDefault="00C31F15" w:rsidP="00E83826">
                            <w:pPr>
                              <w:jc w:val="center"/>
                              <w:rPr>
                                <w:b/>
                                <w:color w:val="CC00CC"/>
                                <w:sz w:val="52"/>
                                <w:szCs w:val="60"/>
                              </w:rPr>
                            </w:pPr>
                            <w:r w:rsidRPr="00420B6A">
                              <w:rPr>
                                <w:b/>
                                <w:color w:val="CC00CC"/>
                                <w:sz w:val="52"/>
                                <w:szCs w:val="60"/>
                              </w:rPr>
                              <w:t>(DAO</w:t>
                            </w:r>
                            <w:r>
                              <w:rPr>
                                <w:b/>
                                <w:color w:val="CC00CC"/>
                                <w:sz w:val="52"/>
                                <w:szCs w:val="60"/>
                              </w:rPr>
                              <w:t>NR</w:t>
                            </w:r>
                            <w:r w:rsidRPr="00420B6A">
                              <w:rPr>
                                <w:b/>
                                <w:color w:val="CC00CC"/>
                                <w:sz w:val="52"/>
                                <w:szCs w:val="6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2" o:spid="_x0000_s1026" type="#_x0000_t202" style="position:absolute;left:0;text-align:left;margin-left:34.5pt;margin-top:7.8pt;width:465.15pt;height:120.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" strokecolor="#f6f" strokeweight="6pt">
                <v:stroke linestyle="thickBetweenThin"/>
                <v:textbox>
                  <w:txbxContent>
                    <w:p w:rsidR="00C31F15" w:rsidRDefault="00C31F15" w:rsidP="00E83826"/>
                    <w:p w:rsidR="00C31F15" w:rsidRPr="00420B6A" w:rsidRDefault="00C31F15" w:rsidP="00E83826">
                      <w:pPr>
                        <w:jc w:val="center"/>
                        <w:rPr>
                          <w:b/>
                          <w:color w:val="CC00CC"/>
                          <w:sz w:val="52"/>
                          <w:szCs w:val="60"/>
                        </w:rPr>
                      </w:pPr>
                      <w:r w:rsidRPr="00420B6A">
                        <w:rPr>
                          <w:b/>
                          <w:color w:val="CC00CC"/>
                          <w:sz w:val="52"/>
                          <w:szCs w:val="60"/>
                        </w:rPr>
                        <w:t>DOSSIER D’APPEL D’OFFRES</w:t>
                      </w:r>
                      <w:r w:rsidRPr="00A27E1E">
                        <w:rPr>
                          <w:rFonts w:ascii="Book Antiqua" w:hAnsi="Book Antiqua" w:cs="Arial"/>
                          <w:b/>
                          <w:iCs/>
                          <w:sz w:val="22"/>
                          <w:szCs w:val="22"/>
                        </w:rPr>
                        <w:t xml:space="preserve"> </w:t>
                      </w:r>
                      <w:r w:rsidRPr="00A27E1E">
                        <w:rPr>
                          <w:b/>
                          <w:iCs/>
                          <w:color w:val="CC00CC"/>
                          <w:sz w:val="52"/>
                          <w:szCs w:val="60"/>
                        </w:rPr>
                        <w:t>NATIONAL RESTREINT</w:t>
                      </w:r>
                    </w:p>
                    <w:p w:rsidR="00C31F15" w:rsidRPr="00420B6A" w:rsidRDefault="00C31F15" w:rsidP="00E83826">
                      <w:pPr>
                        <w:jc w:val="center"/>
                        <w:rPr>
                          <w:b/>
                          <w:color w:val="CC00CC"/>
                          <w:sz w:val="52"/>
                          <w:szCs w:val="60"/>
                        </w:rPr>
                      </w:pPr>
                      <w:r w:rsidRPr="00420B6A">
                        <w:rPr>
                          <w:b/>
                          <w:color w:val="CC00CC"/>
                          <w:sz w:val="52"/>
                          <w:szCs w:val="60"/>
                        </w:rPr>
                        <w:t>(DAO</w:t>
                      </w:r>
                      <w:r>
                        <w:rPr>
                          <w:b/>
                          <w:color w:val="CC00CC"/>
                          <w:sz w:val="52"/>
                          <w:szCs w:val="60"/>
                        </w:rPr>
                        <w:t>NR</w:t>
                      </w:r>
                      <w:r w:rsidRPr="00420B6A">
                        <w:rPr>
                          <w:b/>
                          <w:color w:val="CC00CC"/>
                          <w:sz w:val="52"/>
                          <w:szCs w:val="60"/>
                        </w:rPr>
                        <w:t>)</w:t>
                      </w:r>
                    </w:p>
                  </w:txbxContent>
                </v:textbox>
              </v:shape>
            </w:pict>
          </mc:Fallback>
        </mc:AlternateContent>
      </w:r>
    </w:p>
    <w:p w:rsidR="00E83826" w:rsidRPr="00C21D2B" w:rsidRDefault="00E83826" w:rsidP="00E83826">
      <w:pPr>
        <w:widowControl w:val="0"/>
        <w:autoSpaceDE w:val="0"/>
        <w:spacing w:line="200" w:lineRule="exact"/>
        <w:jc w:val="center"/>
        <w:rPr>
          <w:rFonts w:ascii="Book Antiqua" w:hAnsi="Book Antiqua" w:cs="Arial"/>
          <w:b/>
          <w:sz w:val="22"/>
          <w:szCs w:val="22"/>
        </w:rPr>
      </w:pPr>
    </w:p>
    <w:p w:rsidR="00E83826" w:rsidRPr="00C21D2B" w:rsidRDefault="00E83826" w:rsidP="00E83826">
      <w:pPr>
        <w:widowControl w:val="0"/>
        <w:autoSpaceDE w:val="0"/>
        <w:spacing w:line="200" w:lineRule="exact"/>
        <w:jc w:val="center"/>
        <w:rPr>
          <w:rFonts w:ascii="Book Antiqua" w:hAnsi="Book Antiqua" w:cs="Arial"/>
          <w:b/>
          <w:bCs/>
          <w:spacing w:val="36"/>
          <w:w w:val="80"/>
          <w:position w:val="-1"/>
          <w:sz w:val="22"/>
          <w:szCs w:val="22"/>
        </w:rPr>
      </w:pPr>
    </w:p>
    <w:p w:rsidR="00E83826" w:rsidRPr="00C21D2B" w:rsidRDefault="00E83826" w:rsidP="00E83826">
      <w:pPr>
        <w:widowControl w:val="0"/>
        <w:autoSpaceDE w:val="0"/>
        <w:spacing w:line="200" w:lineRule="exact"/>
        <w:jc w:val="center"/>
        <w:rPr>
          <w:rFonts w:ascii="Book Antiqua" w:hAnsi="Book Antiqua" w:cs="Arial"/>
          <w:b/>
          <w:bCs/>
          <w:spacing w:val="36"/>
          <w:w w:val="80"/>
          <w:position w:val="-1"/>
          <w:sz w:val="22"/>
          <w:szCs w:val="22"/>
        </w:rPr>
      </w:pPr>
    </w:p>
    <w:p w:rsidR="0060412E" w:rsidRPr="00C21D2B" w:rsidRDefault="00E83826" w:rsidP="00FB40D8">
      <w:pPr>
        <w:widowControl w:val="0"/>
        <w:autoSpaceDE w:val="0"/>
        <w:spacing w:line="200" w:lineRule="exact"/>
        <w:jc w:val="center"/>
        <w:rPr>
          <w:rFonts w:ascii="Book Antiqua" w:hAnsi="Book Antiqua"/>
          <w:sz w:val="22"/>
          <w:szCs w:val="22"/>
        </w:rPr>
      </w:pPr>
      <w:r w:rsidRPr="00C21D2B">
        <w:rPr>
          <w:rFonts w:ascii="Book Antiqua" w:hAnsi="Book Antiqua" w:cs="Arial"/>
          <w:b/>
          <w:bCs/>
          <w:spacing w:val="36"/>
          <w:w w:val="80"/>
          <w:position w:val="-1"/>
          <w:sz w:val="22"/>
          <w:szCs w:val="22"/>
        </w:rPr>
        <w:br w:type="page"/>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pageBreakBefore/>
        <w:widowControl w:val="0"/>
        <w:autoSpaceDE w:val="0"/>
        <w:jc w:val="center"/>
        <w:rPr>
          <w:rFonts w:ascii="Book Antiqua" w:hAnsi="Book Antiqua"/>
          <w:sz w:val="22"/>
          <w:szCs w:val="22"/>
        </w:rPr>
      </w:pPr>
      <w:r w:rsidRPr="00C21D2B">
        <w:rPr>
          <w:rFonts w:ascii="Book Antiqua" w:hAnsi="Book Antiqua" w:cs="Arial"/>
          <w:b/>
          <w:bCs/>
          <w:spacing w:val="36"/>
          <w:w w:val="80"/>
          <w:position w:val="-1"/>
          <w:sz w:val="22"/>
          <w:szCs w:val="22"/>
        </w:rPr>
        <w:lastRenderedPageBreak/>
        <w:t>Table</w:t>
      </w:r>
      <w:r w:rsidRPr="00C21D2B">
        <w:rPr>
          <w:rFonts w:ascii="Book Antiqua" w:hAnsi="Book Antiqua" w:cs="Arial"/>
          <w:b/>
          <w:bCs/>
          <w:spacing w:val="50"/>
          <w:position w:val="-1"/>
          <w:sz w:val="22"/>
          <w:szCs w:val="22"/>
        </w:rPr>
        <w:t xml:space="preserve"> </w:t>
      </w:r>
      <w:r w:rsidRPr="00C21D2B">
        <w:rPr>
          <w:rFonts w:ascii="Book Antiqua" w:hAnsi="Book Antiqua" w:cs="Arial"/>
          <w:b/>
          <w:bCs/>
          <w:spacing w:val="36"/>
          <w:w w:val="80"/>
          <w:position w:val="-1"/>
          <w:sz w:val="22"/>
          <w:szCs w:val="22"/>
        </w:rPr>
        <w:t>des</w:t>
      </w:r>
      <w:r w:rsidRPr="00C21D2B">
        <w:rPr>
          <w:rFonts w:ascii="Book Antiqua" w:hAnsi="Book Antiqua" w:cs="Arial"/>
          <w:b/>
          <w:bCs/>
          <w:spacing w:val="50"/>
          <w:position w:val="-1"/>
          <w:sz w:val="22"/>
          <w:szCs w:val="22"/>
        </w:rPr>
        <w:t xml:space="preserve"> </w:t>
      </w:r>
      <w:r w:rsidRPr="00C21D2B">
        <w:rPr>
          <w:rFonts w:ascii="Book Antiqua" w:hAnsi="Book Antiqua" w:cs="Arial"/>
          <w:b/>
          <w:bCs/>
          <w:spacing w:val="36"/>
          <w:w w:val="80"/>
          <w:position w:val="-1"/>
          <w:sz w:val="22"/>
          <w:szCs w:val="22"/>
        </w:rPr>
        <w:t>matières</w:t>
      </w:r>
    </w:p>
    <w:p w:rsidR="0060412E" w:rsidRPr="00C21D2B" w:rsidRDefault="0060412E">
      <w:pPr>
        <w:widowControl w:val="0"/>
        <w:autoSpaceDE w:val="0"/>
        <w:jc w:val="both"/>
        <w:rPr>
          <w:rFonts w:ascii="Book Antiqua" w:hAnsi="Book Antiqua" w:cs="Arial"/>
          <w:spacing w:val="36"/>
          <w:sz w:val="22"/>
          <w:szCs w:val="22"/>
        </w:rPr>
      </w:pPr>
    </w:p>
    <w:p w:rsidR="0060412E" w:rsidRPr="00C21D2B" w:rsidRDefault="0060412E">
      <w:pPr>
        <w:widowControl w:val="0"/>
        <w:autoSpaceDE w:val="0"/>
        <w:jc w:val="both"/>
        <w:rPr>
          <w:rFonts w:ascii="Book Antiqua" w:hAnsi="Book Antiqua" w:cs="Arial"/>
          <w:spacing w:val="36"/>
          <w:sz w:val="22"/>
          <w:szCs w:val="22"/>
        </w:rPr>
      </w:pPr>
    </w:p>
    <w:p w:rsidR="0060412E" w:rsidRPr="00C21D2B" w:rsidRDefault="00963D8B">
      <w:pPr>
        <w:pStyle w:val="TM1"/>
        <w:tabs>
          <w:tab w:val="right" w:leader="dot" w:pos="1320"/>
          <w:tab w:val="right" w:leader="dot" w:pos="9622"/>
        </w:tabs>
        <w:spacing w:line="480" w:lineRule="auto"/>
        <w:rPr>
          <w:rFonts w:ascii="Book Antiqua" w:hAnsi="Book Antiqua"/>
          <w:sz w:val="22"/>
          <w:szCs w:val="22"/>
        </w:rPr>
      </w:pPr>
      <w:r w:rsidRPr="00C21D2B">
        <w:rPr>
          <w:rFonts w:ascii="Book Antiqua" w:hAnsi="Book Antiqua"/>
          <w:sz w:val="22"/>
          <w:szCs w:val="22"/>
        </w:rPr>
        <w:fldChar w:fldCharType="begin"/>
      </w:r>
      <w:r w:rsidRPr="00C21D2B">
        <w:rPr>
          <w:rFonts w:ascii="Book Antiqua" w:hAnsi="Book Antiqua"/>
          <w:sz w:val="22"/>
          <w:szCs w:val="22"/>
        </w:rPr>
        <w:instrText xml:space="preserve"> TOC \t "TitrePiece1;1" \h </w:instrText>
      </w:r>
      <w:r w:rsidRPr="00C21D2B">
        <w:rPr>
          <w:rFonts w:ascii="Book Antiqua" w:hAnsi="Book Antiqua"/>
          <w:sz w:val="22"/>
          <w:szCs w:val="22"/>
        </w:rPr>
        <w:fldChar w:fldCharType="separate"/>
      </w:r>
      <w:hyperlink w:anchor="_Toc390421600" w:history="1">
        <w:r w:rsidRPr="00C21D2B">
          <w:rPr>
            <w:rStyle w:val="Lienhypertexte"/>
            <w:rFonts w:ascii="Book Antiqua" w:hAnsi="Book Antiqua" w:cs="Arial"/>
            <w:sz w:val="22"/>
            <w:szCs w:val="22"/>
          </w:rPr>
          <w:t>Pièce n°1 :</w:t>
        </w:r>
        <w:r w:rsidRPr="00C21D2B">
          <w:rPr>
            <w:rStyle w:val="Lienhypertexte"/>
            <w:rFonts w:ascii="Book Antiqua" w:hAnsi="Book Antiqua"/>
            <w:sz w:val="22"/>
            <w:szCs w:val="22"/>
          </w:rPr>
          <w:tab/>
        </w:r>
        <w:r w:rsidRPr="00C21D2B">
          <w:rPr>
            <w:rStyle w:val="Lienhypertexte"/>
            <w:rFonts w:ascii="Book Antiqua" w:hAnsi="Book Antiqua" w:cs="Arial"/>
            <w:sz w:val="22"/>
            <w:szCs w:val="22"/>
          </w:rPr>
          <w:t>Lettre d’invitation à soumissionner</w:t>
        </w:r>
        <w:r w:rsidR="00A27E1E" w:rsidRPr="00C21D2B">
          <w:rPr>
            <w:rStyle w:val="Lienhypertexte"/>
            <w:rFonts w:ascii="Book Antiqua" w:hAnsi="Book Antiqua" w:cs="Arial"/>
            <w:sz w:val="22"/>
            <w:szCs w:val="22"/>
          </w:rPr>
          <w:t xml:space="preserve"> </w:t>
        </w:r>
        <w:r w:rsidRPr="00C21D2B">
          <w:rPr>
            <w:rStyle w:val="Lienhypertexte"/>
            <w:rFonts w:ascii="Book Antiqua" w:hAnsi="Book Antiqua"/>
            <w:sz w:val="22"/>
            <w:szCs w:val="22"/>
          </w:rPr>
          <w:tab/>
        </w:r>
      </w:hyperlink>
    </w:p>
    <w:p w:rsidR="0060412E" w:rsidRPr="00C21D2B" w:rsidRDefault="00333E5D">
      <w:pPr>
        <w:pStyle w:val="TM1"/>
        <w:tabs>
          <w:tab w:val="right" w:leader="dot" w:pos="1320"/>
          <w:tab w:val="right" w:leader="dot" w:pos="9622"/>
        </w:tabs>
        <w:spacing w:line="480" w:lineRule="auto"/>
        <w:rPr>
          <w:rFonts w:ascii="Book Antiqua" w:hAnsi="Book Antiqua"/>
          <w:sz w:val="22"/>
          <w:szCs w:val="22"/>
        </w:rPr>
      </w:pPr>
      <w:hyperlink w:anchor="_Toc390421601" w:history="1">
        <w:r w:rsidR="00963D8B" w:rsidRPr="00C21D2B">
          <w:rPr>
            <w:rStyle w:val="Lienhypertexte"/>
            <w:rFonts w:ascii="Book Antiqua" w:hAnsi="Book Antiqua" w:cs="Arial"/>
            <w:sz w:val="22"/>
            <w:szCs w:val="22"/>
          </w:rPr>
          <w:t>Pièce n°2 :</w:t>
        </w:r>
        <w:r w:rsidR="00963D8B" w:rsidRPr="00C21D2B">
          <w:rPr>
            <w:rStyle w:val="Lienhypertexte"/>
            <w:rFonts w:ascii="Book Antiqua" w:hAnsi="Book Antiqua"/>
            <w:sz w:val="22"/>
            <w:szCs w:val="22"/>
          </w:rPr>
          <w:tab/>
        </w:r>
        <w:r w:rsidR="00963D8B" w:rsidRPr="00C21D2B">
          <w:rPr>
            <w:rStyle w:val="Lienhypertexte"/>
            <w:rFonts w:ascii="Book Antiqua" w:hAnsi="Book Antiqua" w:cs="Arial"/>
            <w:sz w:val="22"/>
            <w:szCs w:val="22"/>
          </w:rPr>
          <w:t>Avis d'Appel d'Offres (AAO</w:t>
        </w:r>
        <w:r w:rsidR="00E27369" w:rsidRPr="00C21D2B">
          <w:rPr>
            <w:rStyle w:val="Lienhypertexte"/>
            <w:rFonts w:ascii="Book Antiqua" w:hAnsi="Book Antiqua" w:cs="Arial"/>
            <w:sz w:val="22"/>
            <w:szCs w:val="22"/>
          </w:rPr>
          <w:t>NR</w:t>
        </w:r>
        <w:r w:rsidR="00963D8B" w:rsidRPr="00C21D2B">
          <w:rPr>
            <w:rStyle w:val="Lienhypertexte"/>
            <w:rFonts w:ascii="Book Antiqua" w:hAnsi="Book Antiqua" w:cs="Arial"/>
            <w:sz w:val="22"/>
            <w:szCs w:val="22"/>
          </w:rPr>
          <w:t>)</w:t>
        </w:r>
        <w:r w:rsidR="00963D8B" w:rsidRPr="00C21D2B">
          <w:rPr>
            <w:rStyle w:val="Lienhypertexte"/>
            <w:rFonts w:ascii="Book Antiqua" w:hAnsi="Book Antiqua"/>
            <w:sz w:val="22"/>
            <w:szCs w:val="22"/>
          </w:rPr>
          <w:tab/>
        </w:r>
      </w:hyperlink>
    </w:p>
    <w:p w:rsidR="0060412E" w:rsidRPr="00C21D2B" w:rsidRDefault="00333E5D">
      <w:pPr>
        <w:pStyle w:val="TM1"/>
        <w:tabs>
          <w:tab w:val="right" w:leader="dot" w:pos="1320"/>
          <w:tab w:val="right" w:leader="dot" w:pos="9622"/>
        </w:tabs>
        <w:spacing w:line="480" w:lineRule="auto"/>
        <w:rPr>
          <w:rFonts w:ascii="Book Antiqua" w:hAnsi="Book Antiqua"/>
          <w:sz w:val="22"/>
          <w:szCs w:val="22"/>
        </w:rPr>
      </w:pPr>
      <w:hyperlink w:anchor="_Toc390421602" w:history="1">
        <w:r w:rsidR="00963D8B" w:rsidRPr="00C21D2B">
          <w:rPr>
            <w:rStyle w:val="Lienhypertexte"/>
            <w:rFonts w:ascii="Book Antiqua" w:hAnsi="Book Antiqua" w:cs="Arial"/>
            <w:sz w:val="22"/>
            <w:szCs w:val="22"/>
          </w:rPr>
          <w:t>Pièce n°3 :</w:t>
        </w:r>
        <w:r w:rsidR="00963D8B" w:rsidRPr="00C21D2B">
          <w:rPr>
            <w:rStyle w:val="Lienhypertexte"/>
            <w:rFonts w:ascii="Book Antiqua" w:hAnsi="Book Antiqua"/>
            <w:sz w:val="22"/>
            <w:szCs w:val="22"/>
          </w:rPr>
          <w:tab/>
        </w:r>
        <w:r w:rsidR="00963D8B" w:rsidRPr="00C21D2B">
          <w:rPr>
            <w:rStyle w:val="Lienhypertexte"/>
            <w:rFonts w:ascii="Book Antiqua" w:hAnsi="Book Antiqua" w:cs="Arial"/>
            <w:sz w:val="22"/>
            <w:szCs w:val="22"/>
          </w:rPr>
          <w:t>Règlement Général de l'Appel d'Offres (RGAO</w:t>
        </w:r>
        <w:r w:rsidR="00E27369" w:rsidRPr="00C21D2B">
          <w:rPr>
            <w:rStyle w:val="Lienhypertexte"/>
            <w:rFonts w:ascii="Book Antiqua" w:hAnsi="Book Antiqua" w:cs="Arial"/>
            <w:sz w:val="22"/>
            <w:szCs w:val="22"/>
          </w:rPr>
          <w:t>NR</w:t>
        </w:r>
        <w:r w:rsidR="00963D8B" w:rsidRPr="00C21D2B">
          <w:rPr>
            <w:rStyle w:val="Lienhypertexte"/>
            <w:rFonts w:ascii="Book Antiqua" w:hAnsi="Book Antiqua" w:cs="Arial"/>
            <w:sz w:val="22"/>
            <w:szCs w:val="22"/>
          </w:rPr>
          <w:t>)</w:t>
        </w:r>
        <w:r w:rsidR="00963D8B" w:rsidRPr="00C21D2B">
          <w:rPr>
            <w:rStyle w:val="Lienhypertexte"/>
            <w:rFonts w:ascii="Book Antiqua" w:hAnsi="Book Antiqua"/>
            <w:sz w:val="22"/>
            <w:szCs w:val="22"/>
          </w:rPr>
          <w:tab/>
        </w:r>
      </w:hyperlink>
    </w:p>
    <w:p w:rsidR="0060412E" w:rsidRPr="00C21D2B" w:rsidRDefault="00333E5D">
      <w:pPr>
        <w:pStyle w:val="TM1"/>
        <w:tabs>
          <w:tab w:val="right" w:leader="dot" w:pos="1320"/>
          <w:tab w:val="right" w:leader="dot" w:pos="9622"/>
        </w:tabs>
        <w:spacing w:line="480" w:lineRule="auto"/>
        <w:rPr>
          <w:rFonts w:ascii="Book Antiqua" w:hAnsi="Book Antiqua"/>
          <w:sz w:val="22"/>
          <w:szCs w:val="22"/>
        </w:rPr>
      </w:pPr>
      <w:hyperlink w:anchor="_Toc390421603" w:history="1">
        <w:r w:rsidR="00963D8B" w:rsidRPr="00C21D2B">
          <w:rPr>
            <w:rStyle w:val="Lienhypertexte"/>
            <w:rFonts w:ascii="Book Antiqua" w:hAnsi="Book Antiqua" w:cs="Arial"/>
            <w:sz w:val="22"/>
            <w:szCs w:val="22"/>
          </w:rPr>
          <w:t>Pièce n°4 :</w:t>
        </w:r>
        <w:r w:rsidR="00963D8B" w:rsidRPr="00C21D2B">
          <w:rPr>
            <w:rStyle w:val="Lienhypertexte"/>
            <w:rFonts w:ascii="Book Antiqua" w:hAnsi="Book Antiqua"/>
            <w:sz w:val="22"/>
            <w:szCs w:val="22"/>
          </w:rPr>
          <w:tab/>
        </w:r>
        <w:r w:rsidR="00963D8B" w:rsidRPr="00C21D2B">
          <w:rPr>
            <w:rStyle w:val="Lienhypertexte"/>
            <w:rFonts w:ascii="Book Antiqua" w:hAnsi="Book Antiqua" w:cs="Arial"/>
            <w:sz w:val="22"/>
            <w:szCs w:val="22"/>
          </w:rPr>
          <w:t>Règlement Particulier de l’Appel d’Offres (RPAO</w:t>
        </w:r>
        <w:r w:rsidR="00E27369" w:rsidRPr="00C21D2B">
          <w:rPr>
            <w:rStyle w:val="Lienhypertexte"/>
            <w:rFonts w:ascii="Book Antiqua" w:hAnsi="Book Antiqua" w:cs="Arial"/>
            <w:sz w:val="22"/>
            <w:szCs w:val="22"/>
          </w:rPr>
          <w:t>NR</w:t>
        </w:r>
        <w:r w:rsidR="00963D8B" w:rsidRPr="00C21D2B">
          <w:rPr>
            <w:rStyle w:val="Lienhypertexte"/>
            <w:rFonts w:ascii="Book Antiqua" w:hAnsi="Book Antiqua" w:cs="Arial"/>
            <w:sz w:val="22"/>
            <w:szCs w:val="22"/>
          </w:rPr>
          <w:t>)</w:t>
        </w:r>
        <w:r w:rsidR="00963D8B" w:rsidRPr="00C21D2B">
          <w:rPr>
            <w:rStyle w:val="Lienhypertexte"/>
            <w:rFonts w:ascii="Book Antiqua" w:hAnsi="Book Antiqua"/>
            <w:sz w:val="22"/>
            <w:szCs w:val="22"/>
          </w:rPr>
          <w:tab/>
        </w:r>
      </w:hyperlink>
    </w:p>
    <w:p w:rsidR="0060412E" w:rsidRPr="00C21D2B" w:rsidRDefault="00333E5D">
      <w:pPr>
        <w:pStyle w:val="TM1"/>
        <w:tabs>
          <w:tab w:val="right" w:leader="dot" w:pos="1320"/>
          <w:tab w:val="right" w:leader="dot" w:pos="9622"/>
        </w:tabs>
        <w:spacing w:line="480" w:lineRule="auto"/>
        <w:rPr>
          <w:rFonts w:ascii="Book Antiqua" w:hAnsi="Book Antiqua"/>
          <w:sz w:val="22"/>
          <w:szCs w:val="22"/>
        </w:rPr>
      </w:pPr>
      <w:hyperlink w:anchor="_Toc390421604" w:history="1">
        <w:r w:rsidR="00963D8B" w:rsidRPr="00C21D2B">
          <w:rPr>
            <w:rStyle w:val="Lienhypertexte"/>
            <w:rFonts w:ascii="Book Antiqua" w:hAnsi="Book Antiqua" w:cs="Arial"/>
            <w:sz w:val="22"/>
            <w:szCs w:val="22"/>
          </w:rPr>
          <w:t>Pièce n°5 :</w:t>
        </w:r>
        <w:r w:rsidR="00963D8B" w:rsidRPr="00C21D2B">
          <w:rPr>
            <w:rStyle w:val="Lienhypertexte"/>
            <w:rFonts w:ascii="Book Antiqua" w:hAnsi="Book Antiqua"/>
            <w:sz w:val="22"/>
            <w:szCs w:val="22"/>
          </w:rPr>
          <w:tab/>
        </w:r>
        <w:r w:rsidR="00963D8B" w:rsidRPr="00C21D2B">
          <w:rPr>
            <w:rStyle w:val="Lienhypertexte"/>
            <w:rFonts w:ascii="Book Antiqua" w:hAnsi="Book Antiqua" w:cs="Arial"/>
            <w:sz w:val="22"/>
            <w:szCs w:val="22"/>
          </w:rPr>
          <w:t>Cahier des Clauses Administratives Particulières (CCAP)</w:t>
        </w:r>
        <w:r w:rsidR="00963D8B" w:rsidRPr="00C21D2B">
          <w:rPr>
            <w:rStyle w:val="Lienhypertexte"/>
            <w:rFonts w:ascii="Book Antiqua" w:hAnsi="Book Antiqua"/>
            <w:sz w:val="22"/>
            <w:szCs w:val="22"/>
          </w:rPr>
          <w:tab/>
        </w:r>
      </w:hyperlink>
    </w:p>
    <w:p w:rsidR="0060412E" w:rsidRPr="00C21D2B" w:rsidRDefault="00333E5D">
      <w:pPr>
        <w:pStyle w:val="TM1"/>
        <w:tabs>
          <w:tab w:val="right" w:leader="dot" w:pos="1320"/>
          <w:tab w:val="right" w:leader="dot" w:pos="9622"/>
        </w:tabs>
        <w:spacing w:line="480" w:lineRule="auto"/>
        <w:rPr>
          <w:rFonts w:ascii="Book Antiqua" w:hAnsi="Book Antiqua"/>
          <w:sz w:val="22"/>
          <w:szCs w:val="22"/>
        </w:rPr>
      </w:pPr>
      <w:hyperlink w:anchor="_Toc390421605" w:history="1">
        <w:r w:rsidR="00963D8B" w:rsidRPr="00C21D2B">
          <w:rPr>
            <w:rStyle w:val="Lienhypertexte"/>
            <w:rFonts w:ascii="Book Antiqua" w:hAnsi="Book Antiqua" w:cs="Arial"/>
            <w:sz w:val="22"/>
            <w:szCs w:val="22"/>
          </w:rPr>
          <w:t>Pièce n°6 :</w:t>
        </w:r>
        <w:r w:rsidR="00963D8B" w:rsidRPr="00C21D2B">
          <w:rPr>
            <w:rStyle w:val="Lienhypertexte"/>
            <w:rFonts w:ascii="Book Antiqua" w:hAnsi="Book Antiqua"/>
            <w:sz w:val="22"/>
            <w:szCs w:val="22"/>
          </w:rPr>
          <w:tab/>
        </w:r>
        <w:r w:rsidR="00963D8B" w:rsidRPr="00C21D2B">
          <w:rPr>
            <w:rStyle w:val="Lienhypertexte"/>
            <w:rFonts w:ascii="Book Antiqua" w:hAnsi="Book Antiqua" w:cs="Arial"/>
            <w:sz w:val="22"/>
            <w:szCs w:val="22"/>
          </w:rPr>
          <w:t>Termes de Référence (TDR)</w:t>
        </w:r>
        <w:r w:rsidR="00963D8B" w:rsidRPr="00C21D2B">
          <w:rPr>
            <w:rStyle w:val="Lienhypertexte"/>
            <w:rFonts w:ascii="Book Antiqua" w:hAnsi="Book Antiqua"/>
            <w:sz w:val="22"/>
            <w:szCs w:val="22"/>
          </w:rPr>
          <w:tab/>
        </w:r>
      </w:hyperlink>
    </w:p>
    <w:p w:rsidR="0060412E" w:rsidRPr="00C21D2B" w:rsidRDefault="00333E5D">
      <w:pPr>
        <w:pStyle w:val="TM1"/>
        <w:tabs>
          <w:tab w:val="right" w:leader="dot" w:pos="1320"/>
          <w:tab w:val="right" w:leader="dot" w:pos="9622"/>
        </w:tabs>
        <w:spacing w:line="480" w:lineRule="auto"/>
        <w:rPr>
          <w:rFonts w:ascii="Book Antiqua" w:hAnsi="Book Antiqua"/>
          <w:sz w:val="22"/>
          <w:szCs w:val="22"/>
        </w:rPr>
      </w:pPr>
      <w:hyperlink w:anchor="_Toc390421606" w:history="1">
        <w:r w:rsidR="00963D8B" w:rsidRPr="00C21D2B">
          <w:rPr>
            <w:rStyle w:val="Lienhypertexte"/>
            <w:rFonts w:ascii="Book Antiqua" w:hAnsi="Book Antiqua" w:cs="Arial"/>
            <w:sz w:val="22"/>
            <w:szCs w:val="22"/>
          </w:rPr>
          <w:t>Pièce n°7 :</w:t>
        </w:r>
        <w:r w:rsidR="00963D8B" w:rsidRPr="00C21D2B">
          <w:rPr>
            <w:rStyle w:val="Lienhypertexte"/>
            <w:rFonts w:ascii="Book Antiqua" w:hAnsi="Book Antiqua"/>
            <w:sz w:val="22"/>
            <w:szCs w:val="22"/>
          </w:rPr>
          <w:tab/>
        </w:r>
        <w:r w:rsidR="00963D8B" w:rsidRPr="00C21D2B">
          <w:rPr>
            <w:rStyle w:val="Lienhypertexte"/>
            <w:rFonts w:ascii="Book Antiqua" w:hAnsi="Book Antiqua" w:cs="Arial"/>
            <w:sz w:val="22"/>
            <w:szCs w:val="22"/>
          </w:rPr>
          <w:t>Proposition technique,  tableaux types</w:t>
        </w:r>
        <w:r w:rsidR="00963D8B" w:rsidRPr="00C21D2B">
          <w:rPr>
            <w:rStyle w:val="Lienhypertexte"/>
            <w:rFonts w:ascii="Book Antiqua" w:hAnsi="Book Antiqua"/>
            <w:sz w:val="22"/>
            <w:szCs w:val="22"/>
          </w:rPr>
          <w:tab/>
        </w:r>
      </w:hyperlink>
    </w:p>
    <w:p w:rsidR="0060412E" w:rsidRPr="00C21D2B" w:rsidRDefault="00333E5D">
      <w:pPr>
        <w:pStyle w:val="TM1"/>
        <w:tabs>
          <w:tab w:val="right" w:leader="dot" w:pos="1320"/>
          <w:tab w:val="right" w:leader="dot" w:pos="9622"/>
        </w:tabs>
        <w:spacing w:line="480" w:lineRule="auto"/>
        <w:rPr>
          <w:rFonts w:ascii="Book Antiqua" w:hAnsi="Book Antiqua"/>
          <w:sz w:val="22"/>
          <w:szCs w:val="22"/>
        </w:rPr>
      </w:pPr>
      <w:hyperlink w:anchor="_Toc390421607" w:history="1">
        <w:r w:rsidR="00963D8B" w:rsidRPr="00C21D2B">
          <w:rPr>
            <w:rStyle w:val="Lienhypertexte"/>
            <w:rFonts w:ascii="Book Antiqua" w:hAnsi="Book Antiqua" w:cs="Arial"/>
            <w:sz w:val="22"/>
            <w:szCs w:val="22"/>
          </w:rPr>
          <w:t>Pièce n°8 :</w:t>
        </w:r>
        <w:r w:rsidR="00963D8B" w:rsidRPr="00C21D2B">
          <w:rPr>
            <w:rStyle w:val="Lienhypertexte"/>
            <w:rFonts w:ascii="Book Antiqua" w:hAnsi="Book Antiqua"/>
            <w:sz w:val="22"/>
            <w:szCs w:val="22"/>
          </w:rPr>
          <w:tab/>
        </w:r>
        <w:r w:rsidR="00963D8B" w:rsidRPr="00C21D2B">
          <w:rPr>
            <w:rStyle w:val="Lienhypertexte"/>
            <w:rFonts w:ascii="Book Antiqua" w:hAnsi="Book Antiqua" w:cs="Arial"/>
            <w:sz w:val="22"/>
            <w:szCs w:val="22"/>
          </w:rPr>
          <w:t>Proposition financière  tableaux types</w:t>
        </w:r>
        <w:r w:rsidR="00963D8B" w:rsidRPr="00C21D2B">
          <w:rPr>
            <w:rStyle w:val="Lienhypertexte"/>
            <w:rFonts w:ascii="Book Antiqua" w:hAnsi="Book Antiqua"/>
            <w:sz w:val="22"/>
            <w:szCs w:val="22"/>
          </w:rPr>
          <w:tab/>
        </w:r>
      </w:hyperlink>
    </w:p>
    <w:p w:rsidR="0060412E" w:rsidRPr="00C21D2B" w:rsidRDefault="00333E5D">
      <w:pPr>
        <w:pStyle w:val="TM1"/>
        <w:tabs>
          <w:tab w:val="right" w:leader="dot" w:pos="1320"/>
          <w:tab w:val="right" w:leader="dot" w:pos="9622"/>
        </w:tabs>
        <w:spacing w:line="480" w:lineRule="auto"/>
        <w:rPr>
          <w:rFonts w:ascii="Book Antiqua" w:hAnsi="Book Antiqua"/>
          <w:sz w:val="22"/>
          <w:szCs w:val="22"/>
        </w:rPr>
      </w:pPr>
      <w:hyperlink w:anchor="_Toc390421608" w:history="1">
        <w:r w:rsidR="00963D8B" w:rsidRPr="00C21D2B">
          <w:rPr>
            <w:rStyle w:val="Lienhypertexte"/>
            <w:rFonts w:ascii="Book Antiqua" w:hAnsi="Book Antiqua" w:cs="Arial"/>
            <w:sz w:val="22"/>
            <w:szCs w:val="22"/>
          </w:rPr>
          <w:t>Pièce n°9 :</w:t>
        </w:r>
        <w:r w:rsidR="00963D8B" w:rsidRPr="00C21D2B">
          <w:rPr>
            <w:rStyle w:val="Lienhypertexte"/>
            <w:rFonts w:ascii="Book Antiqua" w:hAnsi="Book Antiqua"/>
            <w:sz w:val="22"/>
            <w:szCs w:val="22"/>
          </w:rPr>
          <w:tab/>
        </w:r>
        <w:r w:rsidR="00963D8B" w:rsidRPr="00C21D2B">
          <w:rPr>
            <w:rStyle w:val="Lienhypertexte"/>
            <w:rFonts w:ascii="Book Antiqua" w:hAnsi="Book Antiqua" w:cs="Arial"/>
            <w:sz w:val="22"/>
            <w:szCs w:val="22"/>
          </w:rPr>
          <w:t>Modèle de marché</w:t>
        </w:r>
        <w:r w:rsidR="00963D8B" w:rsidRPr="00C21D2B">
          <w:rPr>
            <w:rStyle w:val="Lienhypertexte"/>
            <w:rFonts w:ascii="Book Antiqua" w:hAnsi="Book Antiqua"/>
            <w:sz w:val="22"/>
            <w:szCs w:val="22"/>
          </w:rPr>
          <w:tab/>
        </w:r>
      </w:hyperlink>
    </w:p>
    <w:p w:rsidR="0060412E" w:rsidRPr="00C21D2B" w:rsidRDefault="00333E5D">
      <w:pPr>
        <w:pStyle w:val="TM1"/>
        <w:tabs>
          <w:tab w:val="right" w:leader="dot" w:pos="1320"/>
          <w:tab w:val="right" w:leader="dot" w:pos="9622"/>
        </w:tabs>
        <w:spacing w:line="480" w:lineRule="auto"/>
        <w:rPr>
          <w:rFonts w:ascii="Book Antiqua" w:hAnsi="Book Antiqua"/>
          <w:sz w:val="22"/>
          <w:szCs w:val="22"/>
        </w:rPr>
      </w:pPr>
      <w:hyperlink w:anchor="_Toc390421609" w:history="1">
        <w:r w:rsidR="00963D8B" w:rsidRPr="00C21D2B">
          <w:rPr>
            <w:rStyle w:val="Lienhypertexte"/>
            <w:rFonts w:ascii="Book Antiqua" w:hAnsi="Book Antiqua" w:cs="Arial"/>
            <w:sz w:val="22"/>
            <w:szCs w:val="22"/>
          </w:rPr>
          <w:t>Pièce n°10 :</w:t>
        </w:r>
        <w:r w:rsidR="00963D8B" w:rsidRPr="00C21D2B">
          <w:rPr>
            <w:rStyle w:val="Lienhypertexte"/>
            <w:rFonts w:ascii="Book Antiqua" w:hAnsi="Book Antiqua"/>
            <w:sz w:val="22"/>
            <w:szCs w:val="22"/>
          </w:rPr>
          <w:tab/>
        </w:r>
        <w:r w:rsidR="00963D8B" w:rsidRPr="00C21D2B">
          <w:rPr>
            <w:rStyle w:val="Lienhypertexte"/>
            <w:rFonts w:ascii="Book Antiqua" w:hAnsi="Book Antiqua" w:cs="Arial"/>
            <w:sz w:val="22"/>
            <w:szCs w:val="22"/>
          </w:rPr>
          <w:t>Modèles des pièces à utiliser par le Soumissionnaire</w:t>
        </w:r>
        <w:r w:rsidR="00963D8B" w:rsidRPr="00C21D2B">
          <w:rPr>
            <w:rStyle w:val="Lienhypertexte"/>
            <w:rFonts w:ascii="Book Antiqua" w:hAnsi="Book Antiqua"/>
            <w:sz w:val="22"/>
            <w:szCs w:val="22"/>
          </w:rPr>
          <w:tab/>
        </w:r>
      </w:hyperlink>
    </w:p>
    <w:p w:rsidR="0060412E" w:rsidRPr="00C21D2B" w:rsidRDefault="00333E5D">
      <w:pPr>
        <w:pStyle w:val="TM1"/>
        <w:tabs>
          <w:tab w:val="right" w:leader="dot" w:pos="1320"/>
          <w:tab w:val="right" w:leader="dot" w:pos="9622"/>
        </w:tabs>
        <w:spacing w:line="480" w:lineRule="auto"/>
        <w:rPr>
          <w:rFonts w:ascii="Book Antiqua" w:hAnsi="Book Antiqua"/>
          <w:sz w:val="22"/>
          <w:szCs w:val="22"/>
        </w:rPr>
      </w:pPr>
      <w:hyperlink w:anchor="_Toc390421610" w:history="1">
        <w:r w:rsidR="00963D8B" w:rsidRPr="00C21D2B">
          <w:rPr>
            <w:rStyle w:val="Lienhypertexte"/>
            <w:rFonts w:ascii="Book Antiqua" w:hAnsi="Book Antiqua" w:cs="Arial"/>
            <w:sz w:val="22"/>
            <w:szCs w:val="22"/>
          </w:rPr>
          <w:t>Pièce n°11 :</w:t>
        </w:r>
        <w:r w:rsidR="00963D8B" w:rsidRPr="00C21D2B">
          <w:rPr>
            <w:rStyle w:val="Lienhypertexte"/>
            <w:rFonts w:ascii="Book Antiqua" w:hAnsi="Book Antiqua"/>
            <w:sz w:val="22"/>
            <w:szCs w:val="22"/>
          </w:rPr>
          <w:tab/>
        </w:r>
        <w:r w:rsidR="00963D8B" w:rsidRPr="00C21D2B">
          <w:rPr>
            <w:rStyle w:val="Lienhypertexte"/>
            <w:rFonts w:ascii="Book Antiqua" w:hAnsi="Book Antiqua" w:cs="Arial"/>
            <w:sz w:val="22"/>
            <w:szCs w:val="22"/>
          </w:rPr>
          <w:t>Justificatifs des études préalables</w:t>
        </w:r>
        <w:r w:rsidR="00963D8B" w:rsidRPr="00C21D2B">
          <w:rPr>
            <w:rStyle w:val="Lienhypertexte"/>
            <w:rFonts w:ascii="Book Antiqua" w:hAnsi="Book Antiqua"/>
            <w:sz w:val="22"/>
            <w:szCs w:val="22"/>
          </w:rPr>
          <w:tab/>
        </w:r>
      </w:hyperlink>
    </w:p>
    <w:p w:rsidR="0060412E" w:rsidRPr="00C21D2B" w:rsidRDefault="00333E5D">
      <w:pPr>
        <w:pStyle w:val="TM1"/>
        <w:tabs>
          <w:tab w:val="right" w:leader="dot" w:pos="1320"/>
          <w:tab w:val="right" w:leader="dot" w:pos="9622"/>
        </w:tabs>
        <w:spacing w:line="480" w:lineRule="auto"/>
        <w:rPr>
          <w:rFonts w:ascii="Book Antiqua" w:hAnsi="Book Antiqua"/>
          <w:sz w:val="22"/>
          <w:szCs w:val="22"/>
        </w:rPr>
      </w:pPr>
      <w:hyperlink w:anchor="_Toc390421611" w:history="1">
        <w:r w:rsidR="00963D8B" w:rsidRPr="00C21D2B">
          <w:rPr>
            <w:rStyle w:val="Lienhypertexte"/>
            <w:rFonts w:ascii="Book Antiqua" w:hAnsi="Book Antiqua" w:cs="Arial"/>
            <w:sz w:val="22"/>
            <w:szCs w:val="22"/>
          </w:rPr>
          <w:t>Pièce n°12 :</w:t>
        </w:r>
        <w:r w:rsidR="00963D8B" w:rsidRPr="00C21D2B">
          <w:rPr>
            <w:rStyle w:val="Lienhypertexte"/>
            <w:rFonts w:ascii="Book Antiqua" w:hAnsi="Book Antiqua"/>
            <w:sz w:val="22"/>
            <w:szCs w:val="22"/>
          </w:rPr>
          <w:tab/>
        </w:r>
        <w:r w:rsidR="00963D8B" w:rsidRPr="00C21D2B">
          <w:rPr>
            <w:rStyle w:val="Lienhypertexte"/>
            <w:rFonts w:ascii="Book Antiqua" w:hAnsi="Book Antiqua" w:cs="Arial"/>
            <w:sz w:val="22"/>
            <w:szCs w:val="22"/>
          </w:rPr>
          <w:t>Liste des établissements bancaires et organismes financiers autorisés à émettre des cautions dans le cadre des Marchés Publics</w:t>
        </w:r>
        <w:r w:rsidR="00963D8B" w:rsidRPr="00C21D2B">
          <w:rPr>
            <w:rStyle w:val="Lienhypertexte"/>
            <w:rFonts w:ascii="Book Antiqua" w:hAnsi="Book Antiqua"/>
            <w:sz w:val="22"/>
            <w:szCs w:val="22"/>
          </w:rPr>
          <w:tab/>
        </w:r>
      </w:hyperlink>
    </w:p>
    <w:p w:rsidR="0060412E" w:rsidRPr="00C21D2B" w:rsidRDefault="00963D8B">
      <w:pPr>
        <w:pStyle w:val="TM1"/>
        <w:tabs>
          <w:tab w:val="left" w:pos="1320"/>
          <w:tab w:val="right" w:leader="dot" w:pos="9622"/>
        </w:tabs>
        <w:spacing w:line="480" w:lineRule="auto"/>
        <w:rPr>
          <w:rFonts w:ascii="Book Antiqua" w:hAnsi="Book Antiqua"/>
          <w:sz w:val="22"/>
          <w:szCs w:val="22"/>
        </w:rPr>
      </w:pPr>
      <w:r w:rsidRPr="00C21D2B">
        <w:rPr>
          <w:rFonts w:ascii="Book Antiqua" w:hAnsi="Book Antiqua"/>
          <w:color w:val="0000FF"/>
          <w:sz w:val="22"/>
          <w:szCs w:val="22"/>
          <w:u w:val="single"/>
        </w:rPr>
        <w:fldChar w:fldCharType="end"/>
      </w:r>
    </w:p>
    <w:p w:rsidR="0060412E" w:rsidRPr="00C21D2B" w:rsidRDefault="0060412E">
      <w:pPr>
        <w:widowControl w:val="0"/>
        <w:autoSpaceDE w:val="0"/>
        <w:jc w:val="both"/>
        <w:rPr>
          <w:rFonts w:ascii="Book Antiqua" w:hAnsi="Book Antiqua" w:cs="Arial"/>
          <w:spacing w:val="36"/>
          <w:sz w:val="22"/>
          <w:szCs w:val="22"/>
        </w:rPr>
      </w:pPr>
    </w:p>
    <w:p w:rsidR="0060412E" w:rsidRPr="00C21D2B" w:rsidRDefault="0060412E">
      <w:pPr>
        <w:pageBreakBefore/>
        <w:suppressAutoHyphens w:val="0"/>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rsidP="00BE2480">
      <w:pPr>
        <w:pStyle w:val="TitrePiece1"/>
        <w:numPr>
          <w:ilvl w:val="0"/>
          <w:numId w:val="0"/>
        </w:numPr>
        <w:ind w:left="1080"/>
        <w:rPr>
          <w:spacing w:val="40"/>
        </w:rPr>
      </w:pPr>
      <w:r w:rsidRPr="00C21D2B">
        <w:br/>
      </w:r>
    </w:p>
    <w:p w:rsidR="0060412E" w:rsidRPr="00C21D2B" w:rsidRDefault="0060412E">
      <w:pPr>
        <w:widowControl w:val="0"/>
        <w:autoSpaceDE w:val="0"/>
        <w:jc w:val="both"/>
        <w:rPr>
          <w:rFonts w:ascii="Book Antiqua" w:hAnsi="Book Antiqua" w:cs="Arial"/>
          <w:sz w:val="22"/>
          <w:szCs w:val="22"/>
        </w:rPr>
      </w:pPr>
    </w:p>
    <w:p w:rsidR="0060412E" w:rsidRDefault="0060412E">
      <w:pPr>
        <w:widowControl w:val="0"/>
        <w:autoSpaceDE w:val="0"/>
        <w:jc w:val="both"/>
        <w:rPr>
          <w:rFonts w:ascii="Book Antiqua" w:hAnsi="Book Antiqua" w:cs="Arial"/>
          <w:sz w:val="22"/>
          <w:szCs w:val="22"/>
        </w:rPr>
      </w:pPr>
    </w:p>
    <w:p w:rsidR="006A6FBE" w:rsidRDefault="006A6FBE">
      <w:pPr>
        <w:widowControl w:val="0"/>
        <w:autoSpaceDE w:val="0"/>
        <w:jc w:val="both"/>
        <w:rPr>
          <w:rFonts w:ascii="Book Antiqua" w:hAnsi="Book Antiqua" w:cs="Arial"/>
          <w:sz w:val="22"/>
          <w:szCs w:val="22"/>
        </w:rPr>
      </w:pPr>
    </w:p>
    <w:p w:rsidR="006A6FBE" w:rsidRDefault="006A6FBE">
      <w:pPr>
        <w:widowControl w:val="0"/>
        <w:autoSpaceDE w:val="0"/>
        <w:jc w:val="both"/>
        <w:rPr>
          <w:rFonts w:ascii="Book Antiqua" w:hAnsi="Book Antiqua" w:cs="Arial"/>
          <w:sz w:val="22"/>
          <w:szCs w:val="22"/>
        </w:rPr>
      </w:pPr>
    </w:p>
    <w:p w:rsidR="006A6FBE" w:rsidRDefault="006A6FBE">
      <w:pPr>
        <w:widowControl w:val="0"/>
        <w:autoSpaceDE w:val="0"/>
        <w:jc w:val="both"/>
        <w:rPr>
          <w:rFonts w:ascii="Book Antiqua" w:hAnsi="Book Antiqua" w:cs="Arial"/>
          <w:sz w:val="22"/>
          <w:szCs w:val="22"/>
        </w:rPr>
      </w:pPr>
    </w:p>
    <w:p w:rsidR="006A6FBE" w:rsidRDefault="006A6FBE">
      <w:pPr>
        <w:widowControl w:val="0"/>
        <w:autoSpaceDE w:val="0"/>
        <w:jc w:val="both"/>
        <w:rPr>
          <w:rFonts w:ascii="Book Antiqua" w:hAnsi="Book Antiqua" w:cs="Arial"/>
          <w:sz w:val="22"/>
          <w:szCs w:val="22"/>
        </w:rPr>
      </w:pPr>
    </w:p>
    <w:p w:rsidR="006A6FBE" w:rsidRDefault="006A6FBE">
      <w:pPr>
        <w:widowControl w:val="0"/>
        <w:autoSpaceDE w:val="0"/>
        <w:jc w:val="both"/>
        <w:rPr>
          <w:rFonts w:ascii="Book Antiqua" w:hAnsi="Book Antiqua" w:cs="Arial"/>
          <w:sz w:val="22"/>
          <w:szCs w:val="22"/>
        </w:rPr>
      </w:pPr>
    </w:p>
    <w:p w:rsidR="006A6FBE" w:rsidRDefault="006A6FBE">
      <w:pPr>
        <w:widowControl w:val="0"/>
        <w:autoSpaceDE w:val="0"/>
        <w:jc w:val="both"/>
        <w:rPr>
          <w:rFonts w:ascii="Book Antiqua" w:hAnsi="Book Antiqua" w:cs="Arial"/>
          <w:sz w:val="22"/>
          <w:szCs w:val="22"/>
        </w:rPr>
      </w:pPr>
    </w:p>
    <w:p w:rsidR="006A6FBE" w:rsidRDefault="006A6FBE">
      <w:pPr>
        <w:widowControl w:val="0"/>
        <w:autoSpaceDE w:val="0"/>
        <w:jc w:val="both"/>
        <w:rPr>
          <w:rFonts w:ascii="Book Antiqua" w:hAnsi="Book Antiqua" w:cs="Arial"/>
          <w:sz w:val="22"/>
          <w:szCs w:val="22"/>
        </w:rPr>
      </w:pPr>
    </w:p>
    <w:p w:rsidR="006A6FBE" w:rsidRDefault="006A6FBE">
      <w:pPr>
        <w:widowControl w:val="0"/>
        <w:autoSpaceDE w:val="0"/>
        <w:jc w:val="both"/>
        <w:rPr>
          <w:rFonts w:ascii="Book Antiqua" w:hAnsi="Book Antiqua" w:cs="Arial"/>
          <w:sz w:val="22"/>
          <w:szCs w:val="22"/>
        </w:rPr>
      </w:pPr>
    </w:p>
    <w:p w:rsidR="006A6FBE" w:rsidRDefault="006A6FBE">
      <w:pPr>
        <w:widowControl w:val="0"/>
        <w:autoSpaceDE w:val="0"/>
        <w:jc w:val="both"/>
        <w:rPr>
          <w:rFonts w:ascii="Book Antiqua" w:hAnsi="Book Antiqua" w:cs="Arial"/>
          <w:sz w:val="22"/>
          <w:szCs w:val="22"/>
        </w:rPr>
      </w:pPr>
    </w:p>
    <w:p w:rsidR="006A6FBE" w:rsidRDefault="006A6FBE">
      <w:pPr>
        <w:widowControl w:val="0"/>
        <w:autoSpaceDE w:val="0"/>
        <w:jc w:val="both"/>
        <w:rPr>
          <w:rFonts w:ascii="Book Antiqua" w:hAnsi="Book Antiqua" w:cs="Arial"/>
          <w:sz w:val="22"/>
          <w:szCs w:val="22"/>
        </w:rPr>
      </w:pPr>
    </w:p>
    <w:p w:rsidR="006A6FBE" w:rsidRDefault="006A6FBE">
      <w:pPr>
        <w:widowControl w:val="0"/>
        <w:autoSpaceDE w:val="0"/>
        <w:jc w:val="both"/>
        <w:rPr>
          <w:rFonts w:ascii="Book Antiqua" w:hAnsi="Book Antiqua" w:cs="Arial"/>
          <w:sz w:val="22"/>
          <w:szCs w:val="22"/>
        </w:rPr>
      </w:pPr>
    </w:p>
    <w:p w:rsidR="006A6FBE" w:rsidRDefault="006A6FBE">
      <w:pPr>
        <w:widowControl w:val="0"/>
        <w:autoSpaceDE w:val="0"/>
        <w:jc w:val="both"/>
        <w:rPr>
          <w:rFonts w:ascii="Book Antiqua" w:hAnsi="Book Antiqua" w:cs="Arial"/>
          <w:sz w:val="22"/>
          <w:szCs w:val="22"/>
        </w:rPr>
      </w:pPr>
    </w:p>
    <w:p w:rsidR="006A6FBE" w:rsidRDefault="006A6FBE">
      <w:pPr>
        <w:widowControl w:val="0"/>
        <w:autoSpaceDE w:val="0"/>
        <w:jc w:val="both"/>
        <w:rPr>
          <w:rFonts w:ascii="Book Antiqua" w:hAnsi="Book Antiqua" w:cs="Arial"/>
          <w:sz w:val="22"/>
          <w:szCs w:val="22"/>
        </w:rPr>
      </w:pPr>
    </w:p>
    <w:p w:rsidR="006A6FBE" w:rsidRDefault="006A6FBE">
      <w:pPr>
        <w:widowControl w:val="0"/>
        <w:autoSpaceDE w:val="0"/>
        <w:jc w:val="both"/>
        <w:rPr>
          <w:rFonts w:ascii="Book Antiqua" w:hAnsi="Book Antiqua" w:cs="Arial"/>
          <w:sz w:val="22"/>
          <w:szCs w:val="22"/>
        </w:rPr>
      </w:pPr>
    </w:p>
    <w:p w:rsidR="006A6FBE" w:rsidRDefault="006A6FBE">
      <w:pPr>
        <w:widowControl w:val="0"/>
        <w:autoSpaceDE w:val="0"/>
        <w:jc w:val="both"/>
        <w:rPr>
          <w:rFonts w:ascii="Book Antiqua" w:hAnsi="Book Antiqua" w:cs="Arial"/>
          <w:sz w:val="22"/>
          <w:szCs w:val="22"/>
        </w:rPr>
      </w:pPr>
    </w:p>
    <w:p w:rsidR="006A6FBE" w:rsidRDefault="006A6FBE">
      <w:pPr>
        <w:widowControl w:val="0"/>
        <w:autoSpaceDE w:val="0"/>
        <w:jc w:val="both"/>
        <w:rPr>
          <w:rFonts w:ascii="Book Antiqua" w:hAnsi="Book Antiqua" w:cs="Arial"/>
          <w:sz w:val="22"/>
          <w:szCs w:val="22"/>
        </w:rPr>
      </w:pPr>
    </w:p>
    <w:p w:rsidR="006A6FBE" w:rsidRPr="00C21D2B" w:rsidRDefault="006A6FB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rsidP="00BE2480">
      <w:pPr>
        <w:pStyle w:val="TitrePiece1"/>
      </w:pPr>
      <w:r w:rsidRPr="00C21D2B">
        <w:t> </w:t>
      </w:r>
      <w:r w:rsidRPr="00C21D2B">
        <w:br/>
      </w:r>
      <w:r w:rsidR="004C60DD" w:rsidRPr="00C21D2B">
        <w:t xml:space="preserve">Lettre d’invitation à </w:t>
      </w:r>
      <w:r w:rsidR="004C60DD" w:rsidRPr="00C21D2B">
        <w:lastRenderedPageBreak/>
        <w:t>soumissionner</w:t>
      </w:r>
    </w:p>
    <w:p w:rsidR="0060412E" w:rsidRPr="002907B2" w:rsidRDefault="0060412E" w:rsidP="00BE2480">
      <w:pPr>
        <w:pStyle w:val="TitrePiece1"/>
        <w:numPr>
          <w:ilvl w:val="0"/>
          <w:numId w:val="0"/>
        </w:numPr>
        <w:ind w:left="5580"/>
      </w:pPr>
    </w:p>
    <w:p w:rsidR="004F60AC" w:rsidRPr="00C21D2B" w:rsidRDefault="0065448A" w:rsidP="004F60AC">
      <w:pPr>
        <w:suppressAutoHyphens w:val="0"/>
        <w:autoSpaceDN/>
        <w:spacing w:line="360" w:lineRule="auto"/>
        <w:jc w:val="both"/>
        <w:textAlignment w:val="auto"/>
        <w:rPr>
          <w:rFonts w:ascii="Book Antiqua" w:eastAsia="Arial" w:hAnsi="Book Antiqua"/>
          <w:iCs/>
          <w:lang w:eastAsia="fr-CM"/>
        </w:rPr>
      </w:pPr>
      <w:r w:rsidRPr="00C21D2B">
        <w:rPr>
          <w:rFonts w:ascii="Book Antiqua" w:hAnsi="Book Antiqua"/>
          <w:noProof/>
        </w:rPr>
        <mc:AlternateContent>
          <mc:Choice Requires="wps">
            <w:drawing>
              <wp:anchor distT="0" distB="0" distL="114300" distR="114300" simplePos="0" relativeHeight="251666432" behindDoc="0" locked="0" layoutInCell="1" allowOverlap="1">
                <wp:simplePos x="0" y="0"/>
                <wp:positionH relativeFrom="column">
                  <wp:posOffset>2857500</wp:posOffset>
                </wp:positionH>
                <wp:positionV relativeFrom="paragraph">
                  <wp:posOffset>283845</wp:posOffset>
                </wp:positionV>
                <wp:extent cx="3771265" cy="1042035"/>
                <wp:effectExtent l="0" t="0" r="635" b="5715"/>
                <wp:wrapNone/>
                <wp:docPr id="36" name="Zone de text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265" cy="1042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1F15" w:rsidRPr="00DF5556" w:rsidRDefault="00C31F15" w:rsidP="004F60AC">
                            <w:pPr>
                              <w:ind w:left="-852" w:firstLine="852"/>
                              <w:jc w:val="center"/>
                              <w:rPr>
                                <w:rFonts w:ascii="Edwardian Script ITC" w:hAnsi="Edwardian Script ITC"/>
                                <w:b/>
                                <w:sz w:val="40"/>
                                <w:szCs w:val="40"/>
                              </w:rPr>
                            </w:pPr>
                            <w:r w:rsidRPr="00DF5556">
                              <w:rPr>
                                <w:rFonts w:ascii="Edwardian Script ITC" w:hAnsi="Edwardian Script ITC"/>
                                <w:b/>
                                <w:sz w:val="40"/>
                                <w:szCs w:val="40"/>
                              </w:rPr>
                              <w:t>Le Président du Conseil</w:t>
                            </w:r>
                          </w:p>
                          <w:p w:rsidR="00C31F15" w:rsidRPr="00DF5556" w:rsidRDefault="00C31F15" w:rsidP="004F60AC">
                            <w:pPr>
                              <w:ind w:left="-852" w:firstLine="852"/>
                              <w:jc w:val="center"/>
                              <w:rPr>
                                <w:rFonts w:ascii="Edwardian Script ITC" w:hAnsi="Edwardian Script ITC"/>
                                <w:b/>
                                <w:sz w:val="40"/>
                                <w:szCs w:val="40"/>
                              </w:rPr>
                            </w:pPr>
                            <w:r w:rsidRPr="00DF5556">
                              <w:rPr>
                                <w:rFonts w:ascii="Edwardian Script ITC" w:hAnsi="Edwardian Script ITC"/>
                                <w:b/>
                                <w:sz w:val="40"/>
                                <w:szCs w:val="40"/>
                              </w:rPr>
                              <w:t>Régional du Sud</w:t>
                            </w:r>
                          </w:p>
                          <w:p w:rsidR="00C31F15" w:rsidRPr="00606990" w:rsidRDefault="00C31F15" w:rsidP="004F60AC">
                            <w:pPr>
                              <w:jc w:val="center"/>
                              <w:rPr>
                                <w:rFonts w:ascii="Book Antiqua" w:hAnsi="Book Antiqua" w:cs="Cambria"/>
                                <w:b/>
                              </w:rPr>
                            </w:pPr>
                            <w:r w:rsidRPr="00606990">
                              <w:rPr>
                                <w:rFonts w:ascii="Book Antiqua" w:hAnsi="Book Antiqua" w:cs="Cambria"/>
                                <w:b/>
                              </w:rPr>
                              <w:t xml:space="preserve">       A </w:t>
                            </w:r>
                          </w:p>
                          <w:p w:rsidR="00C31F15" w:rsidRPr="007A6134" w:rsidRDefault="00C31F15" w:rsidP="004F60AC">
                            <w:pPr>
                              <w:ind w:firstLine="708"/>
                              <w:jc w:val="center"/>
                              <w:rPr>
                                <w:rFonts w:ascii="Book Antiqua" w:hAnsi="Book Antiqua"/>
                                <w:b/>
                                <w:i/>
                              </w:rPr>
                            </w:pPr>
                            <w:r w:rsidRPr="007A6134">
                              <w:rPr>
                                <w:rFonts w:ascii="Book Antiqua" w:hAnsi="Book Antiqua"/>
                                <w:b/>
                                <w:i/>
                              </w:rPr>
                              <w:t>Messieurs</w:t>
                            </w:r>
                            <w:r w:rsidRPr="00325763">
                              <w:rPr>
                                <w:rFonts w:ascii="Book Antiqua" w:hAnsi="Book Antiqua"/>
                                <w:b/>
                                <w:i/>
                              </w:rPr>
                              <w:t>/Mesdames</w:t>
                            </w:r>
                            <w:r w:rsidRPr="007A6134">
                              <w:rPr>
                                <w:rFonts w:ascii="Book Antiqua" w:hAnsi="Book Antiqua"/>
                                <w:b/>
                                <w:i/>
                              </w:rPr>
                              <w:t xml:space="preserve"> les Directeurs Généraux </w:t>
                            </w:r>
                          </w:p>
                          <w:p w:rsidR="00C31F15" w:rsidRPr="00CD122F" w:rsidRDefault="00C31F15" w:rsidP="004F60AC">
                            <w:pPr>
                              <w:rPr>
                                <w:rFonts w:ascii="Book Antiqua" w:hAnsi="Book Antiqua"/>
                                <w:b/>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21" o:spid="_x0000_s1027" type="#_x0000_t202" style="position:absolute;left:0;text-align:left;margin-left:225pt;margin-top:22.35pt;width:296.95pt;height:82.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" stroked="f">
                <v:textbox>
                  <w:txbxContent>
                    <w:p w:rsidR="00C31F15" w:rsidRPr="00DF5556" w:rsidRDefault="00C31F15" w:rsidP="004F60AC">
                      <w:pPr>
                        <w:ind w:left="-852" w:firstLine="852"/>
                        <w:jc w:val="center"/>
                        <w:rPr>
                          <w:rFonts w:ascii="Edwardian Script ITC" w:hAnsi="Edwardian Script ITC"/>
                          <w:b/>
                          <w:sz w:val="40"/>
                          <w:szCs w:val="40"/>
                        </w:rPr>
                      </w:pPr>
                      <w:r w:rsidRPr="00DF5556">
                        <w:rPr>
                          <w:rFonts w:ascii="Edwardian Script ITC" w:hAnsi="Edwardian Script ITC"/>
                          <w:b/>
                          <w:sz w:val="40"/>
                          <w:szCs w:val="40"/>
                        </w:rPr>
                        <w:t>Le Président du Conseil</w:t>
                      </w:r>
                    </w:p>
                    <w:p w:rsidR="00C31F15" w:rsidRPr="00DF5556" w:rsidRDefault="00C31F15" w:rsidP="004F60AC">
                      <w:pPr>
                        <w:ind w:left="-852" w:firstLine="852"/>
                        <w:jc w:val="center"/>
                        <w:rPr>
                          <w:rFonts w:ascii="Edwardian Script ITC" w:hAnsi="Edwardian Script ITC"/>
                          <w:b/>
                          <w:sz w:val="40"/>
                          <w:szCs w:val="40"/>
                        </w:rPr>
                      </w:pPr>
                      <w:r w:rsidRPr="00DF5556">
                        <w:rPr>
                          <w:rFonts w:ascii="Edwardian Script ITC" w:hAnsi="Edwardian Script ITC"/>
                          <w:b/>
                          <w:sz w:val="40"/>
                          <w:szCs w:val="40"/>
                        </w:rPr>
                        <w:t>Régional du Sud</w:t>
                      </w:r>
                    </w:p>
                    <w:p w:rsidR="00C31F15" w:rsidRPr="00606990" w:rsidRDefault="00C31F15" w:rsidP="004F60AC">
                      <w:pPr>
                        <w:jc w:val="center"/>
                        <w:rPr>
                          <w:rFonts w:ascii="Book Antiqua" w:hAnsi="Book Antiqua" w:cs="Cambria"/>
                          <w:b/>
                        </w:rPr>
                      </w:pPr>
                      <w:r w:rsidRPr="00606990">
                        <w:rPr>
                          <w:rFonts w:ascii="Book Antiqua" w:hAnsi="Book Antiqua" w:cs="Cambria"/>
                          <w:b/>
                        </w:rPr>
                        <w:t xml:space="preserve">       A </w:t>
                      </w:r>
                    </w:p>
                    <w:p w:rsidR="00C31F15" w:rsidRPr="007A6134" w:rsidRDefault="00C31F15" w:rsidP="004F60AC">
                      <w:pPr>
                        <w:ind w:firstLine="708"/>
                        <w:jc w:val="center"/>
                        <w:rPr>
                          <w:rFonts w:ascii="Book Antiqua" w:hAnsi="Book Antiqua"/>
                          <w:b/>
                          <w:i/>
                        </w:rPr>
                      </w:pPr>
                      <w:r w:rsidRPr="007A6134">
                        <w:rPr>
                          <w:rFonts w:ascii="Book Antiqua" w:hAnsi="Book Antiqua"/>
                          <w:b/>
                          <w:i/>
                        </w:rPr>
                        <w:t>Messieurs</w:t>
                      </w:r>
                      <w:r w:rsidRPr="00325763">
                        <w:rPr>
                          <w:rFonts w:ascii="Book Antiqua" w:hAnsi="Book Antiqua"/>
                          <w:b/>
                          <w:i/>
                        </w:rPr>
                        <w:t>/Mesdames</w:t>
                      </w:r>
                      <w:r w:rsidRPr="007A6134">
                        <w:rPr>
                          <w:rFonts w:ascii="Book Antiqua" w:hAnsi="Book Antiqua"/>
                          <w:b/>
                          <w:i/>
                        </w:rPr>
                        <w:t xml:space="preserve"> les Directeurs Généraux </w:t>
                      </w:r>
                    </w:p>
                    <w:p w:rsidR="00C31F15" w:rsidRPr="00CD122F" w:rsidRDefault="00C31F15" w:rsidP="004F60AC">
                      <w:pPr>
                        <w:rPr>
                          <w:rFonts w:ascii="Book Antiqua" w:hAnsi="Book Antiqua"/>
                          <w:b/>
                          <w:i/>
                        </w:rPr>
                      </w:pPr>
                    </w:p>
                  </w:txbxContent>
                </v:textbox>
              </v:shape>
            </w:pict>
          </mc:Fallback>
        </mc:AlternateContent>
      </w:r>
      <w:r w:rsidR="004F60AC" w:rsidRPr="00C21D2B">
        <w:rPr>
          <w:rFonts w:ascii="Book Antiqua" w:eastAsia="Arial" w:hAnsi="Book Antiqua"/>
          <w:iCs/>
          <w:sz w:val="22"/>
          <w:szCs w:val="22"/>
          <w:lang w:eastAsia="fr-CM"/>
        </w:rPr>
        <w:t>LETTRE N°____________/L/RS/CRS/SG/DAG/CIPM/SM</w:t>
      </w:r>
      <w:r w:rsidR="004F60AC" w:rsidRPr="00C21D2B">
        <w:rPr>
          <w:rFonts w:ascii="Book Antiqua" w:eastAsia="Arial" w:hAnsi="Book Antiqua"/>
          <w:iCs/>
          <w:sz w:val="22"/>
          <w:szCs w:val="22"/>
          <w:lang w:eastAsia="fr-CM"/>
        </w:rPr>
        <w:tab/>
        <w:t xml:space="preserve">     </w:t>
      </w:r>
      <w:r w:rsidR="004F60AC" w:rsidRPr="00C21D2B">
        <w:rPr>
          <w:rFonts w:ascii="Book Antiqua" w:eastAsia="Arial" w:hAnsi="Book Antiqua"/>
          <w:i/>
          <w:iCs/>
          <w:sz w:val="22"/>
          <w:szCs w:val="22"/>
          <w:lang w:eastAsia="fr-CM"/>
        </w:rPr>
        <w:t>Ebolowa, le</w:t>
      </w:r>
      <w:r w:rsidR="004F60AC" w:rsidRPr="00C21D2B">
        <w:rPr>
          <w:rFonts w:ascii="Book Antiqua" w:eastAsia="Arial" w:hAnsi="Book Antiqua"/>
          <w:i/>
          <w:iCs/>
          <w:lang w:eastAsia="fr-CM"/>
        </w:rPr>
        <w:t xml:space="preserve"> _______________</w:t>
      </w:r>
      <w:r w:rsidR="004F60AC" w:rsidRPr="00C21D2B">
        <w:rPr>
          <w:rFonts w:ascii="Book Antiqua" w:eastAsia="Arial" w:hAnsi="Book Antiqua"/>
          <w:iCs/>
          <w:lang w:eastAsia="fr-CM"/>
        </w:rPr>
        <w:tab/>
      </w:r>
      <w:r w:rsidR="004F60AC" w:rsidRPr="00C21D2B">
        <w:rPr>
          <w:rFonts w:ascii="Book Antiqua" w:eastAsia="Arial" w:hAnsi="Book Antiqua"/>
          <w:iCs/>
          <w:lang w:eastAsia="fr-CM"/>
        </w:rPr>
        <w:tab/>
      </w:r>
      <w:r w:rsidR="004F60AC" w:rsidRPr="00C21D2B">
        <w:rPr>
          <w:rFonts w:ascii="Book Antiqua" w:eastAsia="Arial" w:hAnsi="Book Antiqua"/>
          <w:iCs/>
          <w:lang w:eastAsia="fr-CM"/>
        </w:rPr>
        <w:tab/>
      </w:r>
    </w:p>
    <w:p w:rsidR="004F60AC" w:rsidRPr="00C21D2B" w:rsidRDefault="004F60AC" w:rsidP="004F60AC">
      <w:pPr>
        <w:suppressAutoHyphens w:val="0"/>
        <w:autoSpaceDN/>
        <w:spacing w:line="360" w:lineRule="auto"/>
        <w:jc w:val="both"/>
        <w:textAlignment w:val="auto"/>
        <w:rPr>
          <w:rFonts w:ascii="Book Antiqua" w:eastAsia="Arial" w:hAnsi="Book Antiqua"/>
          <w:i/>
          <w:iCs/>
          <w:lang w:eastAsia="fr-CM"/>
        </w:rPr>
      </w:pPr>
    </w:p>
    <w:p w:rsidR="004F60AC" w:rsidRPr="00C21D2B" w:rsidRDefault="004F60AC" w:rsidP="004F60AC">
      <w:pPr>
        <w:suppressAutoHyphens w:val="0"/>
        <w:autoSpaceDN/>
        <w:spacing w:line="360" w:lineRule="auto"/>
        <w:jc w:val="both"/>
        <w:textAlignment w:val="auto"/>
        <w:rPr>
          <w:rFonts w:ascii="Book Antiqua" w:eastAsia="Arial" w:hAnsi="Book Antiqua"/>
          <w:i/>
          <w:iCs/>
          <w:lang w:eastAsia="fr-CM"/>
        </w:rPr>
      </w:pPr>
    </w:p>
    <w:p w:rsidR="004F60AC" w:rsidRPr="002907B2" w:rsidRDefault="004F60AC" w:rsidP="004F60AC">
      <w:pPr>
        <w:suppressAutoHyphens w:val="0"/>
        <w:autoSpaceDN/>
        <w:spacing w:line="360" w:lineRule="auto"/>
        <w:jc w:val="both"/>
        <w:textAlignment w:val="auto"/>
        <w:rPr>
          <w:rFonts w:ascii="Book Antiqua" w:eastAsia="Arial" w:hAnsi="Book Antiqua"/>
          <w:b/>
          <w:i/>
          <w:iCs/>
          <w:sz w:val="16"/>
          <w:szCs w:val="16"/>
          <w:u w:val="single"/>
          <w:lang w:eastAsia="fr-CM"/>
        </w:rPr>
      </w:pPr>
    </w:p>
    <w:p w:rsidR="004C0B77" w:rsidRPr="002907B2" w:rsidRDefault="004F60AC" w:rsidP="004C0B77">
      <w:pPr>
        <w:suppressAutoHyphens w:val="0"/>
        <w:autoSpaceDN/>
        <w:jc w:val="both"/>
        <w:textAlignment w:val="auto"/>
        <w:rPr>
          <w:rFonts w:ascii="Book Antiqua" w:eastAsia="Arial" w:hAnsi="Book Antiqua" w:cs="Arial"/>
          <w:b/>
          <w:iCs/>
          <w:sz w:val="16"/>
          <w:szCs w:val="16"/>
          <w:lang w:eastAsia="fr-CM"/>
        </w:rPr>
      </w:pPr>
      <w:r w:rsidRPr="002907B2">
        <w:rPr>
          <w:rFonts w:ascii="Book Antiqua" w:eastAsia="Arial" w:hAnsi="Book Antiqua" w:cs="Arial"/>
          <w:b/>
          <w:iCs/>
          <w:sz w:val="16"/>
          <w:szCs w:val="16"/>
          <w:u w:val="single"/>
          <w:lang w:eastAsia="fr-CM"/>
        </w:rPr>
        <w:t>Objet</w:t>
      </w:r>
      <w:r w:rsidRPr="002907B2">
        <w:rPr>
          <w:rFonts w:ascii="Book Antiqua" w:eastAsia="Arial" w:hAnsi="Book Antiqua" w:cs="Arial"/>
          <w:iCs/>
          <w:sz w:val="16"/>
          <w:szCs w:val="16"/>
          <w:lang w:eastAsia="fr-CM"/>
        </w:rPr>
        <w:t xml:space="preserve"> : </w:t>
      </w:r>
      <w:r w:rsidR="004C0B77" w:rsidRPr="002907B2">
        <w:rPr>
          <w:rFonts w:ascii="Book Antiqua" w:eastAsia="Arial" w:hAnsi="Book Antiqua" w:cs="Arial"/>
          <w:b/>
          <w:iCs/>
          <w:sz w:val="16"/>
          <w:szCs w:val="16"/>
          <w:lang w:eastAsia="fr-CM"/>
        </w:rPr>
        <w:t xml:space="preserve">AVIS D’APPEL A MANIFESTATION D’INTERET </w:t>
      </w:r>
    </w:p>
    <w:p w:rsidR="004C0B77" w:rsidRPr="002907B2" w:rsidRDefault="004C0B77" w:rsidP="004C0B77">
      <w:pPr>
        <w:suppressAutoHyphens w:val="0"/>
        <w:autoSpaceDN/>
        <w:jc w:val="both"/>
        <w:textAlignment w:val="auto"/>
        <w:rPr>
          <w:rFonts w:ascii="Book Antiqua" w:eastAsia="Arial" w:hAnsi="Book Antiqua" w:cs="Arial"/>
          <w:b/>
          <w:iCs/>
          <w:sz w:val="16"/>
          <w:szCs w:val="16"/>
          <w:lang w:eastAsia="fr-CM"/>
        </w:rPr>
      </w:pPr>
      <w:r w:rsidRPr="002907B2">
        <w:rPr>
          <w:rFonts w:ascii="Book Antiqua" w:eastAsia="Arial" w:hAnsi="Book Antiqua" w:cs="Arial"/>
          <w:b/>
          <w:iCs/>
          <w:sz w:val="16"/>
          <w:szCs w:val="16"/>
          <w:lang w:eastAsia="fr-CM"/>
        </w:rPr>
        <w:t xml:space="preserve">N° </w:t>
      </w:r>
      <w:r w:rsidR="00475EE2">
        <w:rPr>
          <w:rFonts w:ascii="Book Antiqua" w:eastAsia="Arial" w:hAnsi="Book Antiqua" w:cs="Arial"/>
          <w:b/>
          <w:iCs/>
          <w:sz w:val="16"/>
          <w:szCs w:val="16"/>
          <w:lang w:eastAsia="fr-CM"/>
        </w:rPr>
        <w:t>001</w:t>
      </w:r>
      <w:r w:rsidRPr="002907B2">
        <w:rPr>
          <w:rFonts w:ascii="Book Antiqua" w:eastAsia="Arial" w:hAnsi="Book Antiqua" w:cs="Arial"/>
          <w:b/>
          <w:iCs/>
          <w:sz w:val="16"/>
          <w:szCs w:val="16"/>
          <w:lang w:eastAsia="fr-CM"/>
        </w:rPr>
        <w:t xml:space="preserve">/AMI/RS/CRS/SM/CIPM/2026 DU </w:t>
      </w:r>
      <w:r w:rsidR="00B37871">
        <w:rPr>
          <w:rFonts w:ascii="Book Antiqua" w:eastAsia="Arial" w:hAnsi="Book Antiqua" w:cs="Arial"/>
          <w:b/>
          <w:iCs/>
          <w:sz w:val="16"/>
          <w:szCs w:val="16"/>
          <w:lang w:eastAsia="fr-CM"/>
        </w:rPr>
        <w:t>06/07/2026</w:t>
      </w:r>
    </w:p>
    <w:p w:rsidR="004C0B77" w:rsidRPr="002907B2" w:rsidRDefault="004C0B77" w:rsidP="004C0B77">
      <w:pPr>
        <w:suppressAutoHyphens w:val="0"/>
        <w:autoSpaceDN/>
        <w:jc w:val="both"/>
        <w:textAlignment w:val="auto"/>
        <w:rPr>
          <w:rFonts w:ascii="Book Antiqua" w:eastAsia="Arial" w:hAnsi="Book Antiqua" w:cs="Arial"/>
          <w:b/>
          <w:iCs/>
          <w:sz w:val="16"/>
          <w:szCs w:val="16"/>
          <w:lang w:eastAsia="fr-CM"/>
        </w:rPr>
      </w:pPr>
      <w:r w:rsidRPr="002907B2">
        <w:rPr>
          <w:rFonts w:ascii="Book Antiqua" w:eastAsia="Arial" w:hAnsi="Book Antiqua" w:cs="Arial"/>
          <w:b/>
          <w:iCs/>
          <w:sz w:val="16"/>
          <w:szCs w:val="16"/>
          <w:lang w:eastAsia="fr-CM"/>
        </w:rPr>
        <w:t xml:space="preserve">POUR L’ETUDE EN VUE DE LA MISE EN PLACE D’UNE </w:t>
      </w:r>
    </w:p>
    <w:p w:rsidR="004C0B77" w:rsidRPr="002907B2" w:rsidRDefault="004C0B77" w:rsidP="004C0B77">
      <w:pPr>
        <w:suppressAutoHyphens w:val="0"/>
        <w:autoSpaceDN/>
        <w:jc w:val="both"/>
        <w:textAlignment w:val="auto"/>
        <w:rPr>
          <w:rFonts w:ascii="Book Antiqua" w:eastAsia="Arial" w:hAnsi="Book Antiqua" w:cs="Arial"/>
          <w:b/>
          <w:iCs/>
          <w:sz w:val="16"/>
          <w:szCs w:val="16"/>
          <w:lang w:eastAsia="fr-CM"/>
        </w:rPr>
      </w:pPr>
      <w:r w:rsidRPr="002907B2">
        <w:rPr>
          <w:rFonts w:ascii="Book Antiqua" w:eastAsia="Arial" w:hAnsi="Book Antiqua" w:cs="Arial"/>
          <w:b/>
          <w:iCs/>
          <w:sz w:val="16"/>
          <w:szCs w:val="16"/>
          <w:lang w:eastAsia="fr-CM"/>
        </w:rPr>
        <w:t>CHAINE DE FROID, DANS LA REGION DU SUD (en procédure d’urgence).</w:t>
      </w:r>
    </w:p>
    <w:p w:rsidR="004F60AC" w:rsidRPr="00C21D2B" w:rsidRDefault="004F60AC" w:rsidP="004F60AC">
      <w:pPr>
        <w:suppressAutoHyphens w:val="0"/>
        <w:autoSpaceDN/>
        <w:jc w:val="both"/>
        <w:textAlignment w:val="auto"/>
        <w:rPr>
          <w:rFonts w:ascii="Book Antiqua" w:eastAsia="Arial" w:hAnsi="Book Antiqua" w:cs="Arial"/>
          <w:b/>
          <w:bCs/>
          <w:iCs/>
          <w:sz w:val="20"/>
          <w:szCs w:val="20"/>
          <w:lang w:eastAsia="fr-CM"/>
        </w:rPr>
      </w:pPr>
    </w:p>
    <w:p w:rsidR="004F60AC" w:rsidRPr="00B37871" w:rsidRDefault="004F60AC" w:rsidP="00B37871">
      <w:pPr>
        <w:widowControl w:val="0"/>
        <w:autoSpaceDE w:val="0"/>
        <w:spacing w:after="60" w:line="360" w:lineRule="auto"/>
        <w:jc w:val="both"/>
        <w:rPr>
          <w:rFonts w:ascii="Book Antiqua" w:hAnsi="Book Antiqua"/>
        </w:rPr>
      </w:pPr>
      <w:r w:rsidRPr="00C21D2B">
        <w:rPr>
          <w:rFonts w:ascii="Book Antiqua" w:eastAsia="Arial" w:hAnsi="Book Antiqua" w:cs="Arial"/>
          <w:iCs/>
          <w:sz w:val="22"/>
          <w:szCs w:val="22"/>
          <w:lang w:eastAsia="fr-CM"/>
        </w:rPr>
        <w:tab/>
      </w:r>
      <w:r w:rsidRPr="00C21D2B">
        <w:rPr>
          <w:rFonts w:ascii="Book Antiqua" w:hAnsi="Book Antiqua"/>
          <w:b/>
        </w:rPr>
        <w:t>Madame/Monsieur</w:t>
      </w:r>
      <w:r w:rsidR="00B37871">
        <w:rPr>
          <w:rFonts w:ascii="Book Antiqua" w:hAnsi="Book Antiqua"/>
        </w:rPr>
        <w:t>,</w:t>
      </w:r>
    </w:p>
    <w:p w:rsidR="004F60AC" w:rsidRPr="00C21D2B" w:rsidRDefault="004F60AC" w:rsidP="0065448A">
      <w:pPr>
        <w:widowControl w:val="0"/>
        <w:numPr>
          <w:ilvl w:val="0"/>
          <w:numId w:val="10"/>
        </w:numPr>
        <w:autoSpaceDE w:val="0"/>
        <w:ind w:left="426"/>
        <w:jc w:val="both"/>
        <w:rPr>
          <w:rFonts w:ascii="Book Antiqua" w:hAnsi="Book Antiqua"/>
        </w:rPr>
      </w:pPr>
      <w:r w:rsidRPr="00C21D2B">
        <w:rPr>
          <w:rFonts w:ascii="Book Antiqua" w:hAnsi="Book Antiqua"/>
        </w:rPr>
        <w:t>J’ai l’honneur de vous informer que vous avez été pré</w:t>
      </w:r>
      <w:r w:rsidR="00475EE2">
        <w:rPr>
          <w:rFonts w:ascii="Book Antiqua" w:hAnsi="Book Antiqua"/>
        </w:rPr>
        <w:t xml:space="preserve"> </w:t>
      </w:r>
      <w:r w:rsidRPr="00C21D2B">
        <w:rPr>
          <w:rFonts w:ascii="Book Antiqua" w:hAnsi="Book Antiqua"/>
        </w:rPr>
        <w:t>qualifié</w:t>
      </w:r>
      <w:r w:rsidR="00062496">
        <w:rPr>
          <w:rFonts w:ascii="Book Antiqua" w:hAnsi="Book Antiqua"/>
        </w:rPr>
        <w:t xml:space="preserve"> </w:t>
      </w:r>
      <w:r w:rsidRPr="00C21D2B">
        <w:rPr>
          <w:rFonts w:ascii="Book Antiqua" w:hAnsi="Book Antiqua"/>
        </w:rPr>
        <w:t>(e) pour le projet cité en référence, et que vous êtes par conséquent admis(e) à soumissionner</w:t>
      </w:r>
      <w:r w:rsidRPr="00C21D2B" w:rsidDel="00485692">
        <w:rPr>
          <w:rFonts w:ascii="Book Antiqua" w:hAnsi="Book Antiqua"/>
        </w:rPr>
        <w:t>.</w:t>
      </w:r>
      <w:r w:rsidRPr="00C21D2B">
        <w:rPr>
          <w:rFonts w:ascii="Book Antiqua" w:hAnsi="Book Antiqua"/>
        </w:rPr>
        <w:t xml:space="preserve"> </w:t>
      </w:r>
    </w:p>
    <w:p w:rsidR="004F60AC" w:rsidRPr="00C21D2B" w:rsidRDefault="004F60AC" w:rsidP="004F60AC">
      <w:pPr>
        <w:widowControl w:val="0"/>
        <w:autoSpaceDE w:val="0"/>
        <w:jc w:val="both"/>
        <w:rPr>
          <w:rFonts w:ascii="Book Antiqua" w:hAnsi="Book Antiqua"/>
          <w:sz w:val="10"/>
          <w:szCs w:val="10"/>
        </w:rPr>
      </w:pPr>
    </w:p>
    <w:p w:rsidR="004F60AC" w:rsidRPr="00C21D2B" w:rsidRDefault="001D0CED" w:rsidP="004F60AC">
      <w:pPr>
        <w:widowControl w:val="0"/>
        <w:autoSpaceDE w:val="0"/>
        <w:jc w:val="both"/>
        <w:rPr>
          <w:rFonts w:ascii="Book Antiqua" w:hAnsi="Book Antiqua"/>
          <w:b/>
          <w:bCs/>
        </w:rPr>
      </w:pPr>
      <w:r w:rsidRPr="00C21D2B">
        <w:rPr>
          <w:rFonts w:ascii="Book Antiqua" w:hAnsi="Book Antiqua"/>
          <w:b/>
        </w:rPr>
        <w:t>2</w:t>
      </w:r>
      <w:r w:rsidR="004F60AC" w:rsidRPr="00C21D2B">
        <w:rPr>
          <w:rFonts w:ascii="Book Antiqua" w:hAnsi="Book Antiqua"/>
        </w:rPr>
        <w:t xml:space="preserve">. </w:t>
      </w:r>
      <w:r w:rsidR="004F60AC" w:rsidRPr="00C21D2B">
        <w:rPr>
          <w:rFonts w:ascii="Book Antiqua" w:hAnsi="Book Antiqua"/>
          <w:b/>
        </w:rPr>
        <w:t xml:space="preserve">La soumission par voie </w:t>
      </w:r>
      <w:r w:rsidR="00685D6C" w:rsidRPr="00C21D2B">
        <w:rPr>
          <w:rFonts w:ascii="Book Antiqua" w:hAnsi="Book Antiqua"/>
          <w:b/>
        </w:rPr>
        <w:t>électronique</w:t>
      </w:r>
      <w:r w:rsidR="004F60AC" w:rsidRPr="00C21D2B">
        <w:rPr>
          <w:rFonts w:ascii="Book Antiqua" w:hAnsi="Book Antiqua"/>
          <w:b/>
        </w:rPr>
        <w:t xml:space="preserve"> est conditionnée par </w:t>
      </w:r>
      <w:r w:rsidR="00893D1C" w:rsidRPr="00C21D2B">
        <w:rPr>
          <w:rFonts w:ascii="Book Antiqua" w:hAnsi="Book Antiqua"/>
          <w:b/>
          <w:bCs/>
          <w:i/>
        </w:rPr>
        <w:t xml:space="preserve">une quittance de versement d’une somme non remboursable de : </w:t>
      </w:r>
      <w:r w:rsidR="00893D1C" w:rsidRPr="00DF5539">
        <w:rPr>
          <w:rFonts w:ascii="Book Antiqua" w:hAnsi="Book Antiqua"/>
          <w:b/>
          <w:bCs/>
          <w:i/>
          <w:highlight w:val="yellow"/>
        </w:rPr>
        <w:t>3</w:t>
      </w:r>
      <w:r w:rsidR="00062496">
        <w:rPr>
          <w:rFonts w:ascii="Book Antiqua" w:hAnsi="Book Antiqua"/>
          <w:b/>
          <w:bCs/>
          <w:i/>
          <w:highlight w:val="yellow"/>
        </w:rPr>
        <w:t>0</w:t>
      </w:r>
      <w:r w:rsidR="00893D1C" w:rsidRPr="00DF5539">
        <w:rPr>
          <w:rFonts w:ascii="Book Antiqua" w:hAnsi="Book Antiqua"/>
          <w:b/>
          <w:bCs/>
          <w:i/>
          <w:highlight w:val="yellow"/>
        </w:rPr>
        <w:t xml:space="preserve"> 000 (trente mille) FCFA</w:t>
      </w:r>
      <w:r w:rsidR="00893D1C" w:rsidRPr="00C21D2B">
        <w:rPr>
          <w:rFonts w:ascii="Book Antiqua" w:hAnsi="Book Antiqua"/>
          <w:b/>
          <w:bCs/>
          <w:i/>
        </w:rPr>
        <w:t> </w:t>
      </w:r>
    </w:p>
    <w:p w:rsidR="004F60AC" w:rsidRPr="00C21D2B" w:rsidRDefault="004F60AC" w:rsidP="004F60AC">
      <w:pPr>
        <w:widowControl w:val="0"/>
        <w:autoSpaceDE w:val="0"/>
        <w:jc w:val="both"/>
        <w:rPr>
          <w:rFonts w:ascii="Book Antiqua" w:hAnsi="Book Antiqua"/>
          <w:i/>
          <w:iCs/>
          <w:sz w:val="10"/>
          <w:szCs w:val="10"/>
        </w:rPr>
      </w:pPr>
    </w:p>
    <w:p w:rsidR="004F60AC" w:rsidRPr="00C21D2B" w:rsidRDefault="00A704A2" w:rsidP="004F60AC">
      <w:pPr>
        <w:widowControl w:val="0"/>
        <w:autoSpaceDE w:val="0"/>
        <w:jc w:val="both"/>
        <w:rPr>
          <w:rFonts w:ascii="Book Antiqua" w:hAnsi="Book Antiqua"/>
          <w:b/>
          <w:i/>
          <w:iCs/>
        </w:rPr>
      </w:pPr>
      <w:r w:rsidRPr="00C21D2B">
        <w:rPr>
          <w:rFonts w:ascii="Book Antiqua" w:hAnsi="Book Antiqua"/>
          <w:b/>
          <w:bCs/>
        </w:rPr>
        <w:t>3</w:t>
      </w:r>
      <w:r w:rsidR="004F60AC" w:rsidRPr="00C21D2B">
        <w:rPr>
          <w:rFonts w:ascii="Book Antiqua" w:hAnsi="Book Antiqua"/>
          <w:b/>
          <w:bCs/>
        </w:rPr>
        <w:t xml:space="preserve">. </w:t>
      </w:r>
      <w:r w:rsidR="004F60AC" w:rsidRPr="00C21D2B">
        <w:rPr>
          <w:rFonts w:ascii="Book Antiqua" w:hAnsi="Book Antiqua"/>
        </w:rPr>
        <w:t>Toutes les soumissions doivent être accompagnées d’un cautionnement de soumission de </w:t>
      </w:r>
      <w:r w:rsidR="004F60AC" w:rsidRPr="00C21D2B">
        <w:rPr>
          <w:rFonts w:ascii="Book Antiqua" w:hAnsi="Book Antiqua"/>
          <w:i/>
          <w:iCs/>
        </w:rPr>
        <w:t xml:space="preserve">: </w:t>
      </w:r>
      <w:r w:rsidR="00062496">
        <w:rPr>
          <w:rFonts w:ascii="Book Antiqua" w:hAnsi="Book Antiqua"/>
          <w:b/>
          <w:i/>
          <w:iCs/>
          <w:highlight w:val="yellow"/>
        </w:rPr>
        <w:t>60</w:t>
      </w:r>
      <w:r w:rsidR="004F60AC" w:rsidRPr="00DF5539">
        <w:rPr>
          <w:rFonts w:ascii="Book Antiqua" w:hAnsi="Book Antiqua"/>
          <w:b/>
          <w:i/>
          <w:iCs/>
          <w:highlight w:val="yellow"/>
        </w:rPr>
        <w:t>0 000 en francs CFA</w:t>
      </w:r>
      <w:r w:rsidR="004F60AC" w:rsidRPr="00C21D2B">
        <w:rPr>
          <w:rFonts w:ascii="Book Antiqua" w:hAnsi="Book Antiqua"/>
          <w:b/>
          <w:i/>
          <w:iCs/>
        </w:rPr>
        <w:t xml:space="preserve"> </w:t>
      </w:r>
      <w:r w:rsidR="004F60AC" w:rsidRPr="00C21D2B">
        <w:rPr>
          <w:rFonts w:ascii="Book Antiqua" w:hAnsi="Book Antiqua"/>
        </w:rPr>
        <w:t>(</w:t>
      </w:r>
      <w:r w:rsidR="004F60AC" w:rsidRPr="00C21D2B">
        <w:rPr>
          <w:rFonts w:ascii="Book Antiqua" w:hAnsi="Book Antiqua"/>
          <w:vertAlign w:val="superscript"/>
        </w:rPr>
        <w:footnoteReference w:id="1"/>
      </w:r>
      <w:r w:rsidR="004F60AC" w:rsidRPr="00C21D2B">
        <w:rPr>
          <w:rFonts w:ascii="Book Antiqua" w:hAnsi="Book Antiqua"/>
        </w:rPr>
        <w:t>)</w:t>
      </w:r>
      <w:r w:rsidR="004F60AC" w:rsidRPr="00C21D2B">
        <w:rPr>
          <w:rFonts w:ascii="Book Antiqua" w:hAnsi="Book Antiqua"/>
          <w:i/>
          <w:iCs/>
        </w:rPr>
        <w:t xml:space="preserve">] </w:t>
      </w:r>
      <w:r w:rsidR="004F60AC" w:rsidRPr="00C21D2B">
        <w:rPr>
          <w:rFonts w:ascii="Book Antiqua" w:hAnsi="Book Antiqua"/>
        </w:rPr>
        <w:t xml:space="preserve">et doivent être </w:t>
      </w:r>
      <w:r w:rsidR="00074443" w:rsidRPr="00C21D2B">
        <w:rPr>
          <w:rFonts w:ascii="Book Antiqua" w:hAnsi="Book Antiqua"/>
        </w:rPr>
        <w:t>en ligne dans le système COLEPS</w:t>
      </w:r>
      <w:r w:rsidR="004F60AC" w:rsidRPr="00C21D2B">
        <w:rPr>
          <w:rFonts w:ascii="Book Antiqua" w:hAnsi="Book Antiqua"/>
        </w:rPr>
        <w:t xml:space="preserve"> au plus tard </w:t>
      </w:r>
      <w:r w:rsidR="00074443" w:rsidRPr="00C21D2B">
        <w:rPr>
          <w:rFonts w:ascii="Book Antiqua" w:hAnsi="Book Antiqua"/>
        </w:rPr>
        <w:t>le……………….</w:t>
      </w:r>
      <w:r w:rsidR="00B37871">
        <w:rPr>
          <w:rFonts w:ascii="Book Antiqua" w:hAnsi="Book Antiqua"/>
        </w:rPr>
        <w:t xml:space="preserve"> </w:t>
      </w:r>
      <w:r w:rsidR="004F60AC" w:rsidRPr="00C21D2B">
        <w:rPr>
          <w:rFonts w:ascii="Book Antiqua" w:hAnsi="Book Antiqua"/>
        </w:rPr>
        <w:t xml:space="preserve">à </w:t>
      </w:r>
      <w:r w:rsidR="004F60AC" w:rsidRPr="00C21D2B">
        <w:rPr>
          <w:rFonts w:ascii="Book Antiqua" w:hAnsi="Book Antiqua"/>
          <w:i/>
          <w:iCs/>
        </w:rPr>
        <w:t>-------------------</w:t>
      </w:r>
      <w:r w:rsidR="004F60AC" w:rsidRPr="00C21D2B">
        <w:rPr>
          <w:rFonts w:ascii="Book Antiqua" w:hAnsi="Book Antiqua"/>
          <w:b/>
        </w:rPr>
        <w:t>.</w:t>
      </w:r>
    </w:p>
    <w:p w:rsidR="004F60AC" w:rsidRPr="00C21D2B" w:rsidRDefault="004F60AC" w:rsidP="004F60AC">
      <w:pPr>
        <w:widowControl w:val="0"/>
        <w:autoSpaceDE w:val="0"/>
        <w:jc w:val="both"/>
        <w:rPr>
          <w:rFonts w:ascii="Book Antiqua" w:hAnsi="Book Antiqua"/>
          <w:sz w:val="10"/>
          <w:szCs w:val="10"/>
        </w:rPr>
      </w:pPr>
    </w:p>
    <w:p w:rsidR="004F60AC" w:rsidRPr="00C21D2B" w:rsidRDefault="00D56373" w:rsidP="004F60AC">
      <w:pPr>
        <w:widowControl w:val="0"/>
        <w:autoSpaceDE w:val="0"/>
        <w:spacing w:after="60" w:line="360" w:lineRule="auto"/>
        <w:jc w:val="both"/>
        <w:rPr>
          <w:rFonts w:ascii="Book Antiqua" w:hAnsi="Book Antiqua"/>
        </w:rPr>
      </w:pPr>
      <w:r>
        <w:rPr>
          <w:rFonts w:ascii="Book Antiqua" w:hAnsi="Book Antiqua"/>
          <w:b/>
          <w:bCs/>
        </w:rPr>
        <w:t>4</w:t>
      </w:r>
      <w:r w:rsidR="004F60AC" w:rsidRPr="00C21D2B">
        <w:rPr>
          <w:rFonts w:ascii="Book Antiqua" w:hAnsi="Book Antiqua"/>
          <w:b/>
          <w:bCs/>
        </w:rPr>
        <w:t xml:space="preserve">. </w:t>
      </w:r>
      <w:r w:rsidR="004F60AC" w:rsidRPr="00C21D2B">
        <w:rPr>
          <w:rFonts w:ascii="Book Antiqua" w:hAnsi="Book Antiqua"/>
        </w:rPr>
        <w:t>La présente lettre d’invitation est adressée aux candidats inscrits sur la liste restreinte ci-après :</w:t>
      </w:r>
    </w:p>
    <w:tbl>
      <w:tblPr>
        <w:tblW w:w="9284" w:type="dxa"/>
        <w:jc w:val="center"/>
        <w:tblCellMar>
          <w:left w:w="10" w:type="dxa"/>
          <w:right w:w="10" w:type="dxa"/>
        </w:tblCellMar>
        <w:tblLook w:val="0000" w:firstRow="0" w:lastRow="0" w:firstColumn="0" w:lastColumn="0" w:noHBand="0" w:noVBand="0"/>
      </w:tblPr>
      <w:tblGrid>
        <w:gridCol w:w="496"/>
        <w:gridCol w:w="6699"/>
        <w:gridCol w:w="2089"/>
      </w:tblGrid>
      <w:tr w:rsidR="004F60AC" w:rsidRPr="00220C7A" w:rsidTr="00A93362">
        <w:trPr>
          <w:jc w:val="center"/>
        </w:trPr>
        <w:tc>
          <w:tcPr>
            <w:tcW w:w="49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4F60AC" w:rsidRPr="00220C7A" w:rsidRDefault="004F60AC" w:rsidP="004F60AC">
            <w:pPr>
              <w:widowControl w:val="0"/>
              <w:autoSpaceDE w:val="0"/>
              <w:spacing w:line="360" w:lineRule="auto"/>
              <w:jc w:val="center"/>
              <w:rPr>
                <w:rFonts w:ascii="Book Antiqua" w:hAnsi="Book Antiqua"/>
                <w:spacing w:val="3"/>
                <w:sz w:val="20"/>
                <w:szCs w:val="20"/>
              </w:rPr>
            </w:pPr>
            <w:r w:rsidRPr="00220C7A">
              <w:rPr>
                <w:rFonts w:ascii="Book Antiqua" w:hAnsi="Book Antiqua"/>
                <w:spacing w:val="3"/>
                <w:sz w:val="20"/>
                <w:szCs w:val="20"/>
              </w:rPr>
              <w:t>N°</w:t>
            </w:r>
          </w:p>
        </w:tc>
        <w:tc>
          <w:tcPr>
            <w:tcW w:w="669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4F60AC" w:rsidRPr="00220C7A" w:rsidRDefault="004F60AC" w:rsidP="004F60AC">
            <w:pPr>
              <w:widowControl w:val="0"/>
              <w:autoSpaceDE w:val="0"/>
              <w:spacing w:line="360" w:lineRule="auto"/>
              <w:jc w:val="center"/>
              <w:rPr>
                <w:rFonts w:ascii="Book Antiqua" w:hAnsi="Book Antiqua"/>
                <w:spacing w:val="3"/>
                <w:sz w:val="20"/>
                <w:szCs w:val="20"/>
              </w:rPr>
            </w:pPr>
            <w:r w:rsidRPr="00220C7A">
              <w:rPr>
                <w:rFonts w:ascii="Book Antiqua" w:hAnsi="Book Antiqua"/>
                <w:spacing w:val="3"/>
                <w:sz w:val="20"/>
                <w:szCs w:val="20"/>
              </w:rPr>
              <w:t>Noms des entreprises pré-qualifiés</w:t>
            </w:r>
          </w:p>
        </w:tc>
        <w:tc>
          <w:tcPr>
            <w:tcW w:w="208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4F60AC" w:rsidRPr="00220C7A" w:rsidRDefault="004F60AC" w:rsidP="004F60AC">
            <w:pPr>
              <w:widowControl w:val="0"/>
              <w:autoSpaceDE w:val="0"/>
              <w:spacing w:line="360" w:lineRule="auto"/>
              <w:jc w:val="center"/>
              <w:rPr>
                <w:rFonts w:ascii="Book Antiqua" w:hAnsi="Book Antiqua"/>
                <w:spacing w:val="3"/>
                <w:sz w:val="20"/>
                <w:szCs w:val="20"/>
              </w:rPr>
            </w:pPr>
            <w:r w:rsidRPr="00220C7A">
              <w:rPr>
                <w:rFonts w:ascii="Book Antiqua" w:hAnsi="Book Antiqua"/>
                <w:spacing w:val="3"/>
                <w:sz w:val="20"/>
                <w:szCs w:val="20"/>
              </w:rPr>
              <w:t>Adresses</w:t>
            </w:r>
          </w:p>
        </w:tc>
      </w:tr>
      <w:tr w:rsidR="004F60AC" w:rsidRPr="00220C7A" w:rsidTr="00A93362">
        <w:trPr>
          <w:trHeight w:val="130"/>
          <w:jc w:val="center"/>
        </w:trPr>
        <w:tc>
          <w:tcPr>
            <w:tcW w:w="4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F60AC" w:rsidRPr="00220C7A" w:rsidRDefault="004F60AC" w:rsidP="004F60AC">
            <w:pPr>
              <w:widowControl w:val="0"/>
              <w:autoSpaceDE w:val="0"/>
              <w:spacing w:line="360" w:lineRule="auto"/>
              <w:jc w:val="center"/>
              <w:rPr>
                <w:rFonts w:ascii="Book Antiqua" w:hAnsi="Book Antiqua"/>
                <w:spacing w:val="3"/>
                <w:sz w:val="20"/>
                <w:szCs w:val="20"/>
              </w:rPr>
            </w:pPr>
            <w:r w:rsidRPr="00220C7A">
              <w:rPr>
                <w:rFonts w:ascii="Book Antiqua" w:hAnsi="Book Antiqua"/>
                <w:spacing w:val="3"/>
                <w:sz w:val="20"/>
                <w:szCs w:val="20"/>
              </w:rPr>
              <w:t>1</w:t>
            </w:r>
          </w:p>
        </w:tc>
        <w:tc>
          <w:tcPr>
            <w:tcW w:w="6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F60AC" w:rsidRPr="00220C7A" w:rsidRDefault="00B37871" w:rsidP="004F60AC">
            <w:pPr>
              <w:widowControl w:val="0"/>
              <w:autoSpaceDE w:val="0"/>
              <w:spacing w:line="360" w:lineRule="auto"/>
              <w:jc w:val="both"/>
              <w:rPr>
                <w:rFonts w:ascii="Book Antiqua" w:hAnsi="Book Antiqua"/>
                <w:b/>
                <w:spacing w:val="3"/>
                <w:sz w:val="20"/>
                <w:szCs w:val="20"/>
              </w:rPr>
            </w:pPr>
            <w:r w:rsidRPr="00220C7A">
              <w:rPr>
                <w:rFonts w:ascii="Book Antiqua" w:hAnsi="Book Antiqua"/>
                <w:b/>
                <w:spacing w:val="3"/>
                <w:sz w:val="20"/>
                <w:szCs w:val="20"/>
              </w:rPr>
              <w:t>ETS AWONA MARCEL FAUSTIN</w:t>
            </w:r>
            <w:r w:rsidR="004F60AC" w:rsidRPr="00220C7A">
              <w:rPr>
                <w:rFonts w:ascii="Book Antiqua" w:hAnsi="Book Antiqua"/>
                <w:b/>
                <w:spacing w:val="3"/>
                <w:sz w:val="20"/>
                <w:szCs w:val="20"/>
              </w:rPr>
              <w:t xml:space="preserve"> </w:t>
            </w:r>
          </w:p>
        </w:tc>
        <w:tc>
          <w:tcPr>
            <w:tcW w:w="20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F60AC" w:rsidRPr="00220C7A" w:rsidRDefault="004F60AC" w:rsidP="00B81D6D">
            <w:pPr>
              <w:widowControl w:val="0"/>
              <w:autoSpaceDE w:val="0"/>
              <w:spacing w:line="360" w:lineRule="auto"/>
              <w:jc w:val="both"/>
              <w:rPr>
                <w:rFonts w:ascii="Book Antiqua" w:hAnsi="Book Antiqua"/>
                <w:spacing w:val="3"/>
                <w:sz w:val="20"/>
                <w:szCs w:val="20"/>
              </w:rPr>
            </w:pPr>
            <w:r w:rsidRPr="00220C7A">
              <w:rPr>
                <w:rFonts w:ascii="Book Antiqua" w:hAnsi="Book Antiqua"/>
                <w:i/>
                <w:sz w:val="20"/>
                <w:szCs w:val="20"/>
              </w:rPr>
              <w:t>TEL. 699</w:t>
            </w:r>
            <w:r w:rsidR="00B81D6D" w:rsidRPr="00220C7A">
              <w:rPr>
                <w:rFonts w:ascii="Book Antiqua" w:hAnsi="Book Antiqua"/>
                <w:i/>
                <w:sz w:val="20"/>
                <w:szCs w:val="20"/>
              </w:rPr>
              <w:t> 697 459</w:t>
            </w:r>
          </w:p>
        </w:tc>
      </w:tr>
      <w:tr w:rsidR="004F60AC" w:rsidRPr="00220C7A" w:rsidTr="00A93362">
        <w:trPr>
          <w:trHeight w:val="130"/>
          <w:jc w:val="center"/>
        </w:trPr>
        <w:tc>
          <w:tcPr>
            <w:tcW w:w="4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F60AC" w:rsidRPr="00220C7A" w:rsidRDefault="004F60AC" w:rsidP="004F60AC">
            <w:pPr>
              <w:widowControl w:val="0"/>
              <w:autoSpaceDE w:val="0"/>
              <w:spacing w:line="360" w:lineRule="auto"/>
              <w:jc w:val="center"/>
              <w:rPr>
                <w:rFonts w:ascii="Book Antiqua" w:hAnsi="Book Antiqua"/>
                <w:spacing w:val="3"/>
                <w:sz w:val="20"/>
                <w:szCs w:val="20"/>
              </w:rPr>
            </w:pPr>
            <w:r w:rsidRPr="00220C7A">
              <w:rPr>
                <w:rFonts w:ascii="Book Antiqua" w:hAnsi="Book Antiqua"/>
                <w:spacing w:val="3"/>
                <w:sz w:val="20"/>
                <w:szCs w:val="20"/>
              </w:rPr>
              <w:t>2</w:t>
            </w:r>
          </w:p>
        </w:tc>
        <w:tc>
          <w:tcPr>
            <w:tcW w:w="6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F60AC" w:rsidRPr="00220C7A" w:rsidRDefault="00B81D6D" w:rsidP="004F60AC">
            <w:pPr>
              <w:widowControl w:val="0"/>
              <w:autoSpaceDE w:val="0"/>
              <w:spacing w:line="360" w:lineRule="auto"/>
              <w:jc w:val="both"/>
              <w:rPr>
                <w:rFonts w:ascii="Book Antiqua" w:hAnsi="Book Antiqua"/>
                <w:b/>
                <w:spacing w:val="3"/>
                <w:sz w:val="20"/>
                <w:szCs w:val="20"/>
              </w:rPr>
            </w:pPr>
            <w:r w:rsidRPr="00220C7A">
              <w:rPr>
                <w:rFonts w:ascii="Book Antiqua" w:hAnsi="Book Antiqua"/>
                <w:b/>
                <w:spacing w:val="3"/>
                <w:sz w:val="20"/>
                <w:szCs w:val="20"/>
              </w:rPr>
              <w:t>GERME CAMEROUN</w:t>
            </w:r>
            <w:r w:rsidR="004F60AC" w:rsidRPr="00220C7A">
              <w:rPr>
                <w:rFonts w:ascii="Book Antiqua" w:hAnsi="Book Antiqua"/>
                <w:b/>
                <w:spacing w:val="3"/>
                <w:sz w:val="20"/>
                <w:szCs w:val="20"/>
              </w:rPr>
              <w:t xml:space="preserve">  </w:t>
            </w:r>
          </w:p>
        </w:tc>
        <w:tc>
          <w:tcPr>
            <w:tcW w:w="20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F60AC" w:rsidRPr="00220C7A" w:rsidRDefault="004F60AC" w:rsidP="00C73288">
            <w:pPr>
              <w:widowControl w:val="0"/>
              <w:autoSpaceDE w:val="0"/>
              <w:spacing w:line="360" w:lineRule="auto"/>
              <w:jc w:val="both"/>
              <w:rPr>
                <w:rFonts w:ascii="Book Antiqua" w:hAnsi="Book Antiqua"/>
                <w:spacing w:val="3"/>
                <w:sz w:val="20"/>
                <w:szCs w:val="20"/>
              </w:rPr>
            </w:pPr>
            <w:r w:rsidRPr="00220C7A">
              <w:rPr>
                <w:rFonts w:ascii="Book Antiqua" w:hAnsi="Book Antiqua"/>
                <w:i/>
                <w:sz w:val="20"/>
                <w:szCs w:val="20"/>
              </w:rPr>
              <w:t xml:space="preserve">TEL. </w:t>
            </w:r>
            <w:r w:rsidR="00C73288" w:rsidRPr="00220C7A">
              <w:rPr>
                <w:rFonts w:ascii="Book Antiqua" w:hAnsi="Book Antiqua"/>
                <w:i/>
                <w:sz w:val="20"/>
                <w:szCs w:val="20"/>
              </w:rPr>
              <w:t>690 308 378</w:t>
            </w:r>
            <w:r w:rsidRPr="00220C7A">
              <w:rPr>
                <w:rFonts w:ascii="Book Antiqua" w:hAnsi="Book Antiqua"/>
                <w:i/>
                <w:sz w:val="20"/>
                <w:szCs w:val="20"/>
              </w:rPr>
              <w:t xml:space="preserve"> </w:t>
            </w:r>
          </w:p>
        </w:tc>
      </w:tr>
      <w:tr w:rsidR="004F60AC" w:rsidRPr="00C21D2B" w:rsidTr="00A93362">
        <w:trPr>
          <w:jc w:val="center"/>
        </w:trPr>
        <w:tc>
          <w:tcPr>
            <w:tcW w:w="4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F60AC" w:rsidRPr="00220C7A" w:rsidRDefault="004F60AC" w:rsidP="004F60AC">
            <w:pPr>
              <w:widowControl w:val="0"/>
              <w:autoSpaceDE w:val="0"/>
              <w:spacing w:line="360" w:lineRule="auto"/>
              <w:jc w:val="center"/>
              <w:rPr>
                <w:rFonts w:ascii="Book Antiqua" w:hAnsi="Book Antiqua"/>
                <w:spacing w:val="3"/>
                <w:sz w:val="20"/>
                <w:szCs w:val="20"/>
              </w:rPr>
            </w:pPr>
            <w:r w:rsidRPr="00220C7A">
              <w:rPr>
                <w:rFonts w:ascii="Book Antiqua" w:hAnsi="Book Antiqua"/>
                <w:spacing w:val="3"/>
                <w:sz w:val="20"/>
                <w:szCs w:val="20"/>
              </w:rPr>
              <w:t>3</w:t>
            </w:r>
          </w:p>
        </w:tc>
        <w:tc>
          <w:tcPr>
            <w:tcW w:w="6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F60AC" w:rsidRPr="00220C7A" w:rsidRDefault="00C73288" w:rsidP="004F60AC">
            <w:pPr>
              <w:widowControl w:val="0"/>
              <w:autoSpaceDE w:val="0"/>
              <w:spacing w:line="360" w:lineRule="auto"/>
              <w:jc w:val="both"/>
              <w:rPr>
                <w:rFonts w:ascii="Book Antiqua" w:hAnsi="Book Antiqua"/>
                <w:b/>
                <w:spacing w:val="3"/>
                <w:sz w:val="20"/>
                <w:szCs w:val="20"/>
              </w:rPr>
            </w:pPr>
            <w:r w:rsidRPr="00220C7A">
              <w:rPr>
                <w:rFonts w:ascii="Book Antiqua" w:hAnsi="Book Antiqua"/>
                <w:b/>
                <w:spacing w:val="3"/>
                <w:sz w:val="20"/>
                <w:szCs w:val="20"/>
              </w:rPr>
              <w:t>SOCIETY FOR</w:t>
            </w:r>
            <w:r w:rsidR="00584145" w:rsidRPr="00220C7A">
              <w:rPr>
                <w:rFonts w:ascii="Book Antiqua" w:hAnsi="Book Antiqua"/>
                <w:b/>
                <w:spacing w:val="3"/>
                <w:sz w:val="20"/>
                <w:szCs w:val="20"/>
              </w:rPr>
              <w:t xml:space="preserve"> RURAL DEVELOPMENT SARL</w:t>
            </w:r>
            <w:r w:rsidR="004F60AC" w:rsidRPr="00220C7A">
              <w:rPr>
                <w:rFonts w:ascii="Book Antiqua" w:hAnsi="Book Antiqua"/>
                <w:b/>
                <w:spacing w:val="3"/>
                <w:sz w:val="20"/>
                <w:szCs w:val="20"/>
              </w:rPr>
              <w:t xml:space="preserve"> </w:t>
            </w:r>
          </w:p>
        </w:tc>
        <w:tc>
          <w:tcPr>
            <w:tcW w:w="20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F60AC" w:rsidRPr="00C21D2B" w:rsidRDefault="004F60AC" w:rsidP="00882363">
            <w:pPr>
              <w:widowControl w:val="0"/>
              <w:autoSpaceDE w:val="0"/>
              <w:spacing w:line="360" w:lineRule="auto"/>
              <w:jc w:val="both"/>
              <w:rPr>
                <w:rFonts w:ascii="Book Antiqua" w:hAnsi="Book Antiqua"/>
                <w:spacing w:val="3"/>
                <w:sz w:val="20"/>
                <w:szCs w:val="20"/>
              </w:rPr>
            </w:pPr>
            <w:r w:rsidRPr="00220C7A">
              <w:rPr>
                <w:rFonts w:ascii="Book Antiqua" w:hAnsi="Book Antiqua"/>
                <w:i/>
                <w:sz w:val="20"/>
                <w:szCs w:val="20"/>
              </w:rPr>
              <w:t>TEL. 6</w:t>
            </w:r>
            <w:r w:rsidR="00882363" w:rsidRPr="00220C7A">
              <w:rPr>
                <w:rFonts w:ascii="Book Antiqua" w:hAnsi="Book Antiqua"/>
                <w:i/>
                <w:sz w:val="20"/>
                <w:szCs w:val="20"/>
              </w:rPr>
              <w:t>79 465 587</w:t>
            </w:r>
          </w:p>
        </w:tc>
      </w:tr>
    </w:tbl>
    <w:p w:rsidR="004F60AC" w:rsidRPr="00C21D2B" w:rsidRDefault="004F60AC" w:rsidP="004F60AC">
      <w:pPr>
        <w:widowControl w:val="0"/>
        <w:autoSpaceDE w:val="0"/>
        <w:spacing w:after="60" w:line="360" w:lineRule="auto"/>
        <w:jc w:val="both"/>
        <w:rPr>
          <w:rFonts w:ascii="Book Antiqua" w:hAnsi="Book Antiqua"/>
          <w:b/>
          <w:bCs/>
          <w:sz w:val="10"/>
          <w:szCs w:val="10"/>
        </w:rPr>
      </w:pPr>
    </w:p>
    <w:p w:rsidR="004F60AC" w:rsidRPr="00C21D2B" w:rsidRDefault="00475EE2" w:rsidP="004F60AC">
      <w:pPr>
        <w:widowControl w:val="0"/>
        <w:autoSpaceDE w:val="0"/>
        <w:spacing w:after="60" w:line="360" w:lineRule="auto"/>
        <w:jc w:val="both"/>
        <w:rPr>
          <w:rFonts w:ascii="Book Antiqua" w:hAnsi="Book Antiqua"/>
        </w:rPr>
      </w:pPr>
      <w:r>
        <w:rPr>
          <w:rFonts w:ascii="Book Antiqua" w:hAnsi="Book Antiqua"/>
          <w:b/>
          <w:bCs/>
        </w:rPr>
        <w:t>5</w:t>
      </w:r>
      <w:r w:rsidR="004F60AC" w:rsidRPr="00C21D2B">
        <w:rPr>
          <w:rFonts w:ascii="Book Antiqua" w:hAnsi="Book Antiqua"/>
          <w:b/>
          <w:bCs/>
        </w:rPr>
        <w:t xml:space="preserve">. </w:t>
      </w:r>
      <w:r w:rsidR="004F60AC" w:rsidRPr="00C21D2B">
        <w:rPr>
          <w:rFonts w:ascii="Book Antiqua" w:hAnsi="Book Antiqua"/>
        </w:rPr>
        <w:t xml:space="preserve">Les candidats de la liste restreinte </w:t>
      </w:r>
      <w:r w:rsidR="004F60AC" w:rsidRPr="00C21D2B">
        <w:rPr>
          <w:rFonts w:ascii="Book Antiqua" w:hAnsi="Book Antiqua"/>
          <w:b/>
        </w:rPr>
        <w:t>ne peuvent pas</w:t>
      </w:r>
      <w:r w:rsidR="004F60AC" w:rsidRPr="00C21D2B">
        <w:rPr>
          <w:rFonts w:ascii="Book Antiqua" w:hAnsi="Book Antiqua"/>
        </w:rPr>
        <w:t xml:space="preserve"> s’associer en groupement.</w:t>
      </w:r>
    </w:p>
    <w:p w:rsidR="004F60AC" w:rsidRPr="00C21D2B" w:rsidRDefault="00475EE2" w:rsidP="004F60AC">
      <w:pPr>
        <w:widowControl w:val="0"/>
        <w:autoSpaceDE w:val="0"/>
        <w:jc w:val="both"/>
        <w:rPr>
          <w:rFonts w:ascii="Book Antiqua" w:hAnsi="Book Antiqua"/>
        </w:rPr>
      </w:pPr>
      <w:r>
        <w:rPr>
          <w:rFonts w:ascii="Book Antiqua" w:hAnsi="Book Antiqua"/>
          <w:b/>
          <w:bCs/>
        </w:rPr>
        <w:t>6</w:t>
      </w:r>
      <w:r w:rsidR="004F60AC" w:rsidRPr="00C21D2B">
        <w:rPr>
          <w:rFonts w:ascii="Book Antiqua" w:hAnsi="Book Antiqua"/>
          <w:b/>
          <w:bCs/>
        </w:rPr>
        <w:t xml:space="preserve">. </w:t>
      </w:r>
      <w:r w:rsidR="004F60AC" w:rsidRPr="00C21D2B">
        <w:rPr>
          <w:rFonts w:ascii="Book Antiqua" w:hAnsi="Book Antiqua"/>
        </w:rPr>
        <w:t xml:space="preserve">Je vous demande de bien vouloir me faire connaître à l’adresse ci-après </w:t>
      </w:r>
      <w:r w:rsidR="004F60AC" w:rsidRPr="00C21D2B">
        <w:rPr>
          <w:rFonts w:ascii="Book Antiqua" w:hAnsi="Book Antiqua"/>
          <w:b/>
          <w:bCs/>
        </w:rPr>
        <w:t>Conseil Régional du Sud</w:t>
      </w:r>
      <w:r w:rsidR="004F60AC" w:rsidRPr="00C21D2B">
        <w:rPr>
          <w:rFonts w:ascii="Book Antiqua" w:hAnsi="Book Antiqua"/>
          <w:bCs/>
          <w:sz w:val="22"/>
          <w:szCs w:val="22"/>
        </w:rPr>
        <w:t xml:space="preserve"> </w:t>
      </w:r>
      <w:r w:rsidR="004F60AC" w:rsidRPr="00C21D2B">
        <w:rPr>
          <w:rFonts w:ascii="Book Antiqua" w:hAnsi="Book Antiqua"/>
          <w:b/>
          <w:bCs/>
        </w:rPr>
        <w:t>Tél. : (237) 222 28 44 40/222 28 44 37, au deuxième étage</w:t>
      </w:r>
      <w:r w:rsidR="004F60AC" w:rsidRPr="00C21D2B">
        <w:rPr>
          <w:rFonts w:ascii="Book Antiqua" w:hAnsi="Book Antiqua"/>
        </w:rPr>
        <w:t xml:space="preserve"> et dans un délai maximum de 05 jours à partir de la réception de la présente lettre d’invitation à soumissionner que vous avez reçu cette lettre d’invitation, et si vous soumettrez ou non une offre.</w:t>
      </w:r>
    </w:p>
    <w:p w:rsidR="004F60AC" w:rsidRPr="00C21D2B" w:rsidRDefault="004F60AC" w:rsidP="004F60AC">
      <w:pPr>
        <w:widowControl w:val="0"/>
        <w:autoSpaceDE w:val="0"/>
        <w:jc w:val="both"/>
        <w:rPr>
          <w:rFonts w:ascii="Book Antiqua" w:hAnsi="Book Antiqua"/>
        </w:rPr>
      </w:pPr>
    </w:p>
    <w:p w:rsidR="004F60AC" w:rsidRPr="00A5128B" w:rsidRDefault="0065448A" w:rsidP="004F60AC">
      <w:pPr>
        <w:widowControl w:val="0"/>
        <w:autoSpaceDE w:val="0"/>
        <w:spacing w:after="60" w:line="360" w:lineRule="auto"/>
        <w:jc w:val="both"/>
        <w:rPr>
          <w:rFonts w:ascii="Book Antiqua" w:hAnsi="Book Antiqua"/>
          <w:b/>
          <w:i/>
        </w:rPr>
      </w:pPr>
      <w:r>
        <w:rPr>
          <w:rFonts w:ascii="Book Antiqua" w:hAnsi="Book Antiqua"/>
          <w:noProof/>
        </w:rPr>
        <mc:AlternateContent>
          <mc:Choice Requires="wps">
            <w:drawing>
              <wp:anchor distT="0" distB="0" distL="114300" distR="114300" simplePos="0" relativeHeight="251668480" behindDoc="0" locked="0" layoutInCell="1" allowOverlap="1">
                <wp:simplePos x="0" y="0"/>
                <wp:positionH relativeFrom="column">
                  <wp:posOffset>2971800</wp:posOffset>
                </wp:positionH>
                <wp:positionV relativeFrom="paragraph">
                  <wp:posOffset>241300</wp:posOffset>
                </wp:positionV>
                <wp:extent cx="3381375" cy="907415"/>
                <wp:effectExtent l="0" t="0" r="28575" b="26035"/>
                <wp:wrapNone/>
                <wp:docPr id="18" name="Zone de text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907415"/>
                        </a:xfrm>
                        <a:prstGeom prst="rect">
                          <a:avLst/>
                        </a:prstGeom>
                        <a:solidFill>
                          <a:srgbClr val="FFFFFF"/>
                        </a:solidFill>
                        <a:ln w="12700">
                          <a:solidFill>
                            <a:sysClr val="window" lastClr="FFFFFF">
                              <a:lumMod val="100000"/>
                              <a:lumOff val="0"/>
                            </a:sys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31F15" w:rsidRDefault="00C31F15" w:rsidP="00987896">
                            <w:pPr>
                              <w:tabs>
                                <w:tab w:val="left" w:pos="426"/>
                              </w:tabs>
                              <w:ind w:firstLine="426"/>
                              <w:rPr>
                                <w:rFonts w:ascii="Arial" w:hAnsi="Arial" w:cs="Arial"/>
                                <w:b/>
                                <w:i/>
                              </w:rPr>
                            </w:pPr>
                          </w:p>
                          <w:p w:rsidR="00C31F15" w:rsidRPr="00DB66BE" w:rsidRDefault="00C31F15" w:rsidP="00987896">
                            <w:pPr>
                              <w:tabs>
                                <w:tab w:val="left" w:pos="426"/>
                              </w:tabs>
                              <w:ind w:firstLine="426"/>
                              <w:rPr>
                                <w:b/>
                                <w:i/>
                              </w:rPr>
                            </w:pPr>
                            <w:r>
                              <w:rPr>
                                <w:b/>
                                <w:i/>
                              </w:rPr>
                              <w:t>Fait à Ebolowa</w:t>
                            </w:r>
                            <w:r w:rsidRPr="00DB66BE">
                              <w:rPr>
                                <w:b/>
                                <w:i/>
                              </w:rPr>
                              <w:t>, le _______________</w:t>
                            </w:r>
                          </w:p>
                          <w:p w:rsidR="00C31F15" w:rsidRPr="00DB66BE" w:rsidRDefault="00C31F15" w:rsidP="00987896">
                            <w:pPr>
                              <w:tabs>
                                <w:tab w:val="left" w:pos="426"/>
                              </w:tabs>
                              <w:ind w:firstLine="426"/>
                              <w:jc w:val="center"/>
                              <w:rPr>
                                <w:b/>
                                <w:i/>
                              </w:rPr>
                            </w:pPr>
                            <w:r>
                              <w:rPr>
                                <w:b/>
                                <w:i/>
                              </w:rPr>
                              <w:t>LE PRESIDENT DU CONSEIL REGIONAL DU SUD</w:t>
                            </w:r>
                          </w:p>
                          <w:p w:rsidR="00C31F15" w:rsidRDefault="00C31F15" w:rsidP="00987896">
                            <w:pPr>
                              <w:tabs>
                                <w:tab w:val="left" w:pos="1005"/>
                              </w:tabs>
                              <w:ind w:left="6372"/>
                              <w:rPr>
                                <w:b/>
                                <w:u w:val="single"/>
                              </w:rPr>
                            </w:pPr>
                            <w:r>
                              <w:rPr>
                                <w:b/>
                                <w:i/>
                                <w:u w:val="single"/>
                              </w:rPr>
                              <w:t>LE PREFET</w:t>
                            </w:r>
                          </w:p>
                          <w:p w:rsidR="00C31F15" w:rsidRDefault="00C31F15" w:rsidP="0098789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5" o:spid="_x0000_s1028" type="#_x0000_t202" style="position:absolute;left:0;text-align:left;margin-left:234pt;margin-top:19pt;width:266.25pt;height:71.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" strokecolor="white" strokeweight="1pt">
                <v:stroke dashstyle="dash"/>
                <v:shadow color="#868686"/>
                <v:textbox>
                  <w:txbxContent>
                    <w:p w:rsidR="00C31F15" w:rsidRDefault="00C31F15" w:rsidP="00987896">
                      <w:pPr>
                        <w:tabs>
                          <w:tab w:val="left" w:pos="426"/>
                        </w:tabs>
                        <w:ind w:firstLine="426"/>
                        <w:rPr>
                          <w:rFonts w:ascii="Arial" w:hAnsi="Arial" w:cs="Arial"/>
                          <w:b/>
                          <w:i/>
                        </w:rPr>
                      </w:pPr>
                    </w:p>
                    <w:p w:rsidR="00C31F15" w:rsidRPr="00DB66BE" w:rsidRDefault="00C31F15" w:rsidP="00987896">
                      <w:pPr>
                        <w:tabs>
                          <w:tab w:val="left" w:pos="426"/>
                        </w:tabs>
                        <w:ind w:firstLine="426"/>
                        <w:rPr>
                          <w:b/>
                          <w:i/>
                        </w:rPr>
                      </w:pPr>
                      <w:r>
                        <w:rPr>
                          <w:b/>
                          <w:i/>
                        </w:rPr>
                        <w:t>Fait à Ebolowa</w:t>
                      </w:r>
                      <w:r w:rsidRPr="00DB66BE">
                        <w:rPr>
                          <w:b/>
                          <w:i/>
                        </w:rPr>
                        <w:t>, le _______________</w:t>
                      </w:r>
                    </w:p>
                    <w:p w:rsidR="00C31F15" w:rsidRPr="00DB66BE" w:rsidRDefault="00C31F15" w:rsidP="00987896">
                      <w:pPr>
                        <w:tabs>
                          <w:tab w:val="left" w:pos="426"/>
                        </w:tabs>
                        <w:ind w:firstLine="426"/>
                        <w:jc w:val="center"/>
                        <w:rPr>
                          <w:b/>
                          <w:i/>
                        </w:rPr>
                      </w:pPr>
                      <w:r>
                        <w:rPr>
                          <w:b/>
                          <w:i/>
                        </w:rPr>
                        <w:t>LE PRESIDENT DU CONSEIL REGIONAL DU SUD</w:t>
                      </w:r>
                    </w:p>
                    <w:p w:rsidR="00C31F15" w:rsidRDefault="00C31F15" w:rsidP="00987896">
                      <w:pPr>
                        <w:tabs>
                          <w:tab w:val="left" w:pos="1005"/>
                        </w:tabs>
                        <w:ind w:left="6372"/>
                        <w:rPr>
                          <w:b/>
                          <w:u w:val="single"/>
                        </w:rPr>
                      </w:pPr>
                      <w:r>
                        <w:rPr>
                          <w:b/>
                          <w:i/>
                          <w:u w:val="single"/>
                        </w:rPr>
                        <w:t>LE PREFET</w:t>
                      </w:r>
                    </w:p>
                    <w:p w:rsidR="00C31F15" w:rsidRDefault="00C31F15" w:rsidP="00987896"/>
                  </w:txbxContent>
                </v:textbox>
              </v:shape>
            </w:pict>
          </mc:Fallback>
        </mc:AlternateContent>
      </w:r>
      <w:r w:rsidR="004F60AC" w:rsidRPr="00C21D2B">
        <w:rPr>
          <w:rFonts w:ascii="Book Antiqua" w:hAnsi="Book Antiqua"/>
        </w:rPr>
        <w:t xml:space="preserve">Veuillez agréer, </w:t>
      </w:r>
      <w:r w:rsidR="00A5128B" w:rsidRPr="00A5128B">
        <w:rPr>
          <w:rFonts w:ascii="Book Antiqua" w:hAnsi="Book Antiqua"/>
          <w:b/>
          <w:i/>
        </w:rPr>
        <w:t>Mesdames</w:t>
      </w:r>
      <w:r w:rsidR="00A5128B">
        <w:rPr>
          <w:rFonts w:ascii="Book Antiqua" w:hAnsi="Book Antiqua"/>
          <w:b/>
          <w:i/>
        </w:rPr>
        <w:t>/</w:t>
      </w:r>
      <w:r w:rsidR="00A5128B" w:rsidRPr="00A5128B">
        <w:rPr>
          <w:rFonts w:ascii="Book Antiqua" w:hAnsi="Book Antiqua"/>
          <w:b/>
          <w:i/>
        </w:rPr>
        <w:t>Messieurs</w:t>
      </w:r>
      <w:r w:rsidR="00A5128B">
        <w:rPr>
          <w:rFonts w:ascii="Book Antiqua" w:hAnsi="Book Antiqua"/>
          <w:b/>
          <w:i/>
        </w:rPr>
        <w:t xml:space="preserve"> les Directeurs Généraux</w:t>
      </w:r>
      <w:r w:rsidR="004F60AC" w:rsidRPr="00C21D2B">
        <w:rPr>
          <w:rFonts w:ascii="Book Antiqua" w:hAnsi="Book Antiqua"/>
        </w:rPr>
        <w:t>, l’assurance de ma considération distinguée. /-</w:t>
      </w:r>
    </w:p>
    <w:p w:rsidR="004F60AC" w:rsidRPr="00C21D2B" w:rsidRDefault="0065448A" w:rsidP="004F60AC">
      <w:pPr>
        <w:rPr>
          <w:rFonts w:ascii="Book Antiqua" w:hAnsi="Book Antiqua"/>
        </w:rPr>
      </w:pPr>
      <w:r w:rsidRPr="00C21D2B">
        <w:rPr>
          <w:rFonts w:ascii="Book Antiqua" w:hAnsi="Book Antiqua"/>
          <w:noProof/>
        </w:rPr>
        <mc:AlternateContent>
          <mc:Choice Requires="wps">
            <w:drawing>
              <wp:anchor distT="0" distB="0" distL="114300" distR="114300" simplePos="0" relativeHeight="251667456" behindDoc="0" locked="0" layoutInCell="1" allowOverlap="1">
                <wp:simplePos x="0" y="0"/>
                <wp:positionH relativeFrom="column">
                  <wp:posOffset>-635</wp:posOffset>
                </wp:positionH>
                <wp:positionV relativeFrom="paragraph">
                  <wp:posOffset>102235</wp:posOffset>
                </wp:positionV>
                <wp:extent cx="1383665" cy="1233170"/>
                <wp:effectExtent l="0" t="0" r="6985" b="5080"/>
                <wp:wrapNone/>
                <wp:docPr id="17" name="Zone de text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665" cy="1233170"/>
                        </a:xfrm>
                        <a:prstGeom prst="rect">
                          <a:avLst/>
                        </a:prstGeom>
                        <a:solidFill>
                          <a:srgbClr val="FFFFFF"/>
                        </a:solidFill>
                        <a:ln w="9525">
                          <a:noFill/>
                          <a:miter lim="800000"/>
                          <a:headEnd/>
                          <a:tailEnd/>
                        </a:ln>
                      </wps:spPr>
                      <wps:txbx>
                        <w:txbxContent>
                          <w:p w:rsidR="00C31F15" w:rsidRPr="00155051" w:rsidRDefault="00C31F15" w:rsidP="004F60AC">
                            <w:pPr>
                              <w:rPr>
                                <w:rFonts w:ascii="Book Antiqua" w:hAnsi="Book Antiqua"/>
                                <w:b/>
                                <w:i/>
                                <w:sz w:val="18"/>
                                <w:szCs w:val="18"/>
                                <w:u w:val="single"/>
                              </w:rPr>
                            </w:pPr>
                            <w:r w:rsidRPr="00155051">
                              <w:rPr>
                                <w:rFonts w:ascii="Book Antiqua" w:hAnsi="Book Antiqua"/>
                                <w:b/>
                                <w:i/>
                                <w:sz w:val="18"/>
                                <w:szCs w:val="18"/>
                                <w:u w:val="single"/>
                              </w:rPr>
                              <w:t xml:space="preserve">Ampliations :                                                    </w:t>
                            </w:r>
                          </w:p>
                          <w:p w:rsidR="00C31F15" w:rsidRPr="007A39E3" w:rsidRDefault="00C31F15" w:rsidP="0065448A">
                            <w:pPr>
                              <w:pStyle w:val="Paragraphedeliste1"/>
                              <w:numPr>
                                <w:ilvl w:val="0"/>
                                <w:numId w:val="8"/>
                              </w:numPr>
                              <w:spacing w:after="0" w:line="240" w:lineRule="auto"/>
                              <w:ind w:left="709" w:hanging="142"/>
                              <w:contextualSpacing/>
                              <w:rPr>
                                <w:rFonts w:ascii="Book Antiqua" w:hAnsi="Book Antiqua"/>
                                <w:i/>
                                <w:sz w:val="16"/>
                                <w:szCs w:val="16"/>
                              </w:rPr>
                            </w:pPr>
                            <w:r w:rsidRPr="007A39E3">
                              <w:rPr>
                                <w:rFonts w:ascii="Book Antiqua" w:hAnsi="Book Antiqua"/>
                                <w:i/>
                                <w:sz w:val="16"/>
                                <w:szCs w:val="16"/>
                              </w:rPr>
                              <w:t>DRMAP/SU ;</w:t>
                            </w:r>
                          </w:p>
                          <w:p w:rsidR="00C31F15" w:rsidRPr="007A39E3" w:rsidRDefault="00C31F15" w:rsidP="0065448A">
                            <w:pPr>
                              <w:pStyle w:val="Paragraphedeliste1"/>
                              <w:numPr>
                                <w:ilvl w:val="0"/>
                                <w:numId w:val="8"/>
                              </w:numPr>
                              <w:spacing w:after="0" w:line="240" w:lineRule="auto"/>
                              <w:ind w:left="709" w:hanging="142"/>
                              <w:contextualSpacing/>
                              <w:rPr>
                                <w:rFonts w:ascii="Book Antiqua" w:hAnsi="Book Antiqua"/>
                                <w:i/>
                                <w:sz w:val="16"/>
                                <w:szCs w:val="16"/>
                              </w:rPr>
                            </w:pPr>
                            <w:r>
                              <w:rPr>
                                <w:rFonts w:ascii="Book Antiqua" w:hAnsi="Book Antiqua"/>
                                <w:i/>
                                <w:sz w:val="16"/>
                                <w:szCs w:val="16"/>
                              </w:rPr>
                              <w:t>INGENIEUR ;</w:t>
                            </w:r>
                          </w:p>
                          <w:p w:rsidR="00C31F15" w:rsidRDefault="00C31F15" w:rsidP="0065448A">
                            <w:pPr>
                              <w:pStyle w:val="Paragraphedeliste1"/>
                              <w:numPr>
                                <w:ilvl w:val="0"/>
                                <w:numId w:val="8"/>
                              </w:numPr>
                              <w:spacing w:after="0" w:line="240" w:lineRule="auto"/>
                              <w:ind w:left="709" w:hanging="142"/>
                              <w:contextualSpacing/>
                              <w:rPr>
                                <w:rFonts w:ascii="Book Antiqua" w:hAnsi="Book Antiqua"/>
                                <w:i/>
                                <w:sz w:val="16"/>
                                <w:szCs w:val="16"/>
                              </w:rPr>
                            </w:pPr>
                            <w:r w:rsidRPr="007A39E3">
                              <w:rPr>
                                <w:rFonts w:ascii="Book Antiqua" w:hAnsi="Book Antiqua"/>
                                <w:i/>
                                <w:sz w:val="16"/>
                                <w:szCs w:val="16"/>
                              </w:rPr>
                              <w:t>ARMP ;</w:t>
                            </w:r>
                          </w:p>
                          <w:p w:rsidR="00C31F15" w:rsidRDefault="00C31F15" w:rsidP="0065448A">
                            <w:pPr>
                              <w:pStyle w:val="Paragraphedeliste1"/>
                              <w:numPr>
                                <w:ilvl w:val="0"/>
                                <w:numId w:val="8"/>
                              </w:numPr>
                              <w:spacing w:after="0" w:line="240" w:lineRule="auto"/>
                              <w:ind w:left="709" w:hanging="142"/>
                              <w:contextualSpacing/>
                              <w:rPr>
                                <w:rFonts w:ascii="Book Antiqua" w:hAnsi="Book Antiqua"/>
                                <w:i/>
                                <w:sz w:val="16"/>
                                <w:szCs w:val="16"/>
                              </w:rPr>
                            </w:pPr>
                            <w:r>
                              <w:rPr>
                                <w:rFonts w:ascii="Book Antiqua" w:hAnsi="Book Antiqua"/>
                                <w:i/>
                                <w:sz w:val="16"/>
                                <w:szCs w:val="16"/>
                              </w:rPr>
                              <w:t>CIPM</w:t>
                            </w:r>
                          </w:p>
                          <w:p w:rsidR="00C31F15" w:rsidRPr="007A39E3" w:rsidRDefault="00C31F15" w:rsidP="0065448A">
                            <w:pPr>
                              <w:pStyle w:val="Paragraphedeliste1"/>
                              <w:numPr>
                                <w:ilvl w:val="0"/>
                                <w:numId w:val="8"/>
                              </w:numPr>
                              <w:spacing w:after="0" w:line="240" w:lineRule="auto"/>
                              <w:ind w:left="709" w:hanging="142"/>
                              <w:contextualSpacing/>
                              <w:rPr>
                                <w:rFonts w:ascii="Book Antiqua" w:hAnsi="Book Antiqua"/>
                                <w:i/>
                                <w:sz w:val="16"/>
                                <w:szCs w:val="16"/>
                              </w:rPr>
                            </w:pPr>
                            <w:r>
                              <w:rPr>
                                <w:rFonts w:ascii="Book Antiqua" w:hAnsi="Book Antiqua"/>
                                <w:i/>
                                <w:sz w:val="16"/>
                                <w:szCs w:val="16"/>
                              </w:rPr>
                              <w:t>INTERESSES ;</w:t>
                            </w:r>
                          </w:p>
                          <w:p w:rsidR="00C31F15" w:rsidRPr="007A39E3" w:rsidRDefault="00C31F15" w:rsidP="0065448A">
                            <w:pPr>
                              <w:pStyle w:val="Paragraphedeliste1"/>
                              <w:numPr>
                                <w:ilvl w:val="0"/>
                                <w:numId w:val="8"/>
                              </w:numPr>
                              <w:spacing w:after="0" w:line="240" w:lineRule="auto"/>
                              <w:ind w:left="709" w:hanging="142"/>
                              <w:contextualSpacing/>
                              <w:rPr>
                                <w:rFonts w:ascii="Book Antiqua" w:hAnsi="Book Antiqua"/>
                                <w:i/>
                                <w:sz w:val="16"/>
                                <w:szCs w:val="16"/>
                              </w:rPr>
                            </w:pPr>
                            <w:r w:rsidRPr="007A39E3">
                              <w:rPr>
                                <w:rFonts w:ascii="Book Antiqua" w:hAnsi="Book Antiqua"/>
                                <w:i/>
                                <w:sz w:val="16"/>
                                <w:szCs w:val="16"/>
                              </w:rPr>
                              <w:t>AFFICHAGE ;</w:t>
                            </w:r>
                          </w:p>
                          <w:p w:rsidR="00C31F15" w:rsidRPr="00155051" w:rsidRDefault="00C31F15" w:rsidP="0065448A">
                            <w:pPr>
                              <w:pStyle w:val="Paragraphedeliste1"/>
                              <w:numPr>
                                <w:ilvl w:val="0"/>
                                <w:numId w:val="8"/>
                              </w:numPr>
                              <w:spacing w:after="0" w:line="240" w:lineRule="auto"/>
                              <w:ind w:left="709" w:hanging="142"/>
                              <w:contextualSpacing/>
                              <w:rPr>
                                <w:rFonts w:ascii="Book Antiqua" w:hAnsi="Book Antiqua"/>
                                <w:i/>
                                <w:sz w:val="18"/>
                                <w:szCs w:val="18"/>
                              </w:rPr>
                            </w:pPr>
                            <w:r w:rsidRPr="007A39E3">
                              <w:rPr>
                                <w:rFonts w:ascii="Book Antiqua" w:hAnsi="Book Antiqua"/>
                                <w:i/>
                                <w:sz w:val="16"/>
                                <w:szCs w:val="16"/>
                              </w:rPr>
                              <w:t>ARCHIVES</w:t>
                            </w:r>
                            <w:r>
                              <w:rPr>
                                <w:rFonts w:ascii="Book Antiqua" w:hAnsi="Book Antiqua"/>
                                <w:i/>
                                <w:sz w:val="18"/>
                                <w:szCs w:val="18"/>
                              </w:rPr>
                              <w:t>.</w:t>
                            </w:r>
                          </w:p>
                          <w:p w:rsidR="00C31F15" w:rsidRDefault="00C31F15" w:rsidP="004F60AC"/>
                          <w:p w:rsidR="00C31F15" w:rsidRDefault="00C31F15" w:rsidP="004F60A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19" o:spid="_x0000_s1029" type="#_x0000_t202" style="position:absolute;margin-left:-.05pt;margin-top:8.05pt;width:108.95pt;height:97.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" stroked="f">
                <v:textbox>
                  <w:txbxContent>
                    <w:p w:rsidR="00C31F15" w:rsidRPr="00155051" w:rsidRDefault="00C31F15" w:rsidP="004F60AC">
                      <w:pPr>
                        <w:rPr>
                          <w:rFonts w:ascii="Book Antiqua" w:hAnsi="Book Antiqua"/>
                          <w:b/>
                          <w:i/>
                          <w:sz w:val="18"/>
                          <w:szCs w:val="18"/>
                          <w:u w:val="single"/>
                        </w:rPr>
                      </w:pPr>
                      <w:r w:rsidRPr="00155051">
                        <w:rPr>
                          <w:rFonts w:ascii="Book Antiqua" w:hAnsi="Book Antiqua"/>
                          <w:b/>
                          <w:i/>
                          <w:sz w:val="18"/>
                          <w:szCs w:val="18"/>
                          <w:u w:val="single"/>
                        </w:rPr>
                        <w:t xml:space="preserve">Ampliations :                                                    </w:t>
                      </w:r>
                    </w:p>
                    <w:p w:rsidR="00C31F15" w:rsidRPr="007A39E3" w:rsidRDefault="00C31F15" w:rsidP="0065448A">
                      <w:pPr>
                        <w:pStyle w:val="Paragraphedeliste1"/>
                        <w:numPr>
                          <w:ilvl w:val="0"/>
                          <w:numId w:val="8"/>
                        </w:numPr>
                        <w:spacing w:after="0" w:line="240" w:lineRule="auto"/>
                        <w:ind w:left="709" w:hanging="142"/>
                        <w:contextualSpacing/>
                        <w:rPr>
                          <w:rFonts w:ascii="Book Antiqua" w:hAnsi="Book Antiqua"/>
                          <w:i/>
                          <w:sz w:val="16"/>
                          <w:szCs w:val="16"/>
                        </w:rPr>
                      </w:pPr>
                      <w:r w:rsidRPr="007A39E3">
                        <w:rPr>
                          <w:rFonts w:ascii="Book Antiqua" w:hAnsi="Book Antiqua"/>
                          <w:i/>
                          <w:sz w:val="16"/>
                          <w:szCs w:val="16"/>
                        </w:rPr>
                        <w:t>DRMAP/SU ;</w:t>
                      </w:r>
                    </w:p>
                    <w:p w:rsidR="00C31F15" w:rsidRPr="007A39E3" w:rsidRDefault="00C31F15" w:rsidP="0065448A">
                      <w:pPr>
                        <w:pStyle w:val="Paragraphedeliste1"/>
                        <w:numPr>
                          <w:ilvl w:val="0"/>
                          <w:numId w:val="8"/>
                        </w:numPr>
                        <w:spacing w:after="0" w:line="240" w:lineRule="auto"/>
                        <w:ind w:left="709" w:hanging="142"/>
                        <w:contextualSpacing/>
                        <w:rPr>
                          <w:rFonts w:ascii="Book Antiqua" w:hAnsi="Book Antiqua"/>
                          <w:i/>
                          <w:sz w:val="16"/>
                          <w:szCs w:val="16"/>
                        </w:rPr>
                      </w:pPr>
                      <w:r>
                        <w:rPr>
                          <w:rFonts w:ascii="Book Antiqua" w:hAnsi="Book Antiqua"/>
                          <w:i/>
                          <w:sz w:val="16"/>
                          <w:szCs w:val="16"/>
                        </w:rPr>
                        <w:t>INGENIEUR ;</w:t>
                      </w:r>
                    </w:p>
                    <w:p w:rsidR="00C31F15" w:rsidRDefault="00C31F15" w:rsidP="0065448A">
                      <w:pPr>
                        <w:pStyle w:val="Paragraphedeliste1"/>
                        <w:numPr>
                          <w:ilvl w:val="0"/>
                          <w:numId w:val="8"/>
                        </w:numPr>
                        <w:spacing w:after="0" w:line="240" w:lineRule="auto"/>
                        <w:ind w:left="709" w:hanging="142"/>
                        <w:contextualSpacing/>
                        <w:rPr>
                          <w:rFonts w:ascii="Book Antiqua" w:hAnsi="Book Antiqua"/>
                          <w:i/>
                          <w:sz w:val="16"/>
                          <w:szCs w:val="16"/>
                        </w:rPr>
                      </w:pPr>
                      <w:r w:rsidRPr="007A39E3">
                        <w:rPr>
                          <w:rFonts w:ascii="Book Antiqua" w:hAnsi="Book Antiqua"/>
                          <w:i/>
                          <w:sz w:val="16"/>
                          <w:szCs w:val="16"/>
                        </w:rPr>
                        <w:t>ARMP ;</w:t>
                      </w:r>
                    </w:p>
                    <w:p w:rsidR="00C31F15" w:rsidRDefault="00C31F15" w:rsidP="0065448A">
                      <w:pPr>
                        <w:pStyle w:val="Paragraphedeliste1"/>
                        <w:numPr>
                          <w:ilvl w:val="0"/>
                          <w:numId w:val="8"/>
                        </w:numPr>
                        <w:spacing w:after="0" w:line="240" w:lineRule="auto"/>
                        <w:ind w:left="709" w:hanging="142"/>
                        <w:contextualSpacing/>
                        <w:rPr>
                          <w:rFonts w:ascii="Book Antiqua" w:hAnsi="Book Antiqua"/>
                          <w:i/>
                          <w:sz w:val="16"/>
                          <w:szCs w:val="16"/>
                        </w:rPr>
                      </w:pPr>
                      <w:r>
                        <w:rPr>
                          <w:rFonts w:ascii="Book Antiqua" w:hAnsi="Book Antiqua"/>
                          <w:i/>
                          <w:sz w:val="16"/>
                          <w:szCs w:val="16"/>
                        </w:rPr>
                        <w:t>CIPM</w:t>
                      </w:r>
                    </w:p>
                    <w:p w:rsidR="00C31F15" w:rsidRPr="007A39E3" w:rsidRDefault="00C31F15" w:rsidP="0065448A">
                      <w:pPr>
                        <w:pStyle w:val="Paragraphedeliste1"/>
                        <w:numPr>
                          <w:ilvl w:val="0"/>
                          <w:numId w:val="8"/>
                        </w:numPr>
                        <w:spacing w:after="0" w:line="240" w:lineRule="auto"/>
                        <w:ind w:left="709" w:hanging="142"/>
                        <w:contextualSpacing/>
                        <w:rPr>
                          <w:rFonts w:ascii="Book Antiqua" w:hAnsi="Book Antiqua"/>
                          <w:i/>
                          <w:sz w:val="16"/>
                          <w:szCs w:val="16"/>
                        </w:rPr>
                      </w:pPr>
                      <w:r>
                        <w:rPr>
                          <w:rFonts w:ascii="Book Antiqua" w:hAnsi="Book Antiqua"/>
                          <w:i/>
                          <w:sz w:val="16"/>
                          <w:szCs w:val="16"/>
                        </w:rPr>
                        <w:t>INTERESSES ;</w:t>
                      </w:r>
                    </w:p>
                    <w:p w:rsidR="00C31F15" w:rsidRPr="007A39E3" w:rsidRDefault="00C31F15" w:rsidP="0065448A">
                      <w:pPr>
                        <w:pStyle w:val="Paragraphedeliste1"/>
                        <w:numPr>
                          <w:ilvl w:val="0"/>
                          <w:numId w:val="8"/>
                        </w:numPr>
                        <w:spacing w:after="0" w:line="240" w:lineRule="auto"/>
                        <w:ind w:left="709" w:hanging="142"/>
                        <w:contextualSpacing/>
                        <w:rPr>
                          <w:rFonts w:ascii="Book Antiqua" w:hAnsi="Book Antiqua"/>
                          <w:i/>
                          <w:sz w:val="16"/>
                          <w:szCs w:val="16"/>
                        </w:rPr>
                      </w:pPr>
                      <w:r w:rsidRPr="007A39E3">
                        <w:rPr>
                          <w:rFonts w:ascii="Book Antiqua" w:hAnsi="Book Antiqua"/>
                          <w:i/>
                          <w:sz w:val="16"/>
                          <w:szCs w:val="16"/>
                        </w:rPr>
                        <w:t>AFFICHAGE ;</w:t>
                      </w:r>
                    </w:p>
                    <w:p w:rsidR="00C31F15" w:rsidRPr="00155051" w:rsidRDefault="00C31F15" w:rsidP="0065448A">
                      <w:pPr>
                        <w:pStyle w:val="Paragraphedeliste1"/>
                        <w:numPr>
                          <w:ilvl w:val="0"/>
                          <w:numId w:val="8"/>
                        </w:numPr>
                        <w:spacing w:after="0" w:line="240" w:lineRule="auto"/>
                        <w:ind w:left="709" w:hanging="142"/>
                        <w:contextualSpacing/>
                        <w:rPr>
                          <w:rFonts w:ascii="Book Antiqua" w:hAnsi="Book Antiqua"/>
                          <w:i/>
                          <w:sz w:val="18"/>
                          <w:szCs w:val="18"/>
                        </w:rPr>
                      </w:pPr>
                      <w:r w:rsidRPr="007A39E3">
                        <w:rPr>
                          <w:rFonts w:ascii="Book Antiqua" w:hAnsi="Book Antiqua"/>
                          <w:i/>
                          <w:sz w:val="16"/>
                          <w:szCs w:val="16"/>
                        </w:rPr>
                        <w:t>ARCHIVES</w:t>
                      </w:r>
                      <w:r>
                        <w:rPr>
                          <w:rFonts w:ascii="Book Antiqua" w:hAnsi="Book Antiqua"/>
                          <w:i/>
                          <w:sz w:val="18"/>
                          <w:szCs w:val="18"/>
                        </w:rPr>
                        <w:t>.</w:t>
                      </w:r>
                    </w:p>
                    <w:p w:rsidR="00C31F15" w:rsidRDefault="00C31F15" w:rsidP="004F60AC"/>
                    <w:p w:rsidR="00C31F15" w:rsidRDefault="00C31F15" w:rsidP="004F60AC"/>
                  </w:txbxContent>
                </v:textbox>
              </v:shape>
            </w:pict>
          </mc:Fallback>
        </mc:AlternateContent>
      </w:r>
    </w:p>
    <w:p w:rsidR="004F60AC" w:rsidRPr="00C21D2B" w:rsidRDefault="004F60AC" w:rsidP="00987896">
      <w:pPr>
        <w:jc w:val="right"/>
        <w:rPr>
          <w:rFonts w:ascii="Book Antiqua" w:hAnsi="Book Antiqua"/>
        </w:rPr>
      </w:pPr>
    </w:p>
    <w:p w:rsidR="004F60AC" w:rsidRPr="00C21D2B" w:rsidRDefault="004F60AC" w:rsidP="004F60AC">
      <w:pPr>
        <w:rPr>
          <w:rFonts w:ascii="Book Antiqua" w:hAnsi="Book Antiqua"/>
        </w:rPr>
      </w:pPr>
    </w:p>
    <w:p w:rsidR="004F60AC" w:rsidRPr="00C21D2B" w:rsidRDefault="004F60AC" w:rsidP="004F60AC">
      <w:pPr>
        <w:rPr>
          <w:rFonts w:ascii="Book Antiqua" w:hAnsi="Book Antiqua"/>
        </w:rPr>
      </w:pPr>
    </w:p>
    <w:p w:rsidR="004F60AC" w:rsidRPr="00C21D2B" w:rsidRDefault="004F60AC" w:rsidP="004F60AC">
      <w:pPr>
        <w:rPr>
          <w:rFonts w:ascii="Book Antiqua" w:hAnsi="Book Antiqua"/>
        </w:rPr>
        <w:sectPr w:rsidR="004F60AC" w:rsidRPr="00C21D2B" w:rsidSect="00A93362">
          <w:footerReference w:type="default" r:id="rId9"/>
          <w:pgSz w:w="11900" w:h="16820"/>
          <w:pgMar w:top="1134" w:right="1134" w:bottom="1134" w:left="1134" w:header="720" w:footer="720" w:gutter="0"/>
          <w:cols w:space="720"/>
        </w:sect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r w:rsidRPr="00C21D2B">
        <w:rPr>
          <w:rFonts w:ascii="Book Antiqua" w:hAnsi="Book Antiqua" w:cs="Arial"/>
          <w:b/>
          <w:bCs/>
          <w:sz w:val="22"/>
          <w:szCs w:val="22"/>
        </w:rPr>
        <w:t>Pièce n°2 :</w:t>
      </w:r>
      <w:r w:rsidRPr="00C21D2B">
        <w:rPr>
          <w:rFonts w:ascii="Book Antiqua" w:hAnsi="Book Antiqua" w:cs="Arial"/>
          <w:b/>
          <w:bCs/>
          <w:sz w:val="22"/>
          <w:szCs w:val="22"/>
        </w:rPr>
        <w:tab/>
        <w:t>Avis d'Appel d'Offres (AAONR)</w:t>
      </w: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E31CF" w:rsidRPr="00C21D2B" w:rsidRDefault="000E31CF" w:rsidP="008B24F2">
      <w:pPr>
        <w:widowControl w:val="0"/>
        <w:autoSpaceDE w:val="0"/>
        <w:jc w:val="center"/>
        <w:rPr>
          <w:rFonts w:ascii="Book Antiqua" w:hAnsi="Book Antiqua" w:cs="Arial"/>
          <w:b/>
          <w:bCs/>
          <w:sz w:val="22"/>
          <w:szCs w:val="22"/>
        </w:rPr>
      </w:pPr>
    </w:p>
    <w:p w:rsidR="000D3709" w:rsidRPr="00194E25" w:rsidRDefault="00963D8B" w:rsidP="00194E25">
      <w:pPr>
        <w:widowControl w:val="0"/>
        <w:autoSpaceDE w:val="0"/>
        <w:rPr>
          <w:rFonts w:ascii="Book Antiqua" w:hAnsi="Book Antiqua" w:cs="Arial"/>
          <w:b/>
          <w:bCs/>
          <w:sz w:val="22"/>
          <w:szCs w:val="22"/>
        </w:rPr>
      </w:pPr>
      <w:r w:rsidRPr="00C21D2B">
        <w:rPr>
          <w:rFonts w:ascii="Book Antiqua" w:hAnsi="Book Antiqua" w:cs="Arial"/>
          <w:b/>
          <w:bCs/>
          <w:sz w:val="22"/>
          <w:szCs w:val="22"/>
        </w:rPr>
        <w:lastRenderedPageBreak/>
        <w:t>Avis</w:t>
      </w:r>
      <w:r w:rsidRPr="00C21D2B">
        <w:rPr>
          <w:rFonts w:ascii="Book Antiqua" w:hAnsi="Book Antiqua" w:cs="Arial"/>
          <w:b/>
          <w:bCs/>
          <w:spacing w:val="6"/>
          <w:sz w:val="22"/>
          <w:szCs w:val="22"/>
        </w:rPr>
        <w:t xml:space="preserve"> </w:t>
      </w:r>
      <w:r w:rsidR="008B24F2" w:rsidRPr="00C21D2B">
        <w:rPr>
          <w:rFonts w:ascii="Book Antiqua" w:hAnsi="Book Antiqua" w:cs="Arial"/>
          <w:b/>
          <w:bCs/>
          <w:sz w:val="22"/>
          <w:szCs w:val="22"/>
        </w:rPr>
        <w:t xml:space="preserve">APPEL D’OFFRES </w:t>
      </w:r>
      <w:r w:rsidR="008B24F2" w:rsidRPr="00C21D2B">
        <w:rPr>
          <w:rFonts w:ascii="Book Antiqua" w:hAnsi="Book Antiqua" w:cs="Arial"/>
          <w:b/>
          <w:bCs/>
          <w:iCs/>
          <w:sz w:val="22"/>
          <w:szCs w:val="22"/>
        </w:rPr>
        <w:t xml:space="preserve">NATIONAL RESTREINT EN PROCEDURE D’URGENCE </w:t>
      </w:r>
      <w:r w:rsidR="008B24F2" w:rsidRPr="00C21D2B">
        <w:rPr>
          <w:rFonts w:ascii="Book Antiqua" w:hAnsi="Book Antiqua" w:cs="Arial"/>
          <w:b/>
          <w:bCs/>
          <w:sz w:val="22"/>
          <w:szCs w:val="22"/>
        </w:rPr>
        <w:t>N°…………/</w:t>
      </w:r>
      <w:r w:rsidR="008B24F2" w:rsidRPr="00C21D2B">
        <w:rPr>
          <w:rFonts w:ascii="Book Antiqua" w:hAnsi="Book Antiqua" w:cs="Arial"/>
          <w:b/>
          <w:bCs/>
          <w:iCs/>
          <w:sz w:val="22"/>
          <w:szCs w:val="22"/>
        </w:rPr>
        <w:t>AONR/CRS</w:t>
      </w:r>
      <w:r w:rsidR="008B24F2" w:rsidRPr="00C21D2B">
        <w:rPr>
          <w:rFonts w:ascii="Book Antiqua" w:hAnsi="Book Antiqua" w:cs="Arial"/>
          <w:b/>
          <w:bCs/>
          <w:sz w:val="22"/>
          <w:szCs w:val="22"/>
        </w:rPr>
        <w:t xml:space="preserve"> /CIPM/202</w:t>
      </w:r>
      <w:r w:rsidR="00F45D9A">
        <w:rPr>
          <w:rFonts w:ascii="Book Antiqua" w:hAnsi="Book Antiqua" w:cs="Arial"/>
          <w:b/>
          <w:bCs/>
          <w:sz w:val="22"/>
          <w:szCs w:val="22"/>
        </w:rPr>
        <w:t>6</w:t>
      </w:r>
      <w:r w:rsidR="008B24F2" w:rsidRPr="00C21D2B">
        <w:rPr>
          <w:rFonts w:ascii="Book Antiqua" w:hAnsi="Book Antiqua" w:cs="Arial"/>
          <w:b/>
          <w:bCs/>
          <w:sz w:val="22"/>
          <w:szCs w:val="22"/>
        </w:rPr>
        <w:t xml:space="preserve"> DU ………… 2026 POUR L’ETUDE EN VUE DE LA MISE EN PLACE D’UNE CHAINE DE FROID, DANS LA REGION DU SUD (en procédure d’urgence).</w:t>
      </w:r>
      <w:r w:rsidR="00194E25">
        <w:rPr>
          <w:rFonts w:ascii="Book Antiqua" w:hAnsi="Book Antiqua" w:cs="Arial"/>
          <w:b/>
          <w:bCs/>
          <w:sz w:val="22"/>
          <w:szCs w:val="22"/>
        </w:rPr>
        <w:t xml:space="preserve"> </w:t>
      </w:r>
      <w:r w:rsidR="008B24F2" w:rsidRPr="00C21D2B">
        <w:rPr>
          <w:rFonts w:ascii="Book Antiqua" w:hAnsi="Book Antiqua" w:cs="Arial"/>
          <w:b/>
          <w:bCs/>
          <w:sz w:val="22"/>
          <w:szCs w:val="22"/>
        </w:rPr>
        <w:t>BUDGET DU CONSEIL REGIONAL DU SUD</w:t>
      </w:r>
      <w:r w:rsidR="002907B2">
        <w:rPr>
          <w:rFonts w:ascii="Book Antiqua" w:hAnsi="Book Antiqua" w:cs="Arial"/>
          <w:b/>
          <w:bCs/>
          <w:sz w:val="22"/>
          <w:szCs w:val="22"/>
        </w:rPr>
        <w:t xml:space="preserve"> </w:t>
      </w:r>
      <w:r w:rsidR="00B25B38" w:rsidRPr="00B25B38">
        <w:rPr>
          <w:rFonts w:ascii="Book Antiqua" w:hAnsi="Book Antiqua" w:cs="Arial"/>
          <w:b/>
          <w:bCs/>
          <w:sz w:val="22"/>
          <w:szCs w:val="22"/>
        </w:rPr>
        <w:t>(crédits MINDDEVEL), exercice 2026</w:t>
      </w:r>
      <w:r w:rsidR="00B25B38">
        <w:rPr>
          <w:rFonts w:ascii="Book Antiqua" w:hAnsi="Book Antiqua" w:cs="Arial"/>
          <w:b/>
          <w:bCs/>
          <w:sz w:val="22"/>
          <w:szCs w:val="22"/>
        </w:rPr>
        <w:t xml:space="preserve">  IMPUTATION</w:t>
      </w:r>
      <w:r w:rsidRPr="00C21D2B">
        <w:rPr>
          <w:rFonts w:ascii="Book Antiqua" w:hAnsi="Book Antiqua"/>
          <w:sz w:val="22"/>
          <w:szCs w:val="22"/>
        </w:rPr>
        <w:t xml:space="preserve">: </w:t>
      </w:r>
      <w:r w:rsidR="00DC3069" w:rsidRPr="00DC3069">
        <w:rPr>
          <w:rFonts w:ascii="Book Antiqua" w:hAnsi="Book Antiqua" w:cs="Arial"/>
          <w:b/>
          <w:sz w:val="22"/>
          <w:szCs w:val="22"/>
          <w:highlight w:val="yellow"/>
        </w:rPr>
        <w:t>60 27 291 1 32000005 0411464210</w:t>
      </w:r>
      <w:r w:rsidR="00B25B38">
        <w:rPr>
          <w:rFonts w:ascii="Book Antiqua" w:hAnsi="Book Antiqua" w:cs="Arial"/>
          <w:b/>
          <w:sz w:val="22"/>
          <w:szCs w:val="22"/>
        </w:rPr>
        <w:t>.</w:t>
      </w:r>
    </w:p>
    <w:p w:rsidR="0060412E" w:rsidRPr="00C21D2B" w:rsidRDefault="0060412E">
      <w:pPr>
        <w:pStyle w:val="NormalDAO"/>
        <w:rPr>
          <w:rFonts w:ascii="Book Antiqua" w:hAnsi="Book Antiqua"/>
          <w:sz w:val="22"/>
          <w:szCs w:val="22"/>
        </w:rPr>
      </w:pPr>
    </w:p>
    <w:p w:rsidR="0060412E" w:rsidRPr="00C21D2B" w:rsidRDefault="00963D8B">
      <w:pPr>
        <w:pStyle w:val="NormalDAO"/>
        <w:rPr>
          <w:rFonts w:ascii="Book Antiqua" w:hAnsi="Book Antiqua"/>
          <w:b/>
          <w:sz w:val="22"/>
          <w:szCs w:val="22"/>
        </w:rPr>
      </w:pPr>
      <w:r w:rsidRPr="00C21D2B">
        <w:rPr>
          <w:rFonts w:ascii="Book Antiqua" w:hAnsi="Book Antiqua"/>
          <w:b/>
          <w:sz w:val="22"/>
          <w:szCs w:val="22"/>
        </w:rPr>
        <w:t>1. Objet de l'Appel d'Offres</w:t>
      </w:r>
    </w:p>
    <w:p w:rsidR="00356FE5" w:rsidRPr="00C21D2B" w:rsidRDefault="005436B9" w:rsidP="00356FE5">
      <w:pPr>
        <w:widowControl w:val="0"/>
        <w:autoSpaceDE w:val="0"/>
        <w:spacing w:before="61"/>
        <w:jc w:val="both"/>
        <w:rPr>
          <w:rFonts w:ascii="Book Antiqua" w:hAnsi="Book Antiqua" w:cs="Arial"/>
          <w:b/>
          <w:iCs/>
          <w:sz w:val="22"/>
          <w:szCs w:val="22"/>
        </w:rPr>
      </w:pPr>
      <w:r w:rsidRPr="00C21D2B">
        <w:rPr>
          <w:rFonts w:ascii="Book Antiqua" w:hAnsi="Book Antiqua" w:cs="Arial"/>
          <w:sz w:val="22"/>
          <w:szCs w:val="22"/>
        </w:rPr>
        <w:t>Dans le cadre de l’exécution du BIP 202</w:t>
      </w:r>
      <w:r w:rsidR="008B24F2" w:rsidRPr="00C21D2B">
        <w:rPr>
          <w:rFonts w:ascii="Book Antiqua" w:hAnsi="Book Antiqua" w:cs="Arial"/>
          <w:sz w:val="22"/>
          <w:szCs w:val="22"/>
        </w:rPr>
        <w:t>6</w:t>
      </w:r>
      <w:r w:rsidRPr="00C21D2B">
        <w:rPr>
          <w:rFonts w:ascii="Book Antiqua" w:hAnsi="Book Antiqua" w:cs="Arial"/>
          <w:sz w:val="22"/>
          <w:szCs w:val="22"/>
        </w:rPr>
        <w:t xml:space="preserve"> </w:t>
      </w:r>
      <w:r w:rsidR="008B24F2" w:rsidRPr="00C21D2B">
        <w:rPr>
          <w:rFonts w:ascii="Book Antiqua" w:hAnsi="Book Antiqua" w:cs="Arial"/>
          <w:sz w:val="22"/>
          <w:szCs w:val="22"/>
        </w:rPr>
        <w:t>de</w:t>
      </w:r>
      <w:r w:rsidRPr="00C21D2B">
        <w:rPr>
          <w:rFonts w:ascii="Book Antiqua" w:hAnsi="Book Antiqua" w:cs="Arial"/>
          <w:sz w:val="22"/>
          <w:szCs w:val="22"/>
        </w:rPr>
        <w:t xml:space="preserve"> la Région du Sud, le </w:t>
      </w:r>
      <w:r w:rsidRPr="00C21D2B">
        <w:rPr>
          <w:rFonts w:ascii="Book Antiqua" w:hAnsi="Book Antiqua" w:cs="Arial"/>
          <w:iCs/>
          <w:sz w:val="22"/>
          <w:szCs w:val="22"/>
        </w:rPr>
        <w:t xml:space="preserve">Président du Conseil Régional du Sud lance un Appel d’Offres National </w:t>
      </w:r>
      <w:r w:rsidR="00356FE5" w:rsidRPr="00C21D2B">
        <w:rPr>
          <w:rFonts w:ascii="Book Antiqua" w:hAnsi="Book Antiqua" w:cs="Arial"/>
          <w:iCs/>
          <w:sz w:val="22"/>
          <w:szCs w:val="22"/>
        </w:rPr>
        <w:t>Restreint</w:t>
      </w:r>
      <w:r w:rsidRPr="00C21D2B">
        <w:rPr>
          <w:rFonts w:ascii="Book Antiqua" w:hAnsi="Book Antiqua" w:cs="Arial"/>
          <w:iCs/>
          <w:sz w:val="22"/>
          <w:szCs w:val="22"/>
        </w:rPr>
        <w:t xml:space="preserve"> en procédure d’urgence  </w:t>
      </w:r>
      <w:r w:rsidR="007867E8" w:rsidRPr="00C21D2B">
        <w:rPr>
          <w:rFonts w:ascii="Book Antiqua" w:hAnsi="Book Antiqua" w:cs="Arial"/>
          <w:iCs/>
          <w:sz w:val="22"/>
          <w:szCs w:val="22"/>
        </w:rPr>
        <w:t>pour</w:t>
      </w:r>
      <w:r w:rsidR="00B92A86" w:rsidRPr="00C21D2B">
        <w:rPr>
          <w:rFonts w:ascii="Book Antiqua" w:hAnsi="Book Antiqua" w:cs="Arial"/>
          <w:b/>
          <w:iCs/>
          <w:sz w:val="22"/>
          <w:szCs w:val="22"/>
        </w:rPr>
        <w:t xml:space="preserve"> </w:t>
      </w:r>
      <w:r w:rsidR="00356FE5" w:rsidRPr="00C21D2B">
        <w:rPr>
          <w:rFonts w:ascii="Book Antiqua" w:hAnsi="Book Antiqua" w:cs="Arial"/>
          <w:b/>
          <w:iCs/>
          <w:sz w:val="22"/>
          <w:szCs w:val="22"/>
        </w:rPr>
        <w:t>l’étude en vue de la mise en place d’une chaine de froid, dans la Région du Sud</w:t>
      </w:r>
    </w:p>
    <w:p w:rsidR="0060412E" w:rsidRPr="00C21D2B" w:rsidRDefault="00356FE5" w:rsidP="00356FE5">
      <w:pPr>
        <w:widowControl w:val="0"/>
        <w:autoSpaceDE w:val="0"/>
        <w:spacing w:before="61"/>
        <w:jc w:val="both"/>
        <w:rPr>
          <w:rFonts w:ascii="Book Antiqua" w:hAnsi="Book Antiqua"/>
          <w:b/>
          <w:sz w:val="22"/>
          <w:szCs w:val="22"/>
        </w:rPr>
      </w:pPr>
      <w:r w:rsidRPr="00C21D2B">
        <w:rPr>
          <w:rFonts w:ascii="Book Antiqua" w:hAnsi="Book Antiqua" w:cs="Arial"/>
          <w:b/>
          <w:iCs/>
          <w:sz w:val="22"/>
          <w:szCs w:val="22"/>
        </w:rPr>
        <w:t xml:space="preserve"> </w:t>
      </w:r>
      <w:r w:rsidRPr="00C21D2B">
        <w:rPr>
          <w:rFonts w:ascii="Book Antiqua" w:hAnsi="Book Antiqua"/>
          <w:b/>
          <w:sz w:val="22"/>
          <w:szCs w:val="22"/>
        </w:rPr>
        <w:t xml:space="preserve">2. </w:t>
      </w:r>
      <w:r w:rsidR="00C71999" w:rsidRPr="00C21D2B">
        <w:rPr>
          <w:rFonts w:ascii="Book Antiqua" w:hAnsi="Book Antiqua"/>
          <w:b/>
          <w:sz w:val="22"/>
          <w:szCs w:val="22"/>
        </w:rPr>
        <w:t>C</w:t>
      </w:r>
      <w:r w:rsidRPr="00C21D2B">
        <w:rPr>
          <w:rFonts w:ascii="Book Antiqua" w:hAnsi="Book Antiqua"/>
          <w:b/>
          <w:sz w:val="22"/>
          <w:szCs w:val="22"/>
        </w:rPr>
        <w:t>onsistance des prestations</w:t>
      </w:r>
    </w:p>
    <w:p w:rsidR="00CC3E7D" w:rsidRPr="00C21D2B" w:rsidRDefault="00CC3E7D" w:rsidP="00CC3E7D">
      <w:pPr>
        <w:suppressAutoHyphens w:val="0"/>
        <w:autoSpaceDN/>
        <w:spacing w:after="41" w:line="285" w:lineRule="auto"/>
        <w:ind w:left="10" w:right="305" w:hanging="10"/>
        <w:jc w:val="both"/>
        <w:textAlignment w:val="auto"/>
        <w:rPr>
          <w:rFonts w:ascii="Book Antiqua" w:eastAsia="Calibri" w:hAnsi="Book Antiqua" w:cs="Calibri"/>
          <w:color w:val="000000"/>
          <w:sz w:val="22"/>
          <w:szCs w:val="22"/>
        </w:rPr>
      </w:pPr>
      <w:r w:rsidRPr="00C21D2B">
        <w:rPr>
          <w:rFonts w:ascii="Book Antiqua" w:eastAsia="Calibri" w:hAnsi="Book Antiqua" w:cs="Calibri"/>
          <w:color w:val="212529"/>
          <w:sz w:val="22"/>
          <w:szCs w:val="22"/>
        </w:rPr>
        <w:t xml:space="preserve">Le présent marché vise la réalisation de l’étude pour </w:t>
      </w:r>
      <w:r w:rsidR="00C71999" w:rsidRPr="00C21D2B">
        <w:rPr>
          <w:rFonts w:ascii="Book Antiqua" w:eastAsia="Calibri" w:hAnsi="Book Antiqua" w:cs="Calibri"/>
          <w:b/>
          <w:iCs/>
          <w:color w:val="212529"/>
          <w:sz w:val="22"/>
          <w:szCs w:val="22"/>
        </w:rPr>
        <w:t>l’étude en vue de la mise en place d’une chaine de froid</w:t>
      </w:r>
      <w:r w:rsidRPr="00C21D2B">
        <w:rPr>
          <w:rFonts w:ascii="Book Antiqua" w:eastAsia="Calibri" w:hAnsi="Book Antiqua" w:cs="Calibri"/>
          <w:color w:val="212529"/>
          <w:sz w:val="22"/>
          <w:szCs w:val="22"/>
        </w:rPr>
        <w:t xml:space="preserve">.  Il s’agit notamment : </w:t>
      </w:r>
    </w:p>
    <w:p w:rsidR="00E9600B" w:rsidRPr="00C21D2B" w:rsidRDefault="00E9600B" w:rsidP="0065448A">
      <w:pPr>
        <w:numPr>
          <w:ilvl w:val="0"/>
          <w:numId w:val="11"/>
        </w:numPr>
        <w:suppressAutoHyphens w:val="0"/>
        <w:autoSpaceDN/>
        <w:spacing w:after="160" w:line="259" w:lineRule="auto"/>
        <w:contextualSpacing/>
        <w:textAlignment w:val="auto"/>
        <w:rPr>
          <w:rFonts w:ascii="Book Antiqua" w:eastAsia="Calibri" w:hAnsi="Book Antiqua"/>
          <w:sz w:val="22"/>
          <w:szCs w:val="22"/>
          <w:lang w:eastAsia="en-US"/>
        </w:rPr>
      </w:pPr>
      <w:r w:rsidRPr="00C21D2B">
        <w:rPr>
          <w:rFonts w:ascii="Book Antiqua" w:eastAsia="Calibri" w:hAnsi="Book Antiqua"/>
          <w:sz w:val="22"/>
          <w:szCs w:val="22"/>
          <w:lang w:eastAsia="en-US"/>
        </w:rPr>
        <w:t>Planifier l’ensemble des activités à mener ;</w:t>
      </w:r>
    </w:p>
    <w:p w:rsidR="00E9600B" w:rsidRPr="00C21D2B" w:rsidRDefault="00E9600B" w:rsidP="0065448A">
      <w:pPr>
        <w:numPr>
          <w:ilvl w:val="0"/>
          <w:numId w:val="11"/>
        </w:numPr>
        <w:suppressAutoHyphens w:val="0"/>
        <w:autoSpaceDN/>
        <w:spacing w:after="160" w:line="259" w:lineRule="auto"/>
        <w:contextualSpacing/>
        <w:textAlignment w:val="auto"/>
        <w:rPr>
          <w:rFonts w:ascii="Book Antiqua" w:eastAsia="Calibri" w:hAnsi="Book Antiqua"/>
          <w:sz w:val="22"/>
          <w:szCs w:val="22"/>
          <w:lang w:eastAsia="en-US"/>
        </w:rPr>
      </w:pPr>
      <w:r w:rsidRPr="00C21D2B">
        <w:rPr>
          <w:rFonts w:ascii="Book Antiqua" w:eastAsia="Calibri" w:hAnsi="Book Antiqua"/>
          <w:sz w:val="22"/>
          <w:szCs w:val="22"/>
          <w:lang w:eastAsia="en-US"/>
        </w:rPr>
        <w:t>Faire une étude d’impact environnementale et sociale ;</w:t>
      </w:r>
    </w:p>
    <w:p w:rsidR="00E9600B" w:rsidRPr="00C21D2B" w:rsidRDefault="00E9600B" w:rsidP="0065448A">
      <w:pPr>
        <w:numPr>
          <w:ilvl w:val="0"/>
          <w:numId w:val="11"/>
        </w:numPr>
        <w:suppressAutoHyphens w:val="0"/>
        <w:autoSpaceDN/>
        <w:spacing w:after="160" w:line="259" w:lineRule="auto"/>
        <w:contextualSpacing/>
        <w:textAlignment w:val="auto"/>
        <w:rPr>
          <w:rFonts w:ascii="Book Antiqua" w:eastAsia="Calibri" w:hAnsi="Book Antiqua"/>
          <w:sz w:val="22"/>
          <w:szCs w:val="22"/>
          <w:lang w:eastAsia="en-US"/>
        </w:rPr>
      </w:pPr>
      <w:r w:rsidRPr="00C21D2B">
        <w:rPr>
          <w:rFonts w:ascii="Book Antiqua" w:eastAsia="Calibri" w:hAnsi="Book Antiqua"/>
          <w:sz w:val="22"/>
          <w:szCs w:val="22"/>
          <w:lang w:eastAsia="en-US"/>
        </w:rPr>
        <w:t xml:space="preserve">Faire une étude de marché et l’impact économique ; </w:t>
      </w:r>
    </w:p>
    <w:p w:rsidR="00E9600B" w:rsidRPr="00C21D2B" w:rsidRDefault="00E9600B" w:rsidP="0065448A">
      <w:pPr>
        <w:numPr>
          <w:ilvl w:val="0"/>
          <w:numId w:val="11"/>
        </w:numPr>
        <w:suppressAutoHyphens w:val="0"/>
        <w:autoSpaceDN/>
        <w:spacing w:after="160" w:line="259" w:lineRule="auto"/>
        <w:contextualSpacing/>
        <w:textAlignment w:val="auto"/>
        <w:rPr>
          <w:rFonts w:ascii="Book Antiqua" w:eastAsia="Calibri" w:hAnsi="Book Antiqua"/>
          <w:sz w:val="22"/>
          <w:szCs w:val="22"/>
          <w:lang w:eastAsia="en-US"/>
        </w:rPr>
      </w:pPr>
      <w:r w:rsidRPr="00C21D2B">
        <w:rPr>
          <w:rFonts w:ascii="Book Antiqua" w:eastAsia="Calibri" w:hAnsi="Book Antiqua"/>
          <w:sz w:val="22"/>
          <w:szCs w:val="22"/>
          <w:lang w:eastAsia="en-US"/>
        </w:rPr>
        <w:t xml:space="preserve">Produire des plans type des infrastructures y afférentes ; </w:t>
      </w:r>
    </w:p>
    <w:p w:rsidR="00E9600B" w:rsidRPr="00C21D2B" w:rsidRDefault="00E9600B" w:rsidP="0065448A">
      <w:pPr>
        <w:numPr>
          <w:ilvl w:val="0"/>
          <w:numId w:val="11"/>
        </w:numPr>
        <w:suppressAutoHyphens w:val="0"/>
        <w:autoSpaceDN/>
        <w:spacing w:after="160" w:line="259" w:lineRule="auto"/>
        <w:contextualSpacing/>
        <w:textAlignment w:val="auto"/>
        <w:rPr>
          <w:rFonts w:ascii="Book Antiqua" w:eastAsia="Calibri" w:hAnsi="Book Antiqua"/>
          <w:sz w:val="22"/>
          <w:szCs w:val="22"/>
          <w:lang w:eastAsia="en-US"/>
        </w:rPr>
      </w:pPr>
      <w:r w:rsidRPr="00C21D2B">
        <w:rPr>
          <w:rFonts w:ascii="Book Antiqua" w:eastAsia="Calibri" w:hAnsi="Book Antiqua"/>
          <w:sz w:val="22"/>
          <w:szCs w:val="22"/>
          <w:lang w:eastAsia="en-US"/>
        </w:rPr>
        <w:t xml:space="preserve">Elaborer un devis quantitatif et estimatif du projet ; </w:t>
      </w:r>
    </w:p>
    <w:p w:rsidR="00E9600B" w:rsidRPr="00C21D2B" w:rsidRDefault="00E9600B" w:rsidP="0065448A">
      <w:pPr>
        <w:numPr>
          <w:ilvl w:val="0"/>
          <w:numId w:val="11"/>
        </w:numPr>
        <w:suppressAutoHyphens w:val="0"/>
        <w:autoSpaceDN/>
        <w:spacing w:after="160" w:line="259" w:lineRule="auto"/>
        <w:contextualSpacing/>
        <w:textAlignment w:val="auto"/>
        <w:rPr>
          <w:rFonts w:ascii="Book Antiqua" w:eastAsia="Calibri" w:hAnsi="Book Antiqua"/>
          <w:sz w:val="22"/>
          <w:szCs w:val="22"/>
          <w:lang w:eastAsia="en-US"/>
        </w:rPr>
      </w:pPr>
      <w:r w:rsidRPr="00C21D2B">
        <w:rPr>
          <w:rFonts w:ascii="Book Antiqua" w:eastAsia="Calibri" w:hAnsi="Book Antiqua"/>
          <w:sz w:val="22"/>
          <w:szCs w:val="22"/>
          <w:lang w:eastAsia="en-US"/>
        </w:rPr>
        <w:t xml:space="preserve">Établir le plan financier et l'analyse de rentabilité ; </w:t>
      </w:r>
    </w:p>
    <w:p w:rsidR="00E9600B" w:rsidRPr="00C21D2B" w:rsidRDefault="00E9600B" w:rsidP="0065448A">
      <w:pPr>
        <w:numPr>
          <w:ilvl w:val="0"/>
          <w:numId w:val="11"/>
        </w:numPr>
        <w:suppressAutoHyphens w:val="0"/>
        <w:autoSpaceDN/>
        <w:spacing w:after="160" w:line="259" w:lineRule="auto"/>
        <w:contextualSpacing/>
        <w:textAlignment w:val="auto"/>
        <w:rPr>
          <w:rFonts w:ascii="Book Antiqua" w:eastAsia="Calibri" w:hAnsi="Book Antiqua"/>
          <w:sz w:val="22"/>
          <w:szCs w:val="22"/>
          <w:lang w:eastAsia="en-US"/>
        </w:rPr>
      </w:pPr>
      <w:r w:rsidRPr="00C21D2B">
        <w:rPr>
          <w:rFonts w:ascii="Book Antiqua" w:eastAsia="Calibri" w:hAnsi="Book Antiqua"/>
          <w:sz w:val="22"/>
          <w:szCs w:val="22"/>
          <w:lang w:eastAsia="en-US"/>
        </w:rPr>
        <w:t xml:space="preserve">Identifier les risques et proposer des mesures de mitigation. </w:t>
      </w:r>
    </w:p>
    <w:p w:rsidR="00E9600B" w:rsidRDefault="00E9600B" w:rsidP="0065448A">
      <w:pPr>
        <w:numPr>
          <w:ilvl w:val="0"/>
          <w:numId w:val="11"/>
        </w:numPr>
        <w:suppressAutoHyphens w:val="0"/>
        <w:autoSpaceDN/>
        <w:spacing w:after="160" w:line="259" w:lineRule="auto"/>
        <w:contextualSpacing/>
        <w:textAlignment w:val="auto"/>
        <w:rPr>
          <w:rFonts w:ascii="Book Antiqua" w:eastAsia="Calibri" w:hAnsi="Book Antiqua"/>
          <w:sz w:val="22"/>
          <w:szCs w:val="22"/>
          <w:lang w:eastAsia="en-US"/>
        </w:rPr>
      </w:pPr>
      <w:r w:rsidRPr="00C21D2B">
        <w:rPr>
          <w:rFonts w:ascii="Book Antiqua" w:eastAsia="Calibri" w:hAnsi="Book Antiqua"/>
          <w:sz w:val="22"/>
          <w:szCs w:val="22"/>
          <w:lang w:eastAsia="en-US"/>
        </w:rPr>
        <w:t>Organiser les réunions de restitu</w:t>
      </w:r>
      <w:r w:rsidR="00486CE0" w:rsidRPr="00C21D2B">
        <w:rPr>
          <w:rFonts w:ascii="Book Antiqua" w:eastAsia="Calibri" w:hAnsi="Book Antiqua"/>
          <w:sz w:val="22"/>
          <w:szCs w:val="22"/>
          <w:lang w:eastAsia="en-US"/>
        </w:rPr>
        <w:t>tion et de validation.</w:t>
      </w:r>
    </w:p>
    <w:p w:rsidR="00F45D9A" w:rsidRPr="00C21D2B" w:rsidRDefault="00F45D9A" w:rsidP="0065448A">
      <w:pPr>
        <w:numPr>
          <w:ilvl w:val="0"/>
          <w:numId w:val="11"/>
        </w:numPr>
        <w:suppressAutoHyphens w:val="0"/>
        <w:autoSpaceDN/>
        <w:spacing w:after="160" w:line="259" w:lineRule="auto"/>
        <w:contextualSpacing/>
        <w:textAlignment w:val="auto"/>
        <w:rPr>
          <w:rFonts w:ascii="Book Antiqua" w:eastAsia="Calibri" w:hAnsi="Book Antiqua"/>
          <w:sz w:val="22"/>
          <w:szCs w:val="22"/>
          <w:lang w:eastAsia="en-US"/>
        </w:rPr>
      </w:pPr>
    </w:p>
    <w:p w:rsidR="00070639" w:rsidRPr="00C21D2B" w:rsidRDefault="00070639" w:rsidP="0065448A">
      <w:pPr>
        <w:widowControl w:val="0"/>
        <w:numPr>
          <w:ilvl w:val="0"/>
          <w:numId w:val="14"/>
        </w:numPr>
        <w:autoSpaceDE w:val="0"/>
        <w:spacing w:before="120" w:after="120"/>
        <w:jc w:val="both"/>
        <w:rPr>
          <w:rFonts w:ascii="Book Antiqua" w:hAnsi="Book Antiqua"/>
          <w:b/>
          <w:bCs/>
        </w:rPr>
      </w:pPr>
      <w:r w:rsidRPr="00C21D2B">
        <w:rPr>
          <w:rFonts w:ascii="Book Antiqua" w:hAnsi="Book Antiqua"/>
          <w:b/>
          <w:bCs/>
        </w:rPr>
        <w:t>Allotissement </w:t>
      </w:r>
    </w:p>
    <w:p w:rsidR="00070639" w:rsidRPr="00C21D2B" w:rsidRDefault="00070639" w:rsidP="00070639">
      <w:pPr>
        <w:widowControl w:val="0"/>
        <w:shd w:val="clear" w:color="auto" w:fill="FFFFFF"/>
        <w:suppressAutoHyphens w:val="0"/>
        <w:autoSpaceDE w:val="0"/>
        <w:autoSpaceDN/>
        <w:spacing w:after="160" w:line="259" w:lineRule="auto"/>
        <w:jc w:val="both"/>
        <w:textAlignment w:val="auto"/>
        <w:rPr>
          <w:rFonts w:ascii="Book Antiqua" w:eastAsia="Calibri" w:hAnsi="Book Antiqua"/>
          <w:bCs/>
          <w:sz w:val="22"/>
          <w:szCs w:val="22"/>
          <w:lang w:eastAsia="en-US"/>
        </w:rPr>
      </w:pPr>
      <w:r w:rsidRPr="00C21D2B">
        <w:rPr>
          <w:rFonts w:ascii="Book Antiqua" w:eastAsia="Calibri" w:hAnsi="Book Antiqua"/>
          <w:bCs/>
          <w:sz w:val="22"/>
          <w:szCs w:val="22"/>
          <w:lang w:eastAsia="en-US"/>
        </w:rPr>
        <w:t xml:space="preserve">Les travaux objet du présent Appel d’Offres, sont constitués </w:t>
      </w:r>
      <w:r w:rsidRPr="00C21D2B">
        <w:rPr>
          <w:rFonts w:ascii="Book Antiqua" w:eastAsia="Calibri" w:hAnsi="Book Antiqua"/>
          <w:b/>
          <w:sz w:val="22"/>
          <w:szCs w:val="22"/>
          <w:lang w:eastAsia="en-US"/>
        </w:rPr>
        <w:t>d’un lot unique.</w:t>
      </w:r>
    </w:p>
    <w:p w:rsidR="00070639" w:rsidRPr="00C21D2B" w:rsidRDefault="00070639" w:rsidP="0065448A">
      <w:pPr>
        <w:widowControl w:val="0"/>
        <w:numPr>
          <w:ilvl w:val="0"/>
          <w:numId w:val="14"/>
        </w:numPr>
        <w:autoSpaceDE w:val="0"/>
        <w:spacing w:before="120" w:after="120"/>
        <w:jc w:val="both"/>
        <w:rPr>
          <w:rFonts w:ascii="Book Antiqua" w:hAnsi="Book Antiqua"/>
          <w:b/>
          <w:bCs/>
        </w:rPr>
      </w:pPr>
      <w:r w:rsidRPr="00C21D2B">
        <w:rPr>
          <w:rFonts w:ascii="Book Antiqua" w:hAnsi="Book Antiqua"/>
          <w:b/>
          <w:bCs/>
        </w:rPr>
        <w:t>Coût prévisionnel</w:t>
      </w:r>
    </w:p>
    <w:p w:rsidR="00070639" w:rsidRPr="00C21D2B" w:rsidRDefault="00070639" w:rsidP="00070639">
      <w:pPr>
        <w:widowControl w:val="0"/>
        <w:autoSpaceDE w:val="0"/>
        <w:spacing w:before="120" w:after="120"/>
        <w:jc w:val="both"/>
        <w:rPr>
          <w:rFonts w:ascii="Book Antiqua" w:hAnsi="Book Antiqua"/>
          <w:bCs/>
        </w:rPr>
      </w:pPr>
      <w:r w:rsidRPr="00C21D2B">
        <w:rPr>
          <w:rFonts w:ascii="Book Antiqua" w:hAnsi="Book Antiqua"/>
          <w:bCs/>
        </w:rPr>
        <w:t>Coût prévisionnel de l’opération à l’issue des études préalables par lot est de :</w:t>
      </w:r>
      <w:r w:rsidRPr="00C21D2B">
        <w:rPr>
          <w:rFonts w:ascii="Book Antiqua" w:hAnsi="Book Antiqua"/>
          <w:b/>
          <w:sz w:val="16"/>
          <w:szCs w:val="16"/>
        </w:rPr>
        <w:t xml:space="preserve"> </w:t>
      </w:r>
      <w:r w:rsidR="00DC3069" w:rsidRPr="00DC3069">
        <w:rPr>
          <w:rFonts w:ascii="Book Antiqua" w:hAnsi="Book Antiqua"/>
          <w:b/>
          <w:bCs/>
          <w:highlight w:val="yellow"/>
        </w:rPr>
        <w:t xml:space="preserve">30 618 876 </w:t>
      </w:r>
      <w:r w:rsidRPr="00C21D2B">
        <w:rPr>
          <w:rFonts w:ascii="Book Antiqua" w:hAnsi="Book Antiqua"/>
          <w:b/>
          <w:bCs/>
          <w:highlight w:val="yellow"/>
        </w:rPr>
        <w:t>(</w:t>
      </w:r>
      <w:r w:rsidR="00DC3069">
        <w:rPr>
          <w:rFonts w:ascii="Book Antiqua" w:hAnsi="Book Antiqua"/>
          <w:b/>
          <w:bCs/>
          <w:highlight w:val="yellow"/>
        </w:rPr>
        <w:t>trente</w:t>
      </w:r>
      <w:r w:rsidRPr="00C21D2B">
        <w:rPr>
          <w:rFonts w:ascii="Book Antiqua" w:hAnsi="Book Antiqua"/>
          <w:b/>
          <w:bCs/>
          <w:highlight w:val="yellow"/>
        </w:rPr>
        <w:t xml:space="preserve"> millions</w:t>
      </w:r>
      <w:r w:rsidR="00DC3069">
        <w:rPr>
          <w:rFonts w:ascii="Book Antiqua" w:hAnsi="Book Antiqua"/>
          <w:b/>
          <w:bCs/>
          <w:highlight w:val="yellow"/>
        </w:rPr>
        <w:t xml:space="preserve"> six cent dix-huit mille huit cent </w:t>
      </w:r>
      <w:r w:rsidR="00B25B38">
        <w:rPr>
          <w:rFonts w:ascii="Book Antiqua" w:hAnsi="Book Antiqua"/>
          <w:b/>
          <w:bCs/>
          <w:highlight w:val="yellow"/>
        </w:rPr>
        <w:t>soixante-seize</w:t>
      </w:r>
      <w:r w:rsidRPr="00C21D2B">
        <w:rPr>
          <w:rFonts w:ascii="Book Antiqua" w:hAnsi="Book Antiqua"/>
          <w:b/>
          <w:bCs/>
          <w:highlight w:val="yellow"/>
        </w:rPr>
        <w:t>) FCFA</w:t>
      </w:r>
    </w:p>
    <w:p w:rsidR="00070639" w:rsidRPr="00C21D2B" w:rsidRDefault="00070639" w:rsidP="0065448A">
      <w:pPr>
        <w:widowControl w:val="0"/>
        <w:numPr>
          <w:ilvl w:val="0"/>
          <w:numId w:val="14"/>
        </w:numPr>
        <w:autoSpaceDE w:val="0"/>
        <w:spacing w:before="120" w:after="120"/>
        <w:jc w:val="both"/>
        <w:rPr>
          <w:rFonts w:ascii="Book Antiqua" w:hAnsi="Book Antiqua"/>
          <w:b/>
          <w:bCs/>
        </w:rPr>
      </w:pPr>
      <w:r w:rsidRPr="00C21D2B">
        <w:rPr>
          <w:rFonts w:ascii="Book Antiqua" w:hAnsi="Book Antiqua"/>
          <w:b/>
          <w:bCs/>
        </w:rPr>
        <w:t xml:space="preserve">Délai prévisionnel d’exécution </w:t>
      </w:r>
    </w:p>
    <w:p w:rsidR="00070639" w:rsidRPr="00C21D2B" w:rsidRDefault="00070639" w:rsidP="00070639">
      <w:pPr>
        <w:widowControl w:val="0"/>
        <w:suppressAutoHyphens w:val="0"/>
        <w:autoSpaceDE w:val="0"/>
        <w:autoSpaceDN/>
        <w:spacing w:after="160" w:line="259" w:lineRule="auto"/>
        <w:jc w:val="both"/>
        <w:textAlignment w:val="auto"/>
        <w:rPr>
          <w:rFonts w:ascii="Book Antiqua" w:eastAsia="Calibri" w:hAnsi="Book Antiqua"/>
          <w:sz w:val="22"/>
          <w:szCs w:val="22"/>
          <w:lang w:eastAsia="en-US"/>
        </w:rPr>
      </w:pPr>
      <w:r w:rsidRPr="00C21D2B">
        <w:rPr>
          <w:rFonts w:ascii="Book Antiqua" w:eastAsia="Calibri" w:hAnsi="Book Antiqua"/>
          <w:sz w:val="22"/>
          <w:szCs w:val="22"/>
          <w:lang w:eastAsia="en-US"/>
        </w:rPr>
        <w:t xml:space="preserve">Le délai maximum prévu par le Maître d’Ouvrage pour la réalisation des travaux, objet du présent Appel d’Offres est de </w:t>
      </w:r>
      <w:r w:rsidR="003B74A3">
        <w:rPr>
          <w:rFonts w:ascii="Book Antiqua" w:eastAsia="Calibri" w:hAnsi="Book Antiqua"/>
          <w:b/>
          <w:sz w:val="22"/>
          <w:szCs w:val="22"/>
          <w:lang w:eastAsia="en-US"/>
        </w:rPr>
        <w:t>trois</w:t>
      </w:r>
      <w:r w:rsidRPr="00C21D2B">
        <w:rPr>
          <w:rFonts w:ascii="Book Antiqua" w:eastAsia="Calibri" w:hAnsi="Book Antiqua"/>
          <w:b/>
          <w:sz w:val="22"/>
          <w:szCs w:val="22"/>
          <w:lang w:eastAsia="en-US"/>
        </w:rPr>
        <w:t xml:space="preserve"> (0</w:t>
      </w:r>
      <w:r w:rsidR="003B74A3">
        <w:rPr>
          <w:rFonts w:ascii="Book Antiqua" w:eastAsia="Calibri" w:hAnsi="Book Antiqua"/>
          <w:b/>
          <w:sz w:val="22"/>
          <w:szCs w:val="22"/>
          <w:lang w:eastAsia="en-US"/>
        </w:rPr>
        <w:t>3</w:t>
      </w:r>
      <w:r w:rsidRPr="00C21D2B">
        <w:rPr>
          <w:rFonts w:ascii="Book Antiqua" w:eastAsia="Calibri" w:hAnsi="Book Antiqua"/>
          <w:b/>
          <w:sz w:val="22"/>
          <w:szCs w:val="22"/>
          <w:lang w:eastAsia="en-US"/>
        </w:rPr>
        <w:t>)</w:t>
      </w:r>
      <w:r w:rsidRPr="00C21D2B">
        <w:rPr>
          <w:rFonts w:ascii="Book Antiqua" w:eastAsia="Calibri" w:hAnsi="Book Antiqua"/>
          <w:b/>
          <w:i/>
          <w:iCs/>
          <w:sz w:val="22"/>
          <w:szCs w:val="22"/>
          <w:lang w:eastAsia="en-US"/>
        </w:rPr>
        <w:t xml:space="preserve"> </w:t>
      </w:r>
      <w:r w:rsidRPr="00C21D2B">
        <w:rPr>
          <w:rFonts w:ascii="Book Antiqua" w:eastAsia="Calibri" w:hAnsi="Book Antiqua"/>
          <w:b/>
          <w:sz w:val="22"/>
          <w:szCs w:val="22"/>
          <w:lang w:eastAsia="en-US"/>
        </w:rPr>
        <w:t>mois</w:t>
      </w:r>
      <w:r w:rsidRPr="00C21D2B">
        <w:rPr>
          <w:rFonts w:ascii="Book Antiqua" w:eastAsia="Calibri" w:hAnsi="Book Antiqua"/>
          <w:sz w:val="22"/>
          <w:szCs w:val="22"/>
          <w:lang w:eastAsia="en-US"/>
        </w:rPr>
        <w:t xml:space="preserve"> calendaires. Ce délai court à compter de la date de notification de l’Ordre de Service de commencer les prestations. </w:t>
      </w:r>
    </w:p>
    <w:p w:rsidR="00070639" w:rsidRPr="00C21D2B" w:rsidRDefault="00070639" w:rsidP="0065448A">
      <w:pPr>
        <w:widowControl w:val="0"/>
        <w:numPr>
          <w:ilvl w:val="0"/>
          <w:numId w:val="14"/>
        </w:numPr>
        <w:autoSpaceDE w:val="0"/>
        <w:spacing w:before="120" w:after="120"/>
        <w:jc w:val="both"/>
        <w:rPr>
          <w:rFonts w:ascii="Book Antiqua" w:hAnsi="Book Antiqua"/>
          <w:b/>
          <w:bCs/>
        </w:rPr>
      </w:pPr>
      <w:r w:rsidRPr="00C21D2B">
        <w:rPr>
          <w:rFonts w:ascii="Book Antiqua" w:hAnsi="Book Antiqua"/>
          <w:b/>
          <w:bCs/>
        </w:rPr>
        <w:t>Participation et origine</w:t>
      </w:r>
    </w:p>
    <w:p w:rsidR="00D3345F" w:rsidRPr="00C21D2B" w:rsidRDefault="00070639" w:rsidP="00070639">
      <w:pPr>
        <w:widowControl w:val="0"/>
        <w:autoSpaceDE w:val="0"/>
        <w:spacing w:before="120"/>
        <w:ind w:left="360"/>
        <w:jc w:val="both"/>
        <w:rPr>
          <w:rFonts w:ascii="Book Antiqua" w:hAnsi="Book Antiqua"/>
          <w:bCs/>
        </w:rPr>
      </w:pPr>
      <w:r w:rsidRPr="00C21D2B">
        <w:rPr>
          <w:rFonts w:ascii="Book Antiqua" w:hAnsi="Book Antiqua"/>
          <w:bCs/>
        </w:rPr>
        <w:t xml:space="preserve">La participation au présent appel d’offres est ouverte </w:t>
      </w:r>
      <w:r w:rsidR="00D3345F">
        <w:rPr>
          <w:rFonts w:ascii="Book Antiqua" w:hAnsi="Book Antiqua"/>
          <w:bCs/>
        </w:rPr>
        <w:t>aux</w:t>
      </w:r>
      <w:r w:rsidRPr="00C21D2B">
        <w:rPr>
          <w:rFonts w:ascii="Book Antiqua" w:hAnsi="Book Antiqua"/>
          <w:bCs/>
        </w:rPr>
        <w:t xml:space="preserve"> Entreprise</w:t>
      </w:r>
      <w:r w:rsidR="00D3345F">
        <w:rPr>
          <w:rFonts w:ascii="Book Antiqua" w:hAnsi="Book Antiqua"/>
          <w:bCs/>
        </w:rPr>
        <w:t>s</w:t>
      </w:r>
      <w:r w:rsidRPr="00C21D2B">
        <w:rPr>
          <w:rFonts w:ascii="Book Antiqua" w:hAnsi="Book Antiqua"/>
          <w:bCs/>
        </w:rPr>
        <w:t xml:space="preserve"> de droit Camerounais témoignant d’une expérience et d’une aptitude technique (personnel et matériel) dans les </w:t>
      </w:r>
      <w:r w:rsidR="00CC15B2">
        <w:rPr>
          <w:rFonts w:ascii="Book Antiqua" w:hAnsi="Book Antiqua"/>
          <w:bCs/>
        </w:rPr>
        <w:t>études ,</w:t>
      </w:r>
      <w:r w:rsidRPr="00C21D2B">
        <w:rPr>
          <w:rFonts w:ascii="Book Antiqua" w:hAnsi="Book Antiqua"/>
          <w:bCs/>
        </w:rPr>
        <w:t xml:space="preserve"> en milieu rural et urbain, et n’ayant aucun antécédent lié aux pratiques de fraude, et d’abandon de chantier</w:t>
      </w:r>
      <w:r w:rsidR="00CE48A9">
        <w:rPr>
          <w:rFonts w:ascii="Book Antiqua" w:hAnsi="Book Antiqua"/>
          <w:bCs/>
        </w:rPr>
        <w:t xml:space="preserve"> et  </w:t>
      </w:r>
      <w:r w:rsidR="00CE48A9" w:rsidRPr="00C21D2B">
        <w:rPr>
          <w:rFonts w:ascii="Book Antiqua" w:hAnsi="Book Antiqua"/>
        </w:rPr>
        <w:t>pré</w:t>
      </w:r>
      <w:r w:rsidR="00CE48A9">
        <w:rPr>
          <w:rFonts w:ascii="Book Antiqua" w:hAnsi="Book Antiqua"/>
        </w:rPr>
        <w:t xml:space="preserve"> </w:t>
      </w:r>
      <w:r w:rsidR="00CE48A9" w:rsidRPr="00C21D2B">
        <w:rPr>
          <w:rFonts w:ascii="Book Antiqua" w:hAnsi="Book Antiqua"/>
        </w:rPr>
        <w:t>qualifié</w:t>
      </w:r>
      <w:r w:rsidR="00CE48A9">
        <w:rPr>
          <w:rFonts w:ascii="Book Antiqua" w:hAnsi="Book Antiqua"/>
        </w:rPr>
        <w:t>es</w:t>
      </w:r>
      <w:r w:rsidRPr="00C21D2B">
        <w:rPr>
          <w:rFonts w:ascii="Book Antiqua" w:hAnsi="Book Antiqua"/>
          <w:bCs/>
        </w:rPr>
        <w:t xml:space="preserve">.  </w:t>
      </w:r>
    </w:p>
    <w:tbl>
      <w:tblPr>
        <w:tblW w:w="9284" w:type="dxa"/>
        <w:jc w:val="center"/>
        <w:tblCellMar>
          <w:left w:w="10" w:type="dxa"/>
          <w:right w:w="10" w:type="dxa"/>
        </w:tblCellMar>
        <w:tblLook w:val="0000" w:firstRow="0" w:lastRow="0" w:firstColumn="0" w:lastColumn="0" w:noHBand="0" w:noVBand="0"/>
      </w:tblPr>
      <w:tblGrid>
        <w:gridCol w:w="496"/>
        <w:gridCol w:w="6699"/>
        <w:gridCol w:w="2089"/>
      </w:tblGrid>
      <w:tr w:rsidR="00D3345F" w:rsidRPr="00220C7A" w:rsidTr="003A22C6">
        <w:trPr>
          <w:jc w:val="center"/>
        </w:trPr>
        <w:tc>
          <w:tcPr>
            <w:tcW w:w="49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D3345F" w:rsidRPr="00220C7A" w:rsidRDefault="00D3345F" w:rsidP="003A22C6">
            <w:pPr>
              <w:widowControl w:val="0"/>
              <w:autoSpaceDE w:val="0"/>
              <w:spacing w:line="360" w:lineRule="auto"/>
              <w:jc w:val="center"/>
              <w:rPr>
                <w:rFonts w:ascii="Book Antiqua" w:hAnsi="Book Antiqua"/>
                <w:spacing w:val="3"/>
                <w:sz w:val="20"/>
                <w:szCs w:val="20"/>
              </w:rPr>
            </w:pPr>
            <w:r w:rsidRPr="00220C7A">
              <w:rPr>
                <w:rFonts w:ascii="Book Antiqua" w:hAnsi="Book Antiqua"/>
                <w:spacing w:val="3"/>
                <w:sz w:val="20"/>
                <w:szCs w:val="20"/>
              </w:rPr>
              <w:t>N°</w:t>
            </w:r>
          </w:p>
        </w:tc>
        <w:tc>
          <w:tcPr>
            <w:tcW w:w="669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D3345F" w:rsidRPr="00220C7A" w:rsidRDefault="00D3345F" w:rsidP="003A22C6">
            <w:pPr>
              <w:widowControl w:val="0"/>
              <w:autoSpaceDE w:val="0"/>
              <w:spacing w:line="360" w:lineRule="auto"/>
              <w:jc w:val="center"/>
              <w:rPr>
                <w:rFonts w:ascii="Book Antiqua" w:hAnsi="Book Antiqua"/>
                <w:spacing w:val="3"/>
                <w:sz w:val="20"/>
                <w:szCs w:val="20"/>
              </w:rPr>
            </w:pPr>
            <w:r w:rsidRPr="00220C7A">
              <w:rPr>
                <w:rFonts w:ascii="Book Antiqua" w:hAnsi="Book Antiqua"/>
                <w:spacing w:val="3"/>
                <w:sz w:val="20"/>
                <w:szCs w:val="20"/>
              </w:rPr>
              <w:t>Noms des entreprises pré-qualifiés</w:t>
            </w:r>
          </w:p>
        </w:tc>
        <w:tc>
          <w:tcPr>
            <w:tcW w:w="208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D3345F" w:rsidRPr="00220C7A" w:rsidRDefault="00D3345F" w:rsidP="003A22C6">
            <w:pPr>
              <w:widowControl w:val="0"/>
              <w:autoSpaceDE w:val="0"/>
              <w:spacing w:line="360" w:lineRule="auto"/>
              <w:jc w:val="center"/>
              <w:rPr>
                <w:rFonts w:ascii="Book Antiqua" w:hAnsi="Book Antiqua"/>
                <w:spacing w:val="3"/>
                <w:sz w:val="20"/>
                <w:szCs w:val="20"/>
              </w:rPr>
            </w:pPr>
            <w:r w:rsidRPr="00220C7A">
              <w:rPr>
                <w:rFonts w:ascii="Book Antiqua" w:hAnsi="Book Antiqua"/>
                <w:spacing w:val="3"/>
                <w:sz w:val="20"/>
                <w:szCs w:val="20"/>
              </w:rPr>
              <w:t>Adresses</w:t>
            </w:r>
          </w:p>
        </w:tc>
      </w:tr>
      <w:tr w:rsidR="00D3345F" w:rsidRPr="00220C7A" w:rsidTr="003A22C6">
        <w:trPr>
          <w:trHeight w:val="130"/>
          <w:jc w:val="center"/>
        </w:trPr>
        <w:tc>
          <w:tcPr>
            <w:tcW w:w="4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3345F" w:rsidRPr="00220C7A" w:rsidRDefault="00D3345F" w:rsidP="003A22C6">
            <w:pPr>
              <w:widowControl w:val="0"/>
              <w:autoSpaceDE w:val="0"/>
              <w:spacing w:line="360" w:lineRule="auto"/>
              <w:jc w:val="center"/>
              <w:rPr>
                <w:rFonts w:ascii="Book Antiqua" w:hAnsi="Book Antiqua"/>
                <w:spacing w:val="3"/>
                <w:sz w:val="20"/>
                <w:szCs w:val="20"/>
              </w:rPr>
            </w:pPr>
            <w:r w:rsidRPr="00220C7A">
              <w:rPr>
                <w:rFonts w:ascii="Book Antiqua" w:hAnsi="Book Antiqua"/>
                <w:spacing w:val="3"/>
                <w:sz w:val="20"/>
                <w:szCs w:val="20"/>
              </w:rPr>
              <w:t>1</w:t>
            </w:r>
          </w:p>
        </w:tc>
        <w:tc>
          <w:tcPr>
            <w:tcW w:w="6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3345F" w:rsidRPr="00220C7A" w:rsidRDefault="00D3345F" w:rsidP="003A22C6">
            <w:pPr>
              <w:widowControl w:val="0"/>
              <w:autoSpaceDE w:val="0"/>
              <w:spacing w:line="360" w:lineRule="auto"/>
              <w:jc w:val="both"/>
              <w:rPr>
                <w:rFonts w:ascii="Book Antiqua" w:hAnsi="Book Antiqua"/>
                <w:b/>
                <w:spacing w:val="3"/>
                <w:sz w:val="20"/>
                <w:szCs w:val="20"/>
              </w:rPr>
            </w:pPr>
            <w:r w:rsidRPr="00220C7A">
              <w:rPr>
                <w:rFonts w:ascii="Book Antiqua" w:hAnsi="Book Antiqua"/>
                <w:b/>
                <w:spacing w:val="3"/>
                <w:sz w:val="20"/>
                <w:szCs w:val="20"/>
              </w:rPr>
              <w:t xml:space="preserve">ETS AWONA MARCEL FAUSTIN </w:t>
            </w:r>
          </w:p>
        </w:tc>
        <w:tc>
          <w:tcPr>
            <w:tcW w:w="20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3345F" w:rsidRPr="00220C7A" w:rsidRDefault="00D3345F" w:rsidP="003A22C6">
            <w:pPr>
              <w:widowControl w:val="0"/>
              <w:autoSpaceDE w:val="0"/>
              <w:spacing w:line="360" w:lineRule="auto"/>
              <w:jc w:val="both"/>
              <w:rPr>
                <w:rFonts w:ascii="Book Antiqua" w:hAnsi="Book Antiqua"/>
                <w:spacing w:val="3"/>
                <w:sz w:val="20"/>
                <w:szCs w:val="20"/>
              </w:rPr>
            </w:pPr>
            <w:r w:rsidRPr="00220C7A">
              <w:rPr>
                <w:rFonts w:ascii="Book Antiqua" w:hAnsi="Book Antiqua"/>
                <w:i/>
                <w:sz w:val="20"/>
                <w:szCs w:val="20"/>
              </w:rPr>
              <w:t>TEL. 699 697 459</w:t>
            </w:r>
          </w:p>
        </w:tc>
      </w:tr>
      <w:tr w:rsidR="00D3345F" w:rsidRPr="00220C7A" w:rsidTr="003A22C6">
        <w:trPr>
          <w:trHeight w:val="130"/>
          <w:jc w:val="center"/>
        </w:trPr>
        <w:tc>
          <w:tcPr>
            <w:tcW w:w="4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3345F" w:rsidRPr="00220C7A" w:rsidRDefault="00D3345F" w:rsidP="003A22C6">
            <w:pPr>
              <w:widowControl w:val="0"/>
              <w:autoSpaceDE w:val="0"/>
              <w:spacing w:line="360" w:lineRule="auto"/>
              <w:jc w:val="center"/>
              <w:rPr>
                <w:rFonts w:ascii="Book Antiqua" w:hAnsi="Book Antiqua"/>
                <w:spacing w:val="3"/>
                <w:sz w:val="20"/>
                <w:szCs w:val="20"/>
              </w:rPr>
            </w:pPr>
            <w:r w:rsidRPr="00220C7A">
              <w:rPr>
                <w:rFonts w:ascii="Book Antiqua" w:hAnsi="Book Antiqua"/>
                <w:spacing w:val="3"/>
                <w:sz w:val="20"/>
                <w:szCs w:val="20"/>
              </w:rPr>
              <w:t>2</w:t>
            </w:r>
          </w:p>
        </w:tc>
        <w:tc>
          <w:tcPr>
            <w:tcW w:w="6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3345F" w:rsidRPr="00220C7A" w:rsidRDefault="00D3345F" w:rsidP="003A22C6">
            <w:pPr>
              <w:widowControl w:val="0"/>
              <w:autoSpaceDE w:val="0"/>
              <w:spacing w:line="360" w:lineRule="auto"/>
              <w:jc w:val="both"/>
              <w:rPr>
                <w:rFonts w:ascii="Book Antiqua" w:hAnsi="Book Antiqua"/>
                <w:b/>
                <w:spacing w:val="3"/>
                <w:sz w:val="20"/>
                <w:szCs w:val="20"/>
              </w:rPr>
            </w:pPr>
            <w:r w:rsidRPr="00220C7A">
              <w:rPr>
                <w:rFonts w:ascii="Book Antiqua" w:hAnsi="Book Antiqua"/>
                <w:b/>
                <w:spacing w:val="3"/>
                <w:sz w:val="20"/>
                <w:szCs w:val="20"/>
              </w:rPr>
              <w:t xml:space="preserve">GERME CAMEROUN  </w:t>
            </w:r>
          </w:p>
        </w:tc>
        <w:tc>
          <w:tcPr>
            <w:tcW w:w="20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3345F" w:rsidRPr="00220C7A" w:rsidRDefault="00D3345F" w:rsidP="003A22C6">
            <w:pPr>
              <w:widowControl w:val="0"/>
              <w:autoSpaceDE w:val="0"/>
              <w:spacing w:line="360" w:lineRule="auto"/>
              <w:jc w:val="both"/>
              <w:rPr>
                <w:rFonts w:ascii="Book Antiqua" w:hAnsi="Book Antiqua"/>
                <w:spacing w:val="3"/>
                <w:sz w:val="20"/>
                <w:szCs w:val="20"/>
              </w:rPr>
            </w:pPr>
            <w:r w:rsidRPr="00220C7A">
              <w:rPr>
                <w:rFonts w:ascii="Book Antiqua" w:hAnsi="Book Antiqua"/>
                <w:i/>
                <w:sz w:val="20"/>
                <w:szCs w:val="20"/>
              </w:rPr>
              <w:t xml:space="preserve">TEL. 690 308 378 </w:t>
            </w:r>
          </w:p>
        </w:tc>
      </w:tr>
      <w:tr w:rsidR="00D3345F" w:rsidRPr="00C21D2B" w:rsidTr="003A22C6">
        <w:trPr>
          <w:jc w:val="center"/>
        </w:trPr>
        <w:tc>
          <w:tcPr>
            <w:tcW w:w="4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3345F" w:rsidRPr="00220C7A" w:rsidRDefault="00D3345F" w:rsidP="003A22C6">
            <w:pPr>
              <w:widowControl w:val="0"/>
              <w:autoSpaceDE w:val="0"/>
              <w:spacing w:line="360" w:lineRule="auto"/>
              <w:jc w:val="center"/>
              <w:rPr>
                <w:rFonts w:ascii="Book Antiqua" w:hAnsi="Book Antiqua"/>
                <w:spacing w:val="3"/>
                <w:sz w:val="20"/>
                <w:szCs w:val="20"/>
              </w:rPr>
            </w:pPr>
            <w:r w:rsidRPr="00220C7A">
              <w:rPr>
                <w:rFonts w:ascii="Book Antiqua" w:hAnsi="Book Antiqua"/>
                <w:spacing w:val="3"/>
                <w:sz w:val="20"/>
                <w:szCs w:val="20"/>
              </w:rPr>
              <w:t>3</w:t>
            </w:r>
          </w:p>
        </w:tc>
        <w:tc>
          <w:tcPr>
            <w:tcW w:w="6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3345F" w:rsidRPr="00220C7A" w:rsidRDefault="00D3345F" w:rsidP="003A22C6">
            <w:pPr>
              <w:widowControl w:val="0"/>
              <w:autoSpaceDE w:val="0"/>
              <w:spacing w:line="360" w:lineRule="auto"/>
              <w:jc w:val="both"/>
              <w:rPr>
                <w:rFonts w:ascii="Book Antiqua" w:hAnsi="Book Antiqua"/>
                <w:b/>
                <w:spacing w:val="3"/>
                <w:sz w:val="20"/>
                <w:szCs w:val="20"/>
              </w:rPr>
            </w:pPr>
            <w:r w:rsidRPr="00220C7A">
              <w:rPr>
                <w:rFonts w:ascii="Book Antiqua" w:hAnsi="Book Antiqua"/>
                <w:b/>
                <w:spacing w:val="3"/>
                <w:sz w:val="20"/>
                <w:szCs w:val="20"/>
              </w:rPr>
              <w:t xml:space="preserve">SOCIETY FOR RURAL DEVELOPMENT SARL </w:t>
            </w:r>
          </w:p>
        </w:tc>
        <w:tc>
          <w:tcPr>
            <w:tcW w:w="20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3345F" w:rsidRPr="00C21D2B" w:rsidRDefault="00D3345F" w:rsidP="003A22C6">
            <w:pPr>
              <w:widowControl w:val="0"/>
              <w:autoSpaceDE w:val="0"/>
              <w:spacing w:line="360" w:lineRule="auto"/>
              <w:jc w:val="both"/>
              <w:rPr>
                <w:rFonts w:ascii="Book Antiqua" w:hAnsi="Book Antiqua"/>
                <w:spacing w:val="3"/>
                <w:sz w:val="20"/>
                <w:szCs w:val="20"/>
              </w:rPr>
            </w:pPr>
            <w:r w:rsidRPr="00220C7A">
              <w:rPr>
                <w:rFonts w:ascii="Book Antiqua" w:hAnsi="Book Antiqua"/>
                <w:i/>
                <w:sz w:val="20"/>
                <w:szCs w:val="20"/>
              </w:rPr>
              <w:t>TEL. 679 465 587</w:t>
            </w:r>
          </w:p>
        </w:tc>
      </w:tr>
    </w:tbl>
    <w:p w:rsidR="00070639" w:rsidRPr="00811ABF" w:rsidRDefault="00070639" w:rsidP="00811ABF">
      <w:pPr>
        <w:widowControl w:val="0"/>
        <w:autoSpaceDE w:val="0"/>
        <w:spacing w:before="120"/>
        <w:jc w:val="both"/>
        <w:rPr>
          <w:rFonts w:ascii="Book Antiqua" w:hAnsi="Book Antiqua"/>
          <w:bCs/>
          <w:sz w:val="8"/>
        </w:rPr>
      </w:pPr>
    </w:p>
    <w:p w:rsidR="00070639" w:rsidRPr="00C21D2B" w:rsidRDefault="00070639" w:rsidP="0065448A">
      <w:pPr>
        <w:widowControl w:val="0"/>
        <w:numPr>
          <w:ilvl w:val="0"/>
          <w:numId w:val="14"/>
        </w:numPr>
        <w:autoSpaceDE w:val="0"/>
        <w:spacing w:before="120" w:after="120"/>
        <w:jc w:val="both"/>
        <w:rPr>
          <w:rFonts w:ascii="Book Antiqua" w:hAnsi="Book Antiqua"/>
          <w:b/>
          <w:bCs/>
        </w:rPr>
      </w:pPr>
      <w:r w:rsidRPr="00C21D2B">
        <w:rPr>
          <w:rFonts w:ascii="Book Antiqua" w:hAnsi="Book Antiqua"/>
          <w:b/>
          <w:bCs/>
        </w:rPr>
        <w:t>Financement</w:t>
      </w:r>
    </w:p>
    <w:p w:rsidR="00070639" w:rsidRPr="00C21D2B" w:rsidRDefault="00070639" w:rsidP="00070639">
      <w:pPr>
        <w:suppressAutoHyphens w:val="0"/>
        <w:autoSpaceDN/>
        <w:spacing w:after="160" w:line="259" w:lineRule="auto"/>
        <w:textAlignment w:val="auto"/>
        <w:rPr>
          <w:rFonts w:ascii="Book Antiqua" w:eastAsia="Calibri" w:hAnsi="Book Antiqua"/>
          <w:b/>
          <w:bCs/>
          <w:sz w:val="22"/>
          <w:szCs w:val="22"/>
          <w:lang w:eastAsia="en-US"/>
        </w:rPr>
      </w:pPr>
      <w:r w:rsidRPr="00C21D2B">
        <w:rPr>
          <w:rFonts w:ascii="Book Antiqua" w:eastAsia="Calibri" w:hAnsi="Book Antiqua"/>
          <w:sz w:val="22"/>
          <w:szCs w:val="22"/>
          <w:lang w:eastAsia="en-US"/>
        </w:rPr>
        <w:t xml:space="preserve">Les travaux objet du présent appel d'offres sont financés par le budget du Conseil Régional du Sud </w:t>
      </w:r>
      <w:r w:rsidRPr="00C21D2B">
        <w:rPr>
          <w:rFonts w:ascii="Book Antiqua" w:eastAsia="Calibri" w:hAnsi="Book Antiqua"/>
          <w:bCs/>
          <w:sz w:val="22"/>
          <w:szCs w:val="22"/>
          <w:lang w:eastAsia="en-US"/>
        </w:rPr>
        <w:t>(crédits transférés MIN</w:t>
      </w:r>
      <w:r w:rsidR="002D5015">
        <w:rPr>
          <w:rFonts w:ascii="Book Antiqua" w:eastAsia="Calibri" w:hAnsi="Book Antiqua"/>
          <w:bCs/>
          <w:sz w:val="22"/>
          <w:szCs w:val="22"/>
          <w:lang w:eastAsia="en-US"/>
        </w:rPr>
        <w:t>DDVEL</w:t>
      </w:r>
      <w:r w:rsidRPr="00C21D2B">
        <w:rPr>
          <w:rFonts w:ascii="Book Antiqua" w:eastAsia="Calibri" w:hAnsi="Book Antiqua"/>
          <w:bCs/>
          <w:sz w:val="22"/>
          <w:szCs w:val="22"/>
          <w:lang w:eastAsia="en-US"/>
        </w:rPr>
        <w:t>) IMPUTATION</w:t>
      </w:r>
      <w:r w:rsidRPr="00C21D2B">
        <w:rPr>
          <w:rFonts w:ascii="Book Antiqua" w:eastAsia="Calibri" w:hAnsi="Book Antiqua"/>
          <w:b/>
          <w:bCs/>
          <w:sz w:val="22"/>
          <w:szCs w:val="22"/>
          <w:lang w:eastAsia="en-US"/>
        </w:rPr>
        <w:t xml:space="preserve"> : </w:t>
      </w:r>
      <w:r w:rsidR="00B53D20" w:rsidRPr="00DC3069">
        <w:rPr>
          <w:rFonts w:ascii="Book Antiqua" w:hAnsi="Book Antiqua" w:cs="Arial"/>
          <w:b/>
          <w:sz w:val="22"/>
          <w:szCs w:val="22"/>
          <w:highlight w:val="yellow"/>
        </w:rPr>
        <w:t>60 27 291 1 32000005 0411464210</w:t>
      </w:r>
      <w:r w:rsidRPr="00C21D2B">
        <w:rPr>
          <w:rFonts w:ascii="Book Antiqua" w:eastAsia="Calibri" w:hAnsi="Book Antiqua"/>
          <w:b/>
          <w:bCs/>
          <w:sz w:val="22"/>
          <w:szCs w:val="22"/>
          <w:lang w:eastAsia="en-US"/>
        </w:rPr>
        <w:t>.</w:t>
      </w:r>
    </w:p>
    <w:p w:rsidR="00070639" w:rsidRPr="00C21D2B" w:rsidRDefault="00070639" w:rsidP="0065448A">
      <w:pPr>
        <w:widowControl w:val="0"/>
        <w:numPr>
          <w:ilvl w:val="0"/>
          <w:numId w:val="14"/>
        </w:numPr>
        <w:autoSpaceDE w:val="0"/>
        <w:spacing w:before="120" w:after="120"/>
        <w:jc w:val="both"/>
        <w:rPr>
          <w:rFonts w:ascii="Book Antiqua" w:hAnsi="Book Antiqua"/>
          <w:b/>
          <w:bCs/>
        </w:rPr>
      </w:pPr>
      <w:r w:rsidRPr="00C21D2B">
        <w:rPr>
          <w:rFonts w:ascii="Book Antiqua" w:hAnsi="Book Antiqua"/>
          <w:b/>
          <w:bCs/>
        </w:rPr>
        <w:lastRenderedPageBreak/>
        <w:t>Cautionnement provisoire</w:t>
      </w:r>
    </w:p>
    <w:p w:rsidR="00070639" w:rsidRPr="00C21D2B" w:rsidRDefault="00070639" w:rsidP="00070639">
      <w:pPr>
        <w:widowControl w:val="0"/>
        <w:autoSpaceDE w:val="0"/>
        <w:spacing w:before="120" w:after="120"/>
        <w:ind w:firstLine="360"/>
        <w:jc w:val="both"/>
        <w:rPr>
          <w:rFonts w:ascii="Book Antiqua" w:hAnsi="Book Antiqua"/>
          <w:bCs/>
        </w:rPr>
      </w:pPr>
      <w:r w:rsidRPr="00C21D2B">
        <w:rPr>
          <w:rFonts w:ascii="Book Antiqua" w:hAnsi="Book Antiqua"/>
          <w:bCs/>
          <w:sz w:val="22"/>
          <w:szCs w:val="22"/>
        </w:rPr>
        <w:t xml:space="preserve">Chaque soumissionnaire doit joindre à ses pièces administratives, une caution de soumission timbrée </w:t>
      </w:r>
      <w:r w:rsidRPr="00C21D2B">
        <w:rPr>
          <w:rFonts w:ascii="Book Antiqua" w:hAnsi="Book Antiqua"/>
          <w:bCs/>
          <w:sz w:val="22"/>
          <w:szCs w:val="22"/>
          <w:highlight w:val="yellow"/>
        </w:rPr>
        <w:t>et acquittée à la main</w:t>
      </w:r>
      <w:r w:rsidRPr="00C21D2B">
        <w:rPr>
          <w:rFonts w:ascii="Book Antiqua" w:hAnsi="Book Antiqua"/>
          <w:bCs/>
          <w:sz w:val="22"/>
          <w:szCs w:val="22"/>
        </w:rPr>
        <w:t>, délivrée par une banque de premier ordre ou un organisme financier de première catégorie autorisé par le Ministère chargé des Finances à émettre des cautions dans le cadre des marchés publics, selon la liste figurant dans la pièce12 du DAO</w:t>
      </w:r>
      <w:r w:rsidRPr="00C21D2B">
        <w:rPr>
          <w:rFonts w:ascii="Book Antiqua" w:hAnsi="Book Antiqua"/>
          <w:b/>
          <w:bCs/>
          <w:sz w:val="22"/>
          <w:szCs w:val="22"/>
        </w:rPr>
        <w:t xml:space="preserve"> </w:t>
      </w:r>
      <w:r w:rsidRPr="00C21D2B">
        <w:rPr>
          <w:rFonts w:ascii="Book Antiqua" w:hAnsi="Book Antiqua"/>
          <w:bCs/>
          <w:sz w:val="22"/>
          <w:szCs w:val="22"/>
        </w:rPr>
        <w:t>et accompagnée du reçu de la CDEC conformément à la lettre-circulaire N</w:t>
      </w:r>
      <w:r w:rsidRPr="00C21D2B">
        <w:rPr>
          <w:rFonts w:ascii="Book Antiqua" w:hAnsi="Book Antiqua"/>
          <w:bCs/>
          <w:sz w:val="22"/>
          <w:szCs w:val="22"/>
          <w:vertAlign w:val="superscript"/>
        </w:rPr>
        <w:t>O</w:t>
      </w:r>
      <w:r w:rsidRPr="00C21D2B">
        <w:rPr>
          <w:rFonts w:ascii="Book Antiqua" w:hAnsi="Book Antiqua"/>
          <w:bCs/>
          <w:sz w:val="22"/>
          <w:szCs w:val="22"/>
        </w:rPr>
        <w:t xml:space="preserve"> 000019/L/MINMAP du 05/06/2024</w:t>
      </w:r>
      <w:r w:rsidRPr="00C21D2B">
        <w:rPr>
          <w:rFonts w:ascii="Book Antiqua" w:hAnsi="Book Antiqua"/>
          <w:bCs/>
        </w:rPr>
        <w:t xml:space="preserve">. Sa valeur est de : </w:t>
      </w:r>
      <w:r w:rsidR="00CC171D">
        <w:rPr>
          <w:rFonts w:ascii="Book Antiqua" w:hAnsi="Book Antiqua"/>
          <w:b/>
          <w:bCs/>
          <w:highlight w:val="yellow"/>
        </w:rPr>
        <w:t>6</w:t>
      </w:r>
      <w:r w:rsidRPr="00C21D2B">
        <w:rPr>
          <w:rFonts w:ascii="Book Antiqua" w:hAnsi="Book Antiqua"/>
          <w:b/>
          <w:bCs/>
          <w:highlight w:val="yellow"/>
        </w:rPr>
        <w:t>00 000</w:t>
      </w:r>
      <w:r w:rsidRPr="00C21D2B">
        <w:rPr>
          <w:rFonts w:ascii="Book Antiqua" w:hAnsi="Book Antiqua"/>
          <w:bCs/>
          <w:highlight w:val="yellow"/>
        </w:rPr>
        <w:t xml:space="preserve"> </w:t>
      </w:r>
      <w:r w:rsidRPr="00C21D2B">
        <w:rPr>
          <w:rFonts w:ascii="Book Antiqua" w:hAnsi="Book Antiqua"/>
          <w:b/>
          <w:bCs/>
          <w:highlight w:val="yellow"/>
        </w:rPr>
        <w:t>(</w:t>
      </w:r>
      <w:r w:rsidR="00CC171D">
        <w:rPr>
          <w:rFonts w:ascii="Book Antiqua" w:hAnsi="Book Antiqua"/>
          <w:b/>
          <w:bCs/>
          <w:highlight w:val="yellow"/>
        </w:rPr>
        <w:t xml:space="preserve">six </w:t>
      </w:r>
      <w:r w:rsidRPr="00C21D2B">
        <w:rPr>
          <w:rFonts w:ascii="Book Antiqua" w:hAnsi="Book Antiqua"/>
          <w:b/>
          <w:bCs/>
          <w:highlight w:val="yellow"/>
        </w:rPr>
        <w:t>cent mille),</w:t>
      </w:r>
      <w:r w:rsidRPr="00C21D2B">
        <w:rPr>
          <w:rFonts w:ascii="Book Antiqua" w:hAnsi="Book Antiqua"/>
          <w:b/>
          <w:bCs/>
        </w:rPr>
        <w:t xml:space="preserve"> </w:t>
      </w:r>
      <w:r w:rsidRPr="00C21D2B">
        <w:rPr>
          <w:rFonts w:ascii="Book Antiqua" w:hAnsi="Book Antiqua"/>
          <w:b/>
          <w:bCs/>
          <w:i/>
        </w:rPr>
        <w:t>(il est au plus égal à 2% du coût prévisionnel t</w:t>
      </w:r>
      <w:r w:rsidRPr="00C21D2B">
        <w:rPr>
          <w:rFonts w:ascii="Book Antiqua" w:hAnsi="Book Antiqua"/>
          <w:bCs/>
          <w:i/>
        </w:rPr>
        <w:t>outes taxes comprises (TTC) du marché conformément à l’arrêté en vigueur</w:t>
      </w:r>
      <w:r w:rsidRPr="00C21D2B">
        <w:rPr>
          <w:rFonts w:ascii="Book Antiqua" w:hAnsi="Book Antiqua"/>
          <w:bCs/>
        </w:rPr>
        <w:t xml:space="preserve">) et valable jusqu'à trente (30) jours au-delà de la date initiale de validité des offres. L’absence de la caution de soumission entraînera le rejet pur et simple de l'offre. Une caution de soumission produite mais n'ayant aucun rapport avec la consultation concernée est considérée comme absente. La caution de soumission présentée par un soumissionnaire au cours de la séance d’ouverture des plis est irrecevable. </w:t>
      </w:r>
    </w:p>
    <w:p w:rsidR="00070639" w:rsidRPr="00C21D2B" w:rsidRDefault="00070639" w:rsidP="0065448A">
      <w:pPr>
        <w:widowControl w:val="0"/>
        <w:numPr>
          <w:ilvl w:val="0"/>
          <w:numId w:val="14"/>
        </w:numPr>
        <w:autoSpaceDE w:val="0"/>
        <w:spacing w:before="120" w:after="120"/>
        <w:jc w:val="both"/>
        <w:rPr>
          <w:rFonts w:ascii="Book Antiqua" w:hAnsi="Book Antiqua"/>
          <w:b/>
          <w:bCs/>
        </w:rPr>
      </w:pPr>
      <w:r w:rsidRPr="00C21D2B">
        <w:rPr>
          <w:rFonts w:ascii="Book Antiqua" w:hAnsi="Book Antiqua"/>
          <w:b/>
          <w:bCs/>
        </w:rPr>
        <w:t>Acquisition du Dossier d’Appel d’Offres</w:t>
      </w:r>
    </w:p>
    <w:p w:rsidR="00070639" w:rsidRPr="00C21D2B" w:rsidRDefault="00070639" w:rsidP="00070639">
      <w:pPr>
        <w:widowControl w:val="0"/>
        <w:autoSpaceDE w:val="0"/>
        <w:spacing w:before="120" w:after="120"/>
        <w:jc w:val="both"/>
        <w:rPr>
          <w:rFonts w:ascii="Book Antiqua" w:hAnsi="Book Antiqua"/>
          <w:bCs/>
        </w:rPr>
      </w:pPr>
      <w:r w:rsidRPr="00C21D2B">
        <w:rPr>
          <w:rFonts w:ascii="Book Antiqua" w:hAnsi="Book Antiqua"/>
          <w:bCs/>
        </w:rPr>
        <w:t>Le Dossier d’Appel d’Offres</w:t>
      </w:r>
      <w:r w:rsidRPr="00C21D2B">
        <w:rPr>
          <w:rFonts w:ascii="Book Antiqua" w:hAnsi="Book Antiqua"/>
          <w:b/>
          <w:bCs/>
        </w:rPr>
        <w:t xml:space="preserve"> </w:t>
      </w:r>
      <w:r w:rsidRPr="00C21D2B">
        <w:rPr>
          <w:rFonts w:ascii="Book Antiqua" w:hAnsi="Book Antiqua"/>
          <w:bCs/>
        </w:rPr>
        <w:t xml:space="preserve">version physique peut être obtenu aux heures ouvrables au Secrétariat du Secrétaire Général du Conseil Régional au deuxième étage de l’immeuble siège du Conseil Régional du Sud, Téléphone (237) 222 28 44 40/222 28 44 37, dès publication du présent avis sur présentation d’une quittance de versement d’une somme non remboursable de : </w:t>
      </w:r>
      <w:r w:rsidR="00CC171D">
        <w:rPr>
          <w:rFonts w:ascii="Book Antiqua" w:hAnsi="Book Antiqua"/>
          <w:b/>
          <w:bCs/>
          <w:highlight w:val="yellow"/>
        </w:rPr>
        <w:t>3</w:t>
      </w:r>
      <w:r w:rsidRPr="00C21D2B">
        <w:rPr>
          <w:rFonts w:ascii="Book Antiqua" w:hAnsi="Book Antiqua"/>
          <w:b/>
          <w:bCs/>
          <w:highlight w:val="yellow"/>
        </w:rPr>
        <w:t>0 000 (</w:t>
      </w:r>
      <w:r w:rsidR="002410AA">
        <w:rPr>
          <w:rFonts w:ascii="Book Antiqua" w:hAnsi="Book Antiqua"/>
          <w:b/>
          <w:bCs/>
          <w:highlight w:val="yellow"/>
        </w:rPr>
        <w:t>tren</w:t>
      </w:r>
      <w:r w:rsidRPr="00C21D2B">
        <w:rPr>
          <w:rFonts w:ascii="Book Antiqua" w:hAnsi="Book Antiqua"/>
          <w:b/>
          <w:bCs/>
          <w:highlight w:val="yellow"/>
        </w:rPr>
        <w:t>te mille)</w:t>
      </w:r>
      <w:r w:rsidRPr="00C21D2B">
        <w:rPr>
          <w:rFonts w:ascii="Book Antiqua" w:hAnsi="Book Antiqua"/>
          <w:bCs/>
        </w:rPr>
        <w:t xml:space="preserve"> FCFA et payable à la recette du Conseil Régional du Sud au titre des frais d’achat du dossier. Lors du retrait du DAO, les soumissionnaires devront se faire enregistrer en laissant leur adresse complète (B.P., Fax, Téléphone, etc.).</w:t>
      </w:r>
    </w:p>
    <w:p w:rsidR="00070639" w:rsidRPr="00C21D2B" w:rsidRDefault="00070639" w:rsidP="0065448A">
      <w:pPr>
        <w:widowControl w:val="0"/>
        <w:numPr>
          <w:ilvl w:val="0"/>
          <w:numId w:val="14"/>
        </w:numPr>
        <w:autoSpaceDE w:val="0"/>
        <w:spacing w:before="120"/>
        <w:jc w:val="both"/>
        <w:rPr>
          <w:rFonts w:ascii="Book Antiqua" w:hAnsi="Book Antiqua"/>
          <w:b/>
          <w:bCs/>
        </w:rPr>
      </w:pPr>
      <w:r w:rsidRPr="00C21D2B">
        <w:rPr>
          <w:rFonts w:ascii="Book Antiqua" w:hAnsi="Book Antiqua"/>
          <w:b/>
          <w:bCs/>
        </w:rPr>
        <w:t>Remise</w:t>
      </w:r>
      <w:r w:rsidRPr="00C21D2B">
        <w:rPr>
          <w:rFonts w:ascii="Book Antiqua" w:hAnsi="Book Antiqua"/>
          <w:b/>
          <w:bCs/>
          <w:spacing w:val="6"/>
        </w:rPr>
        <w:t xml:space="preserve"> </w:t>
      </w:r>
      <w:r w:rsidRPr="00C21D2B">
        <w:rPr>
          <w:rFonts w:ascii="Book Antiqua" w:hAnsi="Book Antiqua"/>
          <w:b/>
          <w:bCs/>
        </w:rPr>
        <w:t>des</w:t>
      </w:r>
      <w:r w:rsidRPr="00C21D2B">
        <w:rPr>
          <w:rFonts w:ascii="Book Antiqua" w:hAnsi="Book Antiqua"/>
          <w:b/>
          <w:bCs/>
          <w:spacing w:val="6"/>
        </w:rPr>
        <w:t xml:space="preserve"> </w:t>
      </w:r>
      <w:r w:rsidRPr="00C21D2B">
        <w:rPr>
          <w:rFonts w:ascii="Book Antiqua" w:hAnsi="Book Antiqua"/>
          <w:b/>
          <w:bCs/>
        </w:rPr>
        <w:t>offres</w:t>
      </w:r>
    </w:p>
    <w:p w:rsidR="00070639" w:rsidRPr="00C21D2B" w:rsidRDefault="00070639" w:rsidP="00070639">
      <w:pPr>
        <w:widowControl w:val="0"/>
        <w:autoSpaceDE w:val="0"/>
        <w:spacing w:before="120"/>
        <w:jc w:val="both"/>
        <w:rPr>
          <w:rFonts w:ascii="Book Antiqua" w:hAnsi="Book Antiqua"/>
          <w:bCs/>
        </w:rPr>
      </w:pPr>
      <w:r w:rsidRPr="00C21D2B">
        <w:rPr>
          <w:rFonts w:ascii="Book Antiqua" w:hAnsi="Book Antiqua"/>
          <w:bCs/>
        </w:rPr>
        <w:t xml:space="preserve">Chaque offre est rédigée en français ou en anglais. L’offre devra être transmise par le soumissionnaire sur la plateforme COLEPS au plus tard le _______________ à 14h00 précises. Une copie de sauvegarde de l’offre enregistrée sur clé USB devra être transmise sous pli scellé avec l’indication claire et lisible « copie de sauvegarde », en plus de la mention ci-dessous dans les délais impartis, </w:t>
      </w:r>
      <w:r w:rsidRPr="00C21D2B">
        <w:rPr>
          <w:rFonts w:ascii="Book Antiqua" w:hAnsi="Book Antiqua"/>
        </w:rPr>
        <w:t xml:space="preserve">au secrétariat des services du Secrétaire Général du Conseil Régional du Sud, Téléphone (237) 222 28 44 40/222 28 44 37,  au deuxième étage de l’immeuble siège du Conseil Régional du Sud </w:t>
      </w:r>
      <w:r w:rsidRPr="00C21D2B">
        <w:rPr>
          <w:rFonts w:ascii="Book Antiqua" w:hAnsi="Book Antiqua"/>
          <w:bCs/>
        </w:rPr>
        <w:t xml:space="preserve">: </w:t>
      </w:r>
    </w:p>
    <w:p w:rsidR="00070639" w:rsidRPr="00C21D2B" w:rsidRDefault="00D37D5A" w:rsidP="00194E25">
      <w:pPr>
        <w:widowControl w:val="0"/>
        <w:suppressAutoHyphens w:val="0"/>
        <w:autoSpaceDE w:val="0"/>
        <w:autoSpaceDN/>
        <w:spacing w:line="259" w:lineRule="auto"/>
        <w:jc w:val="center"/>
        <w:textAlignment w:val="auto"/>
        <w:rPr>
          <w:rFonts w:ascii="Book Antiqua" w:eastAsia="Calibri" w:hAnsi="Book Antiqua" w:cs="Arial"/>
          <w:b/>
          <w:bCs/>
          <w:sz w:val="22"/>
          <w:szCs w:val="22"/>
          <w:lang w:eastAsia="en-US"/>
        </w:rPr>
      </w:pPr>
      <w:r w:rsidRPr="00C21D2B">
        <w:rPr>
          <w:rFonts w:ascii="Book Antiqua" w:eastAsia="Calibri" w:hAnsi="Book Antiqua" w:cs="Arial"/>
          <w:b/>
          <w:bCs/>
          <w:sz w:val="22"/>
          <w:szCs w:val="22"/>
          <w:lang w:eastAsia="en-US"/>
        </w:rPr>
        <w:t xml:space="preserve">APPEL D’OFFRES </w:t>
      </w:r>
      <w:r w:rsidRPr="00C21D2B">
        <w:rPr>
          <w:rFonts w:ascii="Book Antiqua" w:eastAsia="Calibri" w:hAnsi="Book Antiqua" w:cs="Arial"/>
          <w:b/>
          <w:bCs/>
          <w:iCs/>
          <w:sz w:val="22"/>
          <w:szCs w:val="22"/>
          <w:lang w:eastAsia="en-US"/>
        </w:rPr>
        <w:t xml:space="preserve">NATIONAL RESTREINT EN PROCEDURE D’URGENCE </w:t>
      </w:r>
      <w:r w:rsidRPr="00C21D2B">
        <w:rPr>
          <w:rFonts w:ascii="Book Antiqua" w:eastAsia="Calibri" w:hAnsi="Book Antiqua" w:cs="Arial"/>
          <w:b/>
          <w:bCs/>
          <w:sz w:val="22"/>
          <w:szCs w:val="22"/>
          <w:lang w:eastAsia="en-US"/>
        </w:rPr>
        <w:t>N°…………/</w:t>
      </w:r>
      <w:r w:rsidRPr="00C21D2B">
        <w:rPr>
          <w:rFonts w:ascii="Book Antiqua" w:eastAsia="Calibri" w:hAnsi="Book Antiqua" w:cs="Arial"/>
          <w:b/>
          <w:bCs/>
          <w:iCs/>
          <w:sz w:val="22"/>
          <w:szCs w:val="22"/>
          <w:lang w:eastAsia="en-US"/>
        </w:rPr>
        <w:t>AONR/CRS</w:t>
      </w:r>
      <w:r w:rsidRPr="00C21D2B">
        <w:rPr>
          <w:rFonts w:ascii="Book Antiqua" w:eastAsia="Calibri" w:hAnsi="Book Antiqua" w:cs="Arial"/>
          <w:b/>
          <w:bCs/>
          <w:sz w:val="22"/>
          <w:szCs w:val="22"/>
          <w:lang w:eastAsia="en-US"/>
        </w:rPr>
        <w:t xml:space="preserve"> /CIPM/202</w:t>
      </w:r>
      <w:r w:rsidR="00811ABF">
        <w:rPr>
          <w:rFonts w:ascii="Book Antiqua" w:eastAsia="Calibri" w:hAnsi="Book Antiqua" w:cs="Arial"/>
          <w:b/>
          <w:bCs/>
          <w:sz w:val="22"/>
          <w:szCs w:val="22"/>
          <w:lang w:eastAsia="en-US"/>
        </w:rPr>
        <w:t>6</w:t>
      </w:r>
      <w:r w:rsidRPr="00C21D2B">
        <w:rPr>
          <w:rFonts w:ascii="Book Antiqua" w:eastAsia="Calibri" w:hAnsi="Book Antiqua" w:cs="Arial"/>
          <w:b/>
          <w:bCs/>
          <w:sz w:val="22"/>
          <w:szCs w:val="22"/>
          <w:lang w:eastAsia="en-US"/>
        </w:rPr>
        <w:t xml:space="preserve"> DU ………… 2026 POUR L’ETUDE EN VUE DE LA MISE EN PLACE D’UNE CHAINE DE FROID, DANS LA REGION DU SUD (en procédure d’urgence). BUDGET DU CONSEIL REGIONAL DU SUD</w:t>
      </w:r>
      <w:r w:rsidR="00070639" w:rsidRPr="00C21D2B">
        <w:rPr>
          <w:rFonts w:ascii="Book Antiqua" w:eastAsia="Calibri" w:hAnsi="Book Antiqua" w:cs="Arial"/>
          <w:b/>
          <w:bCs/>
          <w:iCs/>
          <w:sz w:val="22"/>
          <w:szCs w:val="22"/>
          <w:lang w:eastAsia="en-US"/>
        </w:rPr>
        <w:t>.</w:t>
      </w:r>
    </w:p>
    <w:p w:rsidR="00070639" w:rsidRPr="00C21D2B" w:rsidRDefault="00070639" w:rsidP="00194E25">
      <w:pPr>
        <w:widowControl w:val="0"/>
        <w:suppressAutoHyphens w:val="0"/>
        <w:autoSpaceDE w:val="0"/>
        <w:autoSpaceDN/>
        <w:spacing w:line="259" w:lineRule="auto"/>
        <w:jc w:val="center"/>
        <w:textAlignment w:val="auto"/>
        <w:rPr>
          <w:rFonts w:ascii="Book Antiqua" w:eastAsia="Calibri" w:hAnsi="Book Antiqua"/>
          <w:b/>
          <w:sz w:val="22"/>
          <w:szCs w:val="22"/>
          <w:lang w:eastAsia="en-US"/>
        </w:rPr>
      </w:pPr>
      <w:r w:rsidRPr="00C21D2B">
        <w:rPr>
          <w:rFonts w:ascii="Book Antiqua" w:eastAsia="Calibri" w:hAnsi="Book Antiqua"/>
          <w:b/>
          <w:sz w:val="22"/>
          <w:szCs w:val="22"/>
          <w:lang w:eastAsia="en-US"/>
        </w:rPr>
        <w:t>Financement : Conseil Régional Du Sud (crédits MIN</w:t>
      </w:r>
      <w:r w:rsidR="00194E25">
        <w:rPr>
          <w:rFonts w:ascii="Book Antiqua" w:eastAsia="Calibri" w:hAnsi="Book Antiqua"/>
          <w:b/>
          <w:sz w:val="22"/>
          <w:szCs w:val="22"/>
          <w:lang w:eastAsia="en-US"/>
        </w:rPr>
        <w:t>DDEVEL</w:t>
      </w:r>
      <w:r w:rsidRPr="00C21D2B">
        <w:rPr>
          <w:rFonts w:ascii="Book Antiqua" w:eastAsia="Calibri" w:hAnsi="Book Antiqua"/>
          <w:b/>
          <w:sz w:val="22"/>
          <w:szCs w:val="22"/>
          <w:lang w:eastAsia="en-US"/>
        </w:rPr>
        <w:t>), exercice 2026</w:t>
      </w:r>
    </w:p>
    <w:p w:rsidR="00070639" w:rsidRPr="00C21D2B" w:rsidRDefault="00070639" w:rsidP="00194E25">
      <w:pPr>
        <w:widowControl w:val="0"/>
        <w:suppressAutoHyphens w:val="0"/>
        <w:autoSpaceDE w:val="0"/>
        <w:autoSpaceDN/>
        <w:spacing w:line="259" w:lineRule="auto"/>
        <w:jc w:val="center"/>
        <w:textAlignment w:val="auto"/>
        <w:rPr>
          <w:rFonts w:ascii="Book Antiqua" w:eastAsia="Calibri" w:hAnsi="Book Antiqua"/>
          <w:b/>
          <w:bCs/>
          <w:sz w:val="22"/>
          <w:szCs w:val="22"/>
          <w:lang w:eastAsia="en-US"/>
        </w:rPr>
      </w:pPr>
      <w:r w:rsidRPr="00C21D2B">
        <w:rPr>
          <w:rFonts w:ascii="Book Antiqua" w:eastAsia="Calibri" w:hAnsi="Book Antiqua"/>
          <w:b/>
          <w:bCs/>
          <w:sz w:val="22"/>
          <w:szCs w:val="22"/>
          <w:lang w:eastAsia="en-US"/>
        </w:rPr>
        <w:t>‘A n’ouvrir qu’en séance de dépouillement’.</w:t>
      </w:r>
    </w:p>
    <w:p w:rsidR="00070639" w:rsidRPr="00C21D2B" w:rsidRDefault="00070639" w:rsidP="00A06EB8">
      <w:pPr>
        <w:suppressAutoHyphens w:val="0"/>
        <w:autoSpaceDN/>
        <w:spacing w:line="259" w:lineRule="auto"/>
        <w:ind w:left="24" w:right="128" w:hanging="10"/>
        <w:jc w:val="both"/>
        <w:textAlignment w:val="auto"/>
        <w:rPr>
          <w:rFonts w:ascii="Book Antiqua" w:eastAsia="Calibri" w:hAnsi="Book Antiqua"/>
          <w:b/>
          <w:sz w:val="22"/>
          <w:szCs w:val="22"/>
          <w:u w:val="single"/>
          <w:lang w:eastAsia="en-US"/>
        </w:rPr>
      </w:pPr>
      <w:r w:rsidRPr="00C21D2B">
        <w:rPr>
          <w:rFonts w:ascii="Book Antiqua" w:eastAsia="Arial" w:hAnsi="Book Antiqua" w:cs="Arial"/>
          <w:b/>
          <w:sz w:val="22"/>
          <w:szCs w:val="22"/>
          <w:u w:val="single"/>
          <w:lang w:eastAsia="en-US"/>
        </w:rPr>
        <w:t xml:space="preserve">Taille et format des fichiers  </w:t>
      </w:r>
    </w:p>
    <w:p w:rsidR="00070639" w:rsidRPr="00C21D2B" w:rsidRDefault="00070639" w:rsidP="00A06EB8">
      <w:pPr>
        <w:suppressAutoHyphens w:val="0"/>
        <w:autoSpaceDN/>
        <w:spacing w:line="259" w:lineRule="auto"/>
        <w:ind w:left="24" w:right="128" w:hanging="10"/>
        <w:jc w:val="both"/>
        <w:textAlignment w:val="auto"/>
        <w:rPr>
          <w:rFonts w:ascii="Book Antiqua" w:eastAsia="Calibri" w:hAnsi="Book Antiqua"/>
          <w:sz w:val="22"/>
          <w:szCs w:val="22"/>
          <w:lang w:eastAsia="en-US"/>
        </w:rPr>
      </w:pPr>
      <w:r w:rsidRPr="00C21D2B">
        <w:rPr>
          <w:rFonts w:ascii="Book Antiqua" w:eastAsia="Arial" w:hAnsi="Book Antiqua" w:cs="Arial"/>
          <w:sz w:val="22"/>
          <w:szCs w:val="22"/>
          <w:shd w:val="clear" w:color="auto" w:fill="FFFF00"/>
          <w:lang w:eastAsia="en-US"/>
        </w:rPr>
        <w:t>Les tailles maximales</w:t>
      </w:r>
      <w:r w:rsidRPr="00C21D2B">
        <w:rPr>
          <w:rFonts w:ascii="Book Antiqua" w:eastAsia="Arial" w:hAnsi="Book Antiqua" w:cs="Arial"/>
          <w:sz w:val="22"/>
          <w:szCs w:val="22"/>
          <w:lang w:eastAsia="en-US"/>
        </w:rPr>
        <w:t xml:space="preserve"> des documents qui vont transiter sur la plateforme et constituant l’offre du soumissionnaire sont les suivantes : </w:t>
      </w:r>
    </w:p>
    <w:p w:rsidR="00070639" w:rsidRPr="00C21D2B" w:rsidRDefault="00070639" w:rsidP="0065448A">
      <w:pPr>
        <w:numPr>
          <w:ilvl w:val="0"/>
          <w:numId w:val="13"/>
        </w:numPr>
        <w:suppressAutoHyphens w:val="0"/>
        <w:autoSpaceDN/>
        <w:spacing w:line="259" w:lineRule="auto"/>
        <w:ind w:right="129" w:hanging="252"/>
        <w:jc w:val="both"/>
        <w:textAlignment w:val="auto"/>
        <w:rPr>
          <w:rFonts w:ascii="Book Antiqua" w:eastAsia="Calibri" w:hAnsi="Book Antiqua"/>
          <w:sz w:val="22"/>
          <w:szCs w:val="22"/>
          <w:lang w:eastAsia="en-US"/>
        </w:rPr>
      </w:pPr>
      <w:r w:rsidRPr="00C21D2B">
        <w:rPr>
          <w:rFonts w:ascii="Book Antiqua" w:eastAsia="Arial" w:hAnsi="Book Antiqua" w:cs="Arial"/>
          <w:sz w:val="22"/>
          <w:szCs w:val="22"/>
          <w:lang w:eastAsia="en-US"/>
        </w:rPr>
        <w:t xml:space="preserve">5 MO pour l’Offre Administrative ; </w:t>
      </w:r>
    </w:p>
    <w:p w:rsidR="00070639" w:rsidRPr="00C21D2B" w:rsidRDefault="00070639" w:rsidP="0065448A">
      <w:pPr>
        <w:numPr>
          <w:ilvl w:val="0"/>
          <w:numId w:val="13"/>
        </w:numPr>
        <w:suppressAutoHyphens w:val="0"/>
        <w:autoSpaceDN/>
        <w:spacing w:line="259" w:lineRule="auto"/>
        <w:ind w:right="129" w:hanging="252"/>
        <w:jc w:val="both"/>
        <w:textAlignment w:val="auto"/>
        <w:rPr>
          <w:rFonts w:ascii="Book Antiqua" w:eastAsia="Calibri" w:hAnsi="Book Antiqua"/>
          <w:sz w:val="22"/>
          <w:szCs w:val="22"/>
          <w:lang w:eastAsia="en-US"/>
        </w:rPr>
      </w:pPr>
      <w:r w:rsidRPr="00C21D2B">
        <w:rPr>
          <w:rFonts w:ascii="Book Antiqua" w:eastAsia="Arial" w:hAnsi="Book Antiqua" w:cs="Arial"/>
          <w:sz w:val="22"/>
          <w:szCs w:val="22"/>
          <w:lang w:eastAsia="en-US"/>
        </w:rPr>
        <w:t>15 MO pour l’Offre Technique ;</w:t>
      </w:r>
    </w:p>
    <w:p w:rsidR="00070639" w:rsidRPr="00C21D2B" w:rsidRDefault="00070639" w:rsidP="0065448A">
      <w:pPr>
        <w:numPr>
          <w:ilvl w:val="0"/>
          <w:numId w:val="13"/>
        </w:numPr>
        <w:suppressAutoHyphens w:val="0"/>
        <w:autoSpaceDN/>
        <w:spacing w:line="259" w:lineRule="auto"/>
        <w:ind w:right="129" w:hanging="252"/>
        <w:jc w:val="both"/>
        <w:textAlignment w:val="auto"/>
        <w:rPr>
          <w:rFonts w:ascii="Book Antiqua" w:eastAsia="Calibri" w:hAnsi="Book Antiqua"/>
          <w:sz w:val="22"/>
          <w:szCs w:val="22"/>
          <w:lang w:eastAsia="en-US"/>
        </w:rPr>
      </w:pPr>
      <w:r w:rsidRPr="00C21D2B">
        <w:rPr>
          <w:rFonts w:ascii="Book Antiqua" w:eastAsia="Arial" w:hAnsi="Book Antiqua" w:cs="Arial"/>
          <w:sz w:val="22"/>
          <w:szCs w:val="22"/>
          <w:lang w:eastAsia="en-US"/>
        </w:rPr>
        <w:t xml:space="preserve"> 5 MO pour l’Offre Financière. </w:t>
      </w:r>
    </w:p>
    <w:p w:rsidR="00070639" w:rsidRPr="00C21D2B" w:rsidRDefault="00070639" w:rsidP="00A06EB8">
      <w:pPr>
        <w:suppressAutoHyphens w:val="0"/>
        <w:autoSpaceDN/>
        <w:spacing w:line="259" w:lineRule="auto"/>
        <w:ind w:left="24" w:right="128" w:hanging="10"/>
        <w:jc w:val="both"/>
        <w:textAlignment w:val="auto"/>
        <w:rPr>
          <w:rFonts w:ascii="Book Antiqua" w:eastAsia="Calibri" w:hAnsi="Book Antiqua"/>
          <w:sz w:val="22"/>
          <w:szCs w:val="22"/>
          <w:lang w:eastAsia="en-US"/>
        </w:rPr>
      </w:pPr>
      <w:r w:rsidRPr="00C21D2B">
        <w:rPr>
          <w:rFonts w:ascii="Book Antiqua" w:eastAsia="Arial" w:hAnsi="Book Antiqua" w:cs="Arial"/>
          <w:sz w:val="22"/>
          <w:szCs w:val="22"/>
          <w:lang w:eastAsia="en-US"/>
        </w:rPr>
        <w:t xml:space="preserve"> Les formats acceptés sont les suivants : </w:t>
      </w:r>
    </w:p>
    <w:p w:rsidR="00070639" w:rsidRPr="00C21D2B" w:rsidRDefault="00070639" w:rsidP="0065448A">
      <w:pPr>
        <w:numPr>
          <w:ilvl w:val="0"/>
          <w:numId w:val="13"/>
        </w:numPr>
        <w:suppressAutoHyphens w:val="0"/>
        <w:autoSpaceDN/>
        <w:spacing w:line="259" w:lineRule="auto"/>
        <w:ind w:right="129" w:hanging="252"/>
        <w:jc w:val="both"/>
        <w:textAlignment w:val="auto"/>
        <w:rPr>
          <w:rFonts w:ascii="Book Antiqua" w:eastAsia="Calibri" w:hAnsi="Book Antiqua"/>
          <w:sz w:val="22"/>
          <w:szCs w:val="22"/>
          <w:lang w:eastAsia="en-US"/>
        </w:rPr>
      </w:pPr>
      <w:r w:rsidRPr="00C21D2B">
        <w:rPr>
          <w:rFonts w:ascii="Book Antiqua" w:eastAsia="Arial" w:hAnsi="Book Antiqua" w:cs="Arial"/>
          <w:sz w:val="22"/>
          <w:szCs w:val="22"/>
          <w:lang w:eastAsia="en-US"/>
        </w:rPr>
        <w:t xml:space="preserve">Format PDF pour les documents textuels ; </w:t>
      </w:r>
    </w:p>
    <w:p w:rsidR="00070639" w:rsidRPr="00C21D2B" w:rsidRDefault="00070639" w:rsidP="0065448A">
      <w:pPr>
        <w:numPr>
          <w:ilvl w:val="0"/>
          <w:numId w:val="13"/>
        </w:numPr>
        <w:suppressAutoHyphens w:val="0"/>
        <w:autoSpaceDN/>
        <w:spacing w:line="259" w:lineRule="auto"/>
        <w:ind w:right="129" w:hanging="252"/>
        <w:jc w:val="both"/>
        <w:textAlignment w:val="auto"/>
        <w:rPr>
          <w:rFonts w:ascii="Book Antiqua" w:eastAsia="Calibri" w:hAnsi="Book Antiqua"/>
          <w:sz w:val="22"/>
          <w:szCs w:val="22"/>
          <w:lang w:eastAsia="en-US"/>
        </w:rPr>
      </w:pPr>
      <w:r w:rsidRPr="00C21D2B">
        <w:rPr>
          <w:rFonts w:ascii="Book Antiqua" w:eastAsia="Arial" w:hAnsi="Book Antiqua" w:cs="Arial"/>
          <w:sz w:val="22"/>
          <w:szCs w:val="22"/>
          <w:lang w:eastAsia="en-US"/>
        </w:rPr>
        <w:t xml:space="preserve">JPEG pour les images. </w:t>
      </w:r>
    </w:p>
    <w:p w:rsidR="00070639" w:rsidRPr="00C21D2B" w:rsidRDefault="00070639" w:rsidP="00A06EB8">
      <w:pPr>
        <w:keepNext/>
        <w:spacing w:before="240"/>
        <w:ind w:left="152"/>
        <w:outlineLvl w:val="2"/>
        <w:rPr>
          <w:rFonts w:ascii="Book Antiqua" w:hAnsi="Book Antiqua"/>
          <w:b/>
          <w:bCs/>
          <w:sz w:val="22"/>
          <w:szCs w:val="22"/>
        </w:rPr>
      </w:pPr>
      <w:r w:rsidRPr="00C21D2B">
        <w:rPr>
          <w:rFonts w:ascii="Book Antiqua" w:hAnsi="Book Antiqua"/>
          <w:b/>
          <w:bCs/>
          <w:sz w:val="22"/>
          <w:szCs w:val="22"/>
        </w:rPr>
        <w:t>Le soumissionnaire candidat veillera à utiliser des logiciels de compression afin de réduire éventuellement la taille des fichiers à transmettre.</w:t>
      </w:r>
    </w:p>
    <w:p w:rsidR="00070639" w:rsidRPr="00C21D2B" w:rsidRDefault="00070639" w:rsidP="0065448A">
      <w:pPr>
        <w:widowControl w:val="0"/>
        <w:numPr>
          <w:ilvl w:val="0"/>
          <w:numId w:val="14"/>
        </w:numPr>
        <w:autoSpaceDE w:val="0"/>
        <w:spacing w:before="120" w:after="120"/>
        <w:jc w:val="both"/>
        <w:rPr>
          <w:rFonts w:ascii="Book Antiqua" w:hAnsi="Book Antiqua"/>
          <w:b/>
          <w:bCs/>
        </w:rPr>
      </w:pPr>
      <w:r w:rsidRPr="00C21D2B">
        <w:rPr>
          <w:rFonts w:ascii="Book Antiqua" w:hAnsi="Book Antiqua"/>
          <w:b/>
          <w:bCs/>
        </w:rPr>
        <w:t xml:space="preserve">Recevabilité des plis </w:t>
      </w:r>
    </w:p>
    <w:p w:rsidR="00070639" w:rsidRPr="00C21D2B" w:rsidRDefault="00070639" w:rsidP="00CF126C">
      <w:pPr>
        <w:widowControl w:val="0"/>
        <w:autoSpaceDE w:val="0"/>
        <w:ind w:left="360"/>
        <w:jc w:val="both"/>
        <w:rPr>
          <w:rFonts w:ascii="Book Antiqua" w:hAnsi="Book Antiqua"/>
          <w:bCs/>
        </w:rPr>
      </w:pPr>
      <w:r w:rsidRPr="00C21D2B">
        <w:rPr>
          <w:rFonts w:ascii="Book Antiqua" w:hAnsi="Book Antiqua"/>
          <w:bCs/>
        </w:rPr>
        <w:lastRenderedPageBreak/>
        <w:t xml:space="preserve">La copie de sauvegarde de l’offre enregistrée sur clé USB portant les pièces administratives, l'offre technique et l'offre financière doit être placée dans une enveloppe remise sous pli scellé. Seront irrecevables par le Maître d’Ouvrage : </w:t>
      </w:r>
    </w:p>
    <w:p w:rsidR="00070639" w:rsidRPr="00C21D2B" w:rsidRDefault="00070639" w:rsidP="0065448A">
      <w:pPr>
        <w:numPr>
          <w:ilvl w:val="0"/>
          <w:numId w:val="12"/>
        </w:numPr>
        <w:suppressAutoHyphens w:val="0"/>
        <w:autoSpaceDN/>
        <w:jc w:val="both"/>
        <w:textAlignment w:val="auto"/>
        <w:rPr>
          <w:rFonts w:ascii="Book Antiqua" w:eastAsia="Calibri" w:hAnsi="Book Antiqua"/>
          <w:sz w:val="22"/>
          <w:szCs w:val="22"/>
          <w:lang w:eastAsia="en-US"/>
        </w:rPr>
      </w:pPr>
      <w:bookmarkStart w:id="0" w:name="_Hlk158723489"/>
      <w:r w:rsidRPr="00C21D2B">
        <w:rPr>
          <w:rFonts w:ascii="Book Antiqua" w:eastAsia="Calibri" w:hAnsi="Book Antiqua"/>
          <w:sz w:val="22"/>
          <w:szCs w:val="22"/>
          <w:lang w:eastAsia="en-US"/>
        </w:rPr>
        <w:t>es plis portant les indications sur l'identité du</w:t>
      </w:r>
      <w:r w:rsidRPr="00C21D2B">
        <w:rPr>
          <w:rFonts w:ascii="Book Antiqua" w:eastAsia="Calibri" w:hAnsi="Book Antiqua"/>
          <w:spacing w:val="-27"/>
          <w:sz w:val="22"/>
          <w:szCs w:val="22"/>
          <w:lang w:eastAsia="en-US"/>
        </w:rPr>
        <w:t xml:space="preserve"> </w:t>
      </w:r>
      <w:r w:rsidRPr="00C21D2B">
        <w:rPr>
          <w:rFonts w:ascii="Book Antiqua" w:eastAsia="Calibri" w:hAnsi="Book Antiqua"/>
          <w:sz w:val="22"/>
          <w:szCs w:val="22"/>
          <w:lang w:eastAsia="en-US"/>
        </w:rPr>
        <w:t>soumissionnaire ;</w:t>
      </w:r>
    </w:p>
    <w:p w:rsidR="00070639" w:rsidRPr="00C21D2B" w:rsidRDefault="00070639" w:rsidP="0065448A">
      <w:pPr>
        <w:numPr>
          <w:ilvl w:val="0"/>
          <w:numId w:val="12"/>
        </w:numPr>
        <w:suppressAutoHyphens w:val="0"/>
        <w:autoSpaceDN/>
        <w:jc w:val="both"/>
        <w:textAlignment w:val="auto"/>
        <w:rPr>
          <w:rFonts w:ascii="Book Antiqua" w:eastAsia="Calibri" w:hAnsi="Book Antiqua"/>
          <w:sz w:val="22"/>
          <w:szCs w:val="22"/>
          <w:lang w:eastAsia="en-US"/>
        </w:rPr>
      </w:pPr>
      <w:r w:rsidRPr="00C21D2B">
        <w:rPr>
          <w:rFonts w:ascii="Book Antiqua" w:eastAsia="Calibri" w:hAnsi="Book Antiqua"/>
          <w:sz w:val="22"/>
          <w:szCs w:val="22"/>
          <w:lang w:eastAsia="en-US"/>
        </w:rPr>
        <w:t>les plis parvenus postérieurement aux dates et heures limites de dépôt ;</w:t>
      </w:r>
    </w:p>
    <w:p w:rsidR="00070639" w:rsidRPr="00C21D2B" w:rsidRDefault="00070639" w:rsidP="0065448A">
      <w:pPr>
        <w:widowControl w:val="0"/>
        <w:numPr>
          <w:ilvl w:val="0"/>
          <w:numId w:val="12"/>
        </w:numPr>
        <w:suppressAutoHyphens w:val="0"/>
        <w:autoSpaceDE w:val="0"/>
        <w:autoSpaceDN/>
        <w:jc w:val="both"/>
        <w:textAlignment w:val="auto"/>
        <w:rPr>
          <w:rFonts w:ascii="Book Antiqua" w:eastAsia="Calibri" w:hAnsi="Book Antiqua"/>
          <w:bCs/>
          <w:i/>
          <w:sz w:val="22"/>
          <w:szCs w:val="22"/>
          <w:lang w:eastAsia="en-US"/>
        </w:rPr>
      </w:pPr>
      <w:r w:rsidRPr="00C21D2B">
        <w:rPr>
          <w:rFonts w:ascii="Book Antiqua" w:eastAsia="Calibri" w:hAnsi="Book Antiqua"/>
          <w:bCs/>
          <w:i/>
          <w:sz w:val="22"/>
          <w:szCs w:val="22"/>
          <w:lang w:eastAsia="en-US"/>
        </w:rPr>
        <w:t>les plis non-conformes aux modes de soumission ;</w:t>
      </w:r>
    </w:p>
    <w:p w:rsidR="00070639" w:rsidRPr="00C21D2B" w:rsidRDefault="00070639" w:rsidP="0065448A">
      <w:pPr>
        <w:widowControl w:val="0"/>
        <w:numPr>
          <w:ilvl w:val="0"/>
          <w:numId w:val="12"/>
        </w:numPr>
        <w:suppressAutoHyphens w:val="0"/>
        <w:autoSpaceDE w:val="0"/>
        <w:autoSpaceDN/>
        <w:jc w:val="both"/>
        <w:textAlignment w:val="auto"/>
        <w:rPr>
          <w:rFonts w:ascii="Book Antiqua" w:eastAsia="Calibri" w:hAnsi="Book Antiqua"/>
          <w:bCs/>
          <w:i/>
          <w:sz w:val="22"/>
          <w:szCs w:val="22"/>
          <w:highlight w:val="yellow"/>
          <w:lang w:eastAsia="en-US"/>
        </w:rPr>
      </w:pPr>
      <w:r w:rsidRPr="00C21D2B">
        <w:rPr>
          <w:rFonts w:ascii="Book Antiqua" w:eastAsia="Calibri" w:hAnsi="Book Antiqua"/>
          <w:bCs/>
          <w:i/>
          <w:sz w:val="22"/>
          <w:szCs w:val="22"/>
          <w:highlight w:val="yellow"/>
          <w:lang w:eastAsia="en-US"/>
        </w:rPr>
        <w:t xml:space="preserve">les plis ne respectant pas la taille et format des fichiers ;  </w:t>
      </w:r>
    </w:p>
    <w:p w:rsidR="00070639" w:rsidRPr="00C21D2B" w:rsidRDefault="00070639" w:rsidP="0065448A">
      <w:pPr>
        <w:widowControl w:val="0"/>
        <w:numPr>
          <w:ilvl w:val="0"/>
          <w:numId w:val="12"/>
        </w:numPr>
        <w:suppressAutoHyphens w:val="0"/>
        <w:autoSpaceDE w:val="0"/>
        <w:autoSpaceDN/>
        <w:ind w:right="81"/>
        <w:jc w:val="both"/>
        <w:textAlignment w:val="auto"/>
        <w:rPr>
          <w:rFonts w:ascii="Book Antiqua" w:eastAsia="Calibri" w:hAnsi="Book Antiqua"/>
          <w:sz w:val="22"/>
          <w:szCs w:val="22"/>
          <w:lang w:eastAsia="en-US"/>
        </w:rPr>
      </w:pPr>
      <w:bookmarkStart w:id="1" w:name="_Hlk158723461"/>
      <w:r w:rsidRPr="00C21D2B">
        <w:rPr>
          <w:rFonts w:ascii="Book Antiqua" w:eastAsia="Calibri" w:hAnsi="Book Antiqua"/>
          <w:sz w:val="22"/>
          <w:szCs w:val="22"/>
          <w:lang w:eastAsia="en-US"/>
        </w:rPr>
        <w:t>les plis sans indication de l’identité de l’Appel d’Offres ;</w:t>
      </w:r>
    </w:p>
    <w:p w:rsidR="00070639" w:rsidRPr="00C21D2B" w:rsidRDefault="00070639" w:rsidP="0065448A">
      <w:pPr>
        <w:numPr>
          <w:ilvl w:val="0"/>
          <w:numId w:val="12"/>
        </w:numPr>
        <w:suppressAutoHyphens w:val="0"/>
        <w:autoSpaceDN/>
        <w:ind w:right="81"/>
        <w:jc w:val="both"/>
        <w:textAlignment w:val="auto"/>
        <w:rPr>
          <w:rFonts w:ascii="Book Antiqua" w:eastAsia="Calibri" w:hAnsi="Book Antiqua"/>
          <w:sz w:val="22"/>
          <w:szCs w:val="22"/>
          <w:highlight w:val="yellow"/>
          <w:lang w:eastAsia="en-US"/>
        </w:rPr>
      </w:pPr>
      <w:r w:rsidRPr="00C21D2B">
        <w:rPr>
          <w:rFonts w:ascii="Book Antiqua" w:eastAsia="Calibri" w:hAnsi="Book Antiqua"/>
          <w:sz w:val="22"/>
          <w:szCs w:val="22"/>
          <w:highlight w:val="yellow"/>
          <w:lang w:eastAsia="en-US"/>
        </w:rPr>
        <w:t xml:space="preserve">l’offre uniquement en copies.  </w:t>
      </w:r>
    </w:p>
    <w:bookmarkEnd w:id="1"/>
    <w:p w:rsidR="00070639" w:rsidRPr="00C21D2B" w:rsidRDefault="00070639" w:rsidP="00CF126C">
      <w:pPr>
        <w:widowControl w:val="0"/>
        <w:suppressAutoHyphens w:val="0"/>
        <w:autoSpaceDE w:val="0"/>
        <w:autoSpaceDN/>
        <w:ind w:left="360" w:right="81"/>
        <w:jc w:val="both"/>
        <w:textAlignment w:val="auto"/>
        <w:rPr>
          <w:rFonts w:ascii="Book Antiqua" w:eastAsia="Calibri" w:hAnsi="Book Antiqua"/>
          <w:sz w:val="22"/>
          <w:szCs w:val="22"/>
          <w:lang w:eastAsia="en-US"/>
        </w:rPr>
      </w:pPr>
      <w:r w:rsidRPr="00C21D2B">
        <w:rPr>
          <w:rFonts w:ascii="Book Antiqua" w:eastAsia="Calibri" w:hAnsi="Book Antiqua"/>
          <w:sz w:val="22"/>
          <w:szCs w:val="22"/>
          <w:lang w:eastAsia="en-US"/>
        </w:rPr>
        <w:t>Toute offre incomplète conformément aux prescriptions du Dossier d’Appel d’Offres sera déclarée irrecevable.</w:t>
      </w:r>
    </w:p>
    <w:p w:rsidR="00070639" w:rsidRPr="00C21D2B" w:rsidRDefault="00070639" w:rsidP="0065448A">
      <w:pPr>
        <w:widowControl w:val="0"/>
        <w:numPr>
          <w:ilvl w:val="0"/>
          <w:numId w:val="14"/>
        </w:numPr>
        <w:autoSpaceDE w:val="0"/>
        <w:spacing w:before="120" w:after="120"/>
        <w:jc w:val="both"/>
        <w:rPr>
          <w:rFonts w:ascii="Book Antiqua" w:hAnsi="Book Antiqua"/>
          <w:b/>
          <w:bCs/>
        </w:rPr>
      </w:pPr>
      <w:r w:rsidRPr="00C21D2B">
        <w:rPr>
          <w:rFonts w:ascii="Book Antiqua" w:hAnsi="Book Antiqua"/>
          <w:b/>
          <w:bCs/>
        </w:rPr>
        <w:t>Le mode de soumission :</w:t>
      </w:r>
    </w:p>
    <w:p w:rsidR="00070639" w:rsidRPr="00C21D2B" w:rsidRDefault="00070639" w:rsidP="00070639">
      <w:pPr>
        <w:widowControl w:val="0"/>
        <w:suppressAutoHyphens w:val="0"/>
        <w:autoSpaceDE w:val="0"/>
        <w:autoSpaceDN/>
        <w:spacing w:after="160" w:line="259" w:lineRule="auto"/>
        <w:ind w:left="360" w:right="81"/>
        <w:jc w:val="both"/>
        <w:textAlignment w:val="auto"/>
        <w:rPr>
          <w:rFonts w:ascii="Book Antiqua" w:eastAsia="Calibri" w:hAnsi="Book Antiqua"/>
          <w:bCs/>
          <w:strike/>
          <w:sz w:val="22"/>
          <w:szCs w:val="22"/>
          <w:lang w:eastAsia="en-US"/>
        </w:rPr>
      </w:pPr>
      <w:r w:rsidRPr="00C21D2B">
        <w:rPr>
          <w:rFonts w:ascii="Book Antiqua" w:eastAsia="Calibri" w:hAnsi="Book Antiqua"/>
          <w:sz w:val="22"/>
          <w:szCs w:val="22"/>
          <w:lang w:eastAsia="en-US"/>
        </w:rPr>
        <w:t xml:space="preserve">La soumission se fera </w:t>
      </w:r>
      <w:r w:rsidRPr="00C21D2B">
        <w:rPr>
          <w:rFonts w:ascii="Book Antiqua" w:eastAsia="Calibri" w:hAnsi="Book Antiqua"/>
          <w:b/>
          <w:sz w:val="22"/>
          <w:szCs w:val="22"/>
          <w:lang w:eastAsia="en-US"/>
        </w:rPr>
        <w:t>en ligne</w:t>
      </w:r>
      <w:r w:rsidRPr="00C21D2B">
        <w:rPr>
          <w:rFonts w:ascii="Book Antiqua" w:eastAsia="Calibri" w:hAnsi="Book Antiqua"/>
          <w:sz w:val="22"/>
          <w:szCs w:val="22"/>
          <w:lang w:eastAsia="en-US"/>
        </w:rPr>
        <w:t xml:space="preserve"> exclusivement.</w:t>
      </w:r>
    </w:p>
    <w:bookmarkEnd w:id="0"/>
    <w:p w:rsidR="00070639" w:rsidRPr="00C21D2B" w:rsidRDefault="00070639" w:rsidP="0065448A">
      <w:pPr>
        <w:widowControl w:val="0"/>
        <w:numPr>
          <w:ilvl w:val="0"/>
          <w:numId w:val="14"/>
        </w:numPr>
        <w:autoSpaceDE w:val="0"/>
        <w:spacing w:before="120" w:after="120"/>
        <w:jc w:val="both"/>
        <w:rPr>
          <w:rFonts w:ascii="Book Antiqua" w:hAnsi="Book Antiqua"/>
          <w:b/>
          <w:bCs/>
        </w:rPr>
      </w:pPr>
      <w:r w:rsidRPr="00C21D2B">
        <w:rPr>
          <w:rFonts w:ascii="Book Antiqua" w:hAnsi="Book Antiqua"/>
          <w:b/>
          <w:bCs/>
        </w:rPr>
        <w:t>Ouverture</w:t>
      </w:r>
      <w:r w:rsidRPr="00C21D2B">
        <w:rPr>
          <w:rFonts w:ascii="Book Antiqua" w:hAnsi="Book Antiqua"/>
          <w:b/>
          <w:bCs/>
          <w:spacing w:val="6"/>
        </w:rPr>
        <w:t xml:space="preserve"> </w:t>
      </w:r>
      <w:r w:rsidRPr="00C21D2B">
        <w:rPr>
          <w:rFonts w:ascii="Book Antiqua" w:hAnsi="Book Antiqua"/>
          <w:b/>
          <w:bCs/>
        </w:rPr>
        <w:t>des</w:t>
      </w:r>
      <w:r w:rsidRPr="00C21D2B">
        <w:rPr>
          <w:rFonts w:ascii="Book Antiqua" w:hAnsi="Book Antiqua"/>
          <w:b/>
          <w:bCs/>
          <w:spacing w:val="6"/>
        </w:rPr>
        <w:t xml:space="preserve"> </w:t>
      </w:r>
      <w:r w:rsidRPr="00C21D2B">
        <w:rPr>
          <w:rFonts w:ascii="Book Antiqua" w:hAnsi="Book Antiqua"/>
          <w:b/>
          <w:bCs/>
        </w:rPr>
        <w:t>plis</w:t>
      </w:r>
    </w:p>
    <w:p w:rsidR="00070639" w:rsidRPr="00C21D2B" w:rsidRDefault="00070639" w:rsidP="00CF126C">
      <w:pPr>
        <w:widowControl w:val="0"/>
        <w:suppressAutoHyphens w:val="0"/>
        <w:autoSpaceDE w:val="0"/>
        <w:autoSpaceDN/>
        <w:spacing w:line="259" w:lineRule="auto"/>
        <w:jc w:val="both"/>
        <w:textAlignment w:val="auto"/>
        <w:rPr>
          <w:rFonts w:ascii="Book Antiqua" w:eastAsia="Calibri" w:hAnsi="Book Antiqua"/>
          <w:sz w:val="22"/>
          <w:szCs w:val="22"/>
          <w:lang w:eastAsia="en-US"/>
        </w:rPr>
      </w:pPr>
      <w:r w:rsidRPr="00C21D2B">
        <w:rPr>
          <w:rFonts w:ascii="Book Antiqua" w:eastAsia="Calibri" w:hAnsi="Book Antiqua"/>
          <w:sz w:val="22"/>
          <w:szCs w:val="22"/>
          <w:lang w:eastAsia="en-US"/>
        </w:rPr>
        <w:t xml:space="preserve">L’ouverture </w:t>
      </w:r>
      <w:r w:rsidRPr="00C21D2B">
        <w:rPr>
          <w:rFonts w:ascii="Book Antiqua" w:eastAsia="Calibri" w:hAnsi="Book Antiqua"/>
          <w:iCs/>
          <w:sz w:val="22"/>
          <w:szCs w:val="22"/>
          <w:lang w:eastAsia="en-US"/>
        </w:rPr>
        <w:t>des plis se fait en un temps</w:t>
      </w:r>
      <w:r w:rsidRPr="00C21D2B">
        <w:rPr>
          <w:rFonts w:ascii="Book Antiqua" w:eastAsia="Calibri" w:hAnsi="Book Antiqua"/>
          <w:i/>
          <w:iCs/>
          <w:sz w:val="22"/>
          <w:szCs w:val="22"/>
          <w:lang w:eastAsia="en-US"/>
        </w:rPr>
        <w:t xml:space="preserve"> </w:t>
      </w:r>
      <w:r w:rsidRPr="00C21D2B">
        <w:rPr>
          <w:rFonts w:ascii="Book Antiqua" w:eastAsia="Calibri" w:hAnsi="Book Antiqua"/>
          <w:iCs/>
          <w:sz w:val="22"/>
          <w:szCs w:val="22"/>
          <w:lang w:eastAsia="en-US"/>
        </w:rPr>
        <w:t>et</w:t>
      </w:r>
      <w:r w:rsidRPr="00C21D2B">
        <w:rPr>
          <w:rFonts w:ascii="Book Antiqua" w:eastAsia="Calibri" w:hAnsi="Book Antiqua"/>
          <w:sz w:val="22"/>
          <w:szCs w:val="22"/>
          <w:lang w:eastAsia="en-US"/>
        </w:rPr>
        <w:t xml:space="preserve"> aura lieu </w:t>
      </w:r>
      <w:r w:rsidRPr="00C21D2B">
        <w:rPr>
          <w:rFonts w:ascii="Book Antiqua" w:eastAsia="Calibri" w:hAnsi="Book Antiqua"/>
          <w:bCs/>
          <w:sz w:val="22"/>
          <w:szCs w:val="22"/>
          <w:lang w:eastAsia="en-US"/>
        </w:rPr>
        <w:t xml:space="preserve">au plus tard le </w:t>
      </w:r>
      <w:r w:rsidRPr="00C21D2B">
        <w:rPr>
          <w:rFonts w:ascii="Book Antiqua" w:eastAsia="Calibri" w:hAnsi="Book Antiqua"/>
          <w:b/>
          <w:bCs/>
          <w:sz w:val="22"/>
          <w:szCs w:val="22"/>
          <w:lang w:eastAsia="en-US"/>
        </w:rPr>
        <w:t>---------------------</w:t>
      </w:r>
      <w:r w:rsidRPr="00C21D2B">
        <w:rPr>
          <w:rFonts w:ascii="Book Antiqua" w:eastAsia="Calibri" w:hAnsi="Book Antiqua"/>
          <w:bCs/>
          <w:sz w:val="22"/>
          <w:szCs w:val="22"/>
          <w:lang w:eastAsia="en-US"/>
        </w:rPr>
        <w:t xml:space="preserve"> à </w:t>
      </w:r>
      <w:r w:rsidRPr="00C21D2B">
        <w:rPr>
          <w:rFonts w:ascii="Book Antiqua" w:eastAsia="Calibri" w:hAnsi="Book Antiqua"/>
          <w:b/>
          <w:bCs/>
          <w:sz w:val="22"/>
          <w:szCs w:val="22"/>
          <w:lang w:eastAsia="en-US"/>
        </w:rPr>
        <w:t>15 heures précises</w:t>
      </w:r>
      <w:r w:rsidRPr="00C21D2B">
        <w:rPr>
          <w:rFonts w:ascii="Book Antiqua" w:eastAsia="Calibri" w:hAnsi="Book Antiqua"/>
          <w:bCs/>
          <w:sz w:val="22"/>
          <w:szCs w:val="22"/>
          <w:lang w:eastAsia="en-US"/>
        </w:rPr>
        <w:t>, heures locales</w:t>
      </w:r>
      <w:r w:rsidRPr="00C21D2B">
        <w:rPr>
          <w:rFonts w:ascii="Book Antiqua" w:eastAsia="Calibri" w:hAnsi="Book Antiqua"/>
          <w:spacing w:val="2"/>
          <w:sz w:val="22"/>
          <w:szCs w:val="22"/>
          <w:lang w:eastAsia="en-US"/>
        </w:rPr>
        <w:t xml:space="preserve"> pa</w:t>
      </w:r>
      <w:r w:rsidRPr="00C21D2B">
        <w:rPr>
          <w:rFonts w:ascii="Book Antiqua" w:eastAsia="Calibri" w:hAnsi="Book Antiqua"/>
          <w:sz w:val="22"/>
          <w:szCs w:val="22"/>
          <w:lang w:eastAsia="en-US"/>
        </w:rPr>
        <w:t xml:space="preserve">r </w:t>
      </w:r>
      <w:r w:rsidRPr="00C21D2B">
        <w:rPr>
          <w:rFonts w:ascii="Book Antiqua" w:eastAsia="Calibri" w:hAnsi="Book Antiqua"/>
          <w:spacing w:val="2"/>
          <w:sz w:val="22"/>
          <w:szCs w:val="22"/>
          <w:lang w:eastAsia="en-US"/>
        </w:rPr>
        <w:t>l</w:t>
      </w:r>
      <w:r w:rsidRPr="00C21D2B">
        <w:rPr>
          <w:rFonts w:ascii="Book Antiqua" w:eastAsia="Calibri" w:hAnsi="Book Antiqua"/>
          <w:sz w:val="22"/>
          <w:szCs w:val="22"/>
          <w:lang w:eastAsia="en-US"/>
        </w:rPr>
        <w:t xml:space="preserve">a </w:t>
      </w:r>
      <w:r w:rsidRPr="00C21D2B">
        <w:rPr>
          <w:rFonts w:ascii="Book Antiqua" w:eastAsia="Calibri" w:hAnsi="Book Antiqua"/>
          <w:spacing w:val="2"/>
          <w:sz w:val="22"/>
          <w:szCs w:val="22"/>
          <w:lang w:eastAsia="en-US"/>
        </w:rPr>
        <w:t>Commissio</w:t>
      </w:r>
      <w:r w:rsidRPr="00C21D2B">
        <w:rPr>
          <w:rFonts w:ascii="Book Antiqua" w:eastAsia="Calibri" w:hAnsi="Book Antiqua"/>
          <w:sz w:val="22"/>
          <w:szCs w:val="22"/>
          <w:lang w:eastAsia="en-US"/>
        </w:rPr>
        <w:t xml:space="preserve">n Interne </w:t>
      </w:r>
      <w:r w:rsidRPr="00C21D2B">
        <w:rPr>
          <w:rFonts w:ascii="Book Antiqua" w:eastAsia="Calibri" w:hAnsi="Book Antiqua"/>
          <w:spacing w:val="2"/>
          <w:sz w:val="22"/>
          <w:szCs w:val="22"/>
          <w:lang w:eastAsia="en-US"/>
        </w:rPr>
        <w:t>d</w:t>
      </w:r>
      <w:r w:rsidRPr="00C21D2B">
        <w:rPr>
          <w:rFonts w:ascii="Book Antiqua" w:eastAsia="Calibri" w:hAnsi="Book Antiqua"/>
          <w:sz w:val="22"/>
          <w:szCs w:val="22"/>
          <w:lang w:eastAsia="en-US"/>
        </w:rPr>
        <w:t xml:space="preserve">e </w:t>
      </w:r>
      <w:r w:rsidRPr="00C21D2B">
        <w:rPr>
          <w:rFonts w:ascii="Book Antiqua" w:eastAsia="Calibri" w:hAnsi="Book Antiqua"/>
          <w:spacing w:val="2"/>
          <w:sz w:val="22"/>
          <w:szCs w:val="22"/>
          <w:lang w:eastAsia="en-US"/>
        </w:rPr>
        <w:t>Passatio</w:t>
      </w:r>
      <w:r w:rsidRPr="00C21D2B">
        <w:rPr>
          <w:rFonts w:ascii="Book Antiqua" w:eastAsia="Calibri" w:hAnsi="Book Antiqua"/>
          <w:sz w:val="22"/>
          <w:szCs w:val="22"/>
          <w:lang w:eastAsia="en-US"/>
        </w:rPr>
        <w:t xml:space="preserve">n </w:t>
      </w:r>
      <w:r w:rsidRPr="00C21D2B">
        <w:rPr>
          <w:rFonts w:ascii="Book Antiqua" w:eastAsia="Calibri" w:hAnsi="Book Antiqua"/>
          <w:spacing w:val="2"/>
          <w:sz w:val="22"/>
          <w:szCs w:val="22"/>
          <w:lang w:eastAsia="en-US"/>
        </w:rPr>
        <w:t xml:space="preserve">des </w:t>
      </w:r>
      <w:r w:rsidRPr="00C21D2B">
        <w:rPr>
          <w:rFonts w:ascii="Book Antiqua" w:eastAsia="Calibri" w:hAnsi="Book Antiqua"/>
          <w:sz w:val="22"/>
          <w:szCs w:val="22"/>
          <w:lang w:eastAsia="en-US"/>
        </w:rPr>
        <w:t>Marchés</w:t>
      </w:r>
      <w:r w:rsidRPr="00C21D2B">
        <w:rPr>
          <w:rFonts w:ascii="Book Antiqua" w:eastAsia="Calibri" w:hAnsi="Book Antiqua"/>
          <w:i/>
          <w:iCs/>
          <w:sz w:val="22"/>
          <w:szCs w:val="22"/>
          <w:lang w:eastAsia="en-US"/>
        </w:rPr>
        <w:t xml:space="preserve"> du Maître d’Ouvrage </w:t>
      </w:r>
      <w:r w:rsidRPr="00C21D2B">
        <w:rPr>
          <w:rFonts w:ascii="Book Antiqua" w:eastAsia="Calibri" w:hAnsi="Book Antiqua"/>
          <w:sz w:val="22"/>
          <w:szCs w:val="22"/>
          <w:lang w:eastAsia="en-US"/>
        </w:rPr>
        <w:t xml:space="preserve">dans la salle </w:t>
      </w:r>
      <w:r w:rsidRPr="00C21D2B">
        <w:rPr>
          <w:rFonts w:ascii="Book Antiqua" w:eastAsia="Calibri" w:hAnsi="Book Antiqua"/>
          <w:spacing w:val="2"/>
          <w:sz w:val="22"/>
          <w:szCs w:val="22"/>
          <w:lang w:eastAsia="en-US"/>
        </w:rPr>
        <w:t>de conférence du Conseil Régional du Sud.</w:t>
      </w:r>
    </w:p>
    <w:p w:rsidR="00070639" w:rsidRPr="00C21D2B" w:rsidRDefault="00070639" w:rsidP="00CF126C">
      <w:pPr>
        <w:widowControl w:val="0"/>
        <w:suppressAutoHyphens w:val="0"/>
        <w:autoSpaceDE w:val="0"/>
        <w:autoSpaceDN/>
        <w:spacing w:line="259" w:lineRule="auto"/>
        <w:jc w:val="both"/>
        <w:textAlignment w:val="auto"/>
        <w:rPr>
          <w:rFonts w:ascii="Book Antiqua" w:eastAsia="Calibri" w:hAnsi="Book Antiqua"/>
          <w:sz w:val="22"/>
          <w:szCs w:val="22"/>
          <w:lang w:eastAsia="en-US"/>
        </w:rPr>
      </w:pPr>
      <w:r w:rsidRPr="00C21D2B">
        <w:rPr>
          <w:rFonts w:ascii="Book Antiqua" w:eastAsia="Calibri" w:hAnsi="Book Antiqua"/>
          <w:sz w:val="22"/>
          <w:szCs w:val="22"/>
          <w:lang w:eastAsia="en-US"/>
        </w:rPr>
        <w:t>Seuls les soumissionnaires peuvent assister à cette séance d'ouverture ou s'y faire représenter par une seule personne de leur choix dûment mandatée même en cas de groupement d’entreprises.</w:t>
      </w:r>
    </w:p>
    <w:p w:rsidR="00070639" w:rsidRPr="00C21D2B" w:rsidRDefault="00070639" w:rsidP="00CF126C">
      <w:pPr>
        <w:widowControl w:val="0"/>
        <w:suppressAutoHyphens w:val="0"/>
        <w:autoSpaceDE w:val="0"/>
        <w:autoSpaceDN/>
        <w:spacing w:line="259" w:lineRule="auto"/>
        <w:jc w:val="both"/>
        <w:textAlignment w:val="auto"/>
        <w:rPr>
          <w:rFonts w:ascii="Book Antiqua" w:eastAsia="Calibri" w:hAnsi="Book Antiqua"/>
          <w:sz w:val="22"/>
          <w:szCs w:val="22"/>
          <w:lang w:eastAsia="en-US"/>
        </w:rPr>
      </w:pPr>
      <w:r w:rsidRPr="00C21D2B">
        <w:rPr>
          <w:rFonts w:ascii="Book Antiqua" w:eastAsia="Calibri" w:hAnsi="Book Antiqua"/>
          <w:sz w:val="22"/>
          <w:szCs w:val="22"/>
          <w:lang w:eastAsia="en-US"/>
        </w:rPr>
        <w:t>Sous peine de</w:t>
      </w:r>
      <w:r w:rsidRPr="00C21D2B">
        <w:rPr>
          <w:rFonts w:ascii="Book Antiqua" w:eastAsia="Calibri" w:hAnsi="Book Antiqua"/>
          <w:spacing w:val="-23"/>
          <w:sz w:val="22"/>
          <w:szCs w:val="22"/>
          <w:lang w:eastAsia="en-US"/>
        </w:rPr>
        <w:t xml:space="preserve"> </w:t>
      </w:r>
      <w:r w:rsidRPr="00C21D2B">
        <w:rPr>
          <w:rFonts w:ascii="Book Antiqua" w:eastAsia="Calibri" w:hAnsi="Book Antiqua"/>
          <w:sz w:val="22"/>
          <w:szCs w:val="22"/>
          <w:lang w:eastAsia="en-US"/>
        </w:rPr>
        <w:t>rejet, les</w:t>
      </w:r>
      <w:r w:rsidRPr="00C21D2B">
        <w:rPr>
          <w:rFonts w:ascii="Book Antiqua" w:eastAsia="Calibri" w:hAnsi="Book Antiqua"/>
          <w:spacing w:val="-23"/>
          <w:sz w:val="22"/>
          <w:szCs w:val="22"/>
          <w:lang w:eastAsia="en-US"/>
        </w:rPr>
        <w:t xml:space="preserve"> </w:t>
      </w:r>
      <w:r w:rsidRPr="00C21D2B">
        <w:rPr>
          <w:rFonts w:ascii="Book Antiqua" w:eastAsia="Calibri" w:hAnsi="Book Antiqua"/>
          <w:sz w:val="22"/>
          <w:szCs w:val="22"/>
          <w:lang w:eastAsia="en-US"/>
        </w:rPr>
        <w:t xml:space="preserve">pièces </w:t>
      </w:r>
      <w:r w:rsidRPr="00C21D2B">
        <w:rPr>
          <w:rFonts w:ascii="Book Antiqua" w:eastAsia="Calibri" w:hAnsi="Book Antiqua"/>
          <w:spacing w:val="-23"/>
          <w:sz w:val="22"/>
          <w:szCs w:val="22"/>
          <w:lang w:eastAsia="en-US"/>
        </w:rPr>
        <w:t xml:space="preserve">du dossier </w:t>
      </w:r>
      <w:r w:rsidRPr="00C21D2B">
        <w:rPr>
          <w:rFonts w:ascii="Book Antiqua" w:eastAsia="Calibri" w:hAnsi="Book Antiqua"/>
          <w:sz w:val="22"/>
          <w:szCs w:val="22"/>
          <w:lang w:eastAsia="en-US"/>
        </w:rPr>
        <w:t>administratif</w:t>
      </w:r>
      <w:r w:rsidRPr="00C21D2B">
        <w:rPr>
          <w:rFonts w:ascii="Book Antiqua" w:eastAsia="Calibri" w:hAnsi="Book Antiqua"/>
          <w:spacing w:val="-6"/>
          <w:sz w:val="22"/>
          <w:szCs w:val="22"/>
          <w:lang w:eastAsia="en-US"/>
        </w:rPr>
        <w:t xml:space="preserve"> </w:t>
      </w:r>
      <w:r w:rsidRPr="00C21D2B">
        <w:rPr>
          <w:rFonts w:ascii="Book Antiqua" w:eastAsia="Calibri" w:hAnsi="Book Antiqua"/>
          <w:sz w:val="22"/>
          <w:szCs w:val="22"/>
          <w:lang w:eastAsia="en-US"/>
        </w:rPr>
        <w:t>requises</w:t>
      </w:r>
      <w:r w:rsidRPr="00C21D2B">
        <w:rPr>
          <w:rFonts w:ascii="Book Antiqua" w:eastAsia="Calibri" w:hAnsi="Book Antiqua"/>
          <w:spacing w:val="-6"/>
          <w:sz w:val="22"/>
          <w:szCs w:val="22"/>
          <w:lang w:eastAsia="en-US"/>
        </w:rPr>
        <w:t xml:space="preserve"> </w:t>
      </w:r>
      <w:r w:rsidRPr="00C21D2B">
        <w:rPr>
          <w:rFonts w:ascii="Book Antiqua" w:eastAsia="Calibri" w:hAnsi="Book Antiqua"/>
          <w:sz w:val="22"/>
          <w:szCs w:val="22"/>
          <w:lang w:eastAsia="en-US"/>
        </w:rPr>
        <w:t>doivent</w:t>
      </w:r>
      <w:r w:rsidRPr="00C21D2B">
        <w:rPr>
          <w:rFonts w:ascii="Book Antiqua" w:eastAsia="Calibri" w:hAnsi="Book Antiqua"/>
          <w:spacing w:val="-6"/>
          <w:sz w:val="22"/>
          <w:szCs w:val="22"/>
          <w:lang w:eastAsia="en-US"/>
        </w:rPr>
        <w:t xml:space="preserve"> </w:t>
      </w:r>
      <w:r w:rsidRPr="00C21D2B">
        <w:rPr>
          <w:rFonts w:ascii="Book Antiqua" w:eastAsia="Calibri" w:hAnsi="Book Antiqua"/>
          <w:sz w:val="22"/>
          <w:szCs w:val="22"/>
          <w:lang w:eastAsia="en-US"/>
        </w:rPr>
        <w:t>être</w:t>
      </w:r>
      <w:r w:rsidRPr="00C21D2B">
        <w:rPr>
          <w:rFonts w:ascii="Book Antiqua" w:eastAsia="Calibri" w:hAnsi="Book Antiqua"/>
          <w:spacing w:val="-6"/>
          <w:sz w:val="22"/>
          <w:szCs w:val="22"/>
          <w:lang w:eastAsia="en-US"/>
        </w:rPr>
        <w:t xml:space="preserve"> </w:t>
      </w:r>
      <w:r w:rsidRPr="00C21D2B">
        <w:rPr>
          <w:rFonts w:ascii="Book Antiqua" w:eastAsia="Calibri" w:hAnsi="Book Antiqua"/>
          <w:sz w:val="22"/>
          <w:szCs w:val="22"/>
          <w:lang w:eastAsia="en-US"/>
        </w:rPr>
        <w:t>produites en</w:t>
      </w:r>
      <w:r w:rsidRPr="00C21D2B">
        <w:rPr>
          <w:rFonts w:ascii="Book Antiqua" w:eastAsia="Calibri" w:hAnsi="Book Antiqua"/>
          <w:spacing w:val="-8"/>
          <w:sz w:val="22"/>
          <w:szCs w:val="22"/>
          <w:lang w:eastAsia="en-US"/>
        </w:rPr>
        <w:t xml:space="preserve"> </w:t>
      </w:r>
      <w:r w:rsidRPr="00C21D2B">
        <w:rPr>
          <w:rFonts w:ascii="Book Antiqua" w:eastAsia="Calibri" w:hAnsi="Book Antiqua"/>
          <w:sz w:val="22"/>
          <w:szCs w:val="22"/>
          <w:lang w:eastAsia="en-US"/>
        </w:rPr>
        <w:t>originaux</w:t>
      </w:r>
      <w:r w:rsidRPr="00C21D2B">
        <w:rPr>
          <w:rFonts w:ascii="Book Antiqua" w:eastAsia="Calibri" w:hAnsi="Book Antiqua"/>
          <w:spacing w:val="-8"/>
          <w:sz w:val="22"/>
          <w:szCs w:val="22"/>
          <w:lang w:eastAsia="en-US"/>
        </w:rPr>
        <w:t xml:space="preserve"> </w:t>
      </w:r>
      <w:r w:rsidRPr="00C21D2B">
        <w:rPr>
          <w:rFonts w:ascii="Book Antiqua" w:eastAsia="Calibri" w:hAnsi="Book Antiqua"/>
          <w:sz w:val="22"/>
          <w:szCs w:val="22"/>
          <w:lang w:eastAsia="en-US"/>
        </w:rPr>
        <w:t>ou</w:t>
      </w:r>
      <w:r w:rsidRPr="00C21D2B">
        <w:rPr>
          <w:rFonts w:ascii="Book Antiqua" w:eastAsia="Calibri" w:hAnsi="Book Antiqua"/>
          <w:spacing w:val="-8"/>
          <w:sz w:val="22"/>
          <w:szCs w:val="22"/>
          <w:lang w:eastAsia="en-US"/>
        </w:rPr>
        <w:t xml:space="preserve"> </w:t>
      </w:r>
      <w:r w:rsidRPr="00C21D2B">
        <w:rPr>
          <w:rFonts w:ascii="Book Antiqua" w:eastAsia="Calibri" w:hAnsi="Book Antiqua"/>
          <w:sz w:val="22"/>
          <w:szCs w:val="22"/>
          <w:lang w:eastAsia="en-US"/>
        </w:rPr>
        <w:t>en</w:t>
      </w:r>
      <w:r w:rsidRPr="00C21D2B">
        <w:rPr>
          <w:rFonts w:ascii="Book Antiqua" w:eastAsia="Calibri" w:hAnsi="Book Antiqua"/>
          <w:spacing w:val="-8"/>
          <w:sz w:val="22"/>
          <w:szCs w:val="22"/>
          <w:lang w:eastAsia="en-US"/>
        </w:rPr>
        <w:t xml:space="preserve"> </w:t>
      </w:r>
      <w:r w:rsidRPr="00C21D2B">
        <w:rPr>
          <w:rFonts w:ascii="Book Antiqua" w:eastAsia="Calibri" w:hAnsi="Book Antiqua"/>
          <w:sz w:val="22"/>
          <w:szCs w:val="22"/>
          <w:lang w:eastAsia="en-US"/>
        </w:rPr>
        <w:t>copies</w:t>
      </w:r>
      <w:r w:rsidRPr="00C21D2B">
        <w:rPr>
          <w:rFonts w:ascii="Book Antiqua" w:eastAsia="Calibri" w:hAnsi="Book Antiqua"/>
          <w:spacing w:val="-8"/>
          <w:sz w:val="22"/>
          <w:szCs w:val="22"/>
          <w:lang w:eastAsia="en-US"/>
        </w:rPr>
        <w:t xml:space="preserve"> </w:t>
      </w:r>
      <w:r w:rsidRPr="00C21D2B">
        <w:rPr>
          <w:rFonts w:ascii="Book Antiqua" w:eastAsia="Calibri" w:hAnsi="Book Antiqua"/>
          <w:sz w:val="22"/>
          <w:szCs w:val="22"/>
          <w:lang w:eastAsia="en-US"/>
        </w:rPr>
        <w:t>certifiées</w:t>
      </w:r>
      <w:r w:rsidRPr="00C21D2B">
        <w:rPr>
          <w:rFonts w:ascii="Book Antiqua" w:eastAsia="Calibri" w:hAnsi="Book Antiqua"/>
          <w:spacing w:val="-8"/>
          <w:sz w:val="22"/>
          <w:szCs w:val="22"/>
          <w:lang w:eastAsia="en-US"/>
        </w:rPr>
        <w:t xml:space="preserve"> </w:t>
      </w:r>
      <w:r w:rsidRPr="00C21D2B">
        <w:rPr>
          <w:rFonts w:ascii="Book Antiqua" w:eastAsia="Calibri" w:hAnsi="Book Antiqua"/>
          <w:sz w:val="22"/>
          <w:szCs w:val="22"/>
          <w:lang w:eastAsia="en-US"/>
        </w:rPr>
        <w:t>conformes</w:t>
      </w:r>
      <w:r w:rsidRPr="00C21D2B">
        <w:rPr>
          <w:rFonts w:ascii="Book Antiqua" w:eastAsia="Calibri" w:hAnsi="Book Antiqua"/>
          <w:spacing w:val="-8"/>
          <w:sz w:val="22"/>
          <w:szCs w:val="22"/>
          <w:lang w:eastAsia="en-US"/>
        </w:rPr>
        <w:t xml:space="preserve"> </w:t>
      </w:r>
      <w:r w:rsidRPr="00C21D2B">
        <w:rPr>
          <w:rFonts w:ascii="Book Antiqua" w:eastAsia="Calibri" w:hAnsi="Book Antiqua"/>
          <w:sz w:val="22"/>
          <w:szCs w:val="22"/>
          <w:lang w:eastAsia="en-US"/>
        </w:rPr>
        <w:t>par</w:t>
      </w:r>
      <w:r w:rsidRPr="00C21D2B">
        <w:rPr>
          <w:rFonts w:ascii="Book Antiqua" w:eastAsia="Calibri" w:hAnsi="Book Antiqua"/>
          <w:spacing w:val="-8"/>
          <w:sz w:val="22"/>
          <w:szCs w:val="22"/>
          <w:lang w:eastAsia="en-US"/>
        </w:rPr>
        <w:t xml:space="preserve"> </w:t>
      </w:r>
      <w:r w:rsidRPr="00C21D2B">
        <w:rPr>
          <w:rFonts w:ascii="Book Antiqua" w:eastAsia="Calibri" w:hAnsi="Book Antiqua"/>
          <w:sz w:val="22"/>
          <w:szCs w:val="22"/>
          <w:lang w:eastAsia="en-US"/>
        </w:rPr>
        <w:t xml:space="preserve">le </w:t>
      </w:r>
      <w:r w:rsidRPr="00C21D2B">
        <w:rPr>
          <w:rFonts w:ascii="Book Antiqua" w:eastAsia="Calibri" w:hAnsi="Book Antiqua"/>
          <w:spacing w:val="1"/>
          <w:sz w:val="22"/>
          <w:szCs w:val="22"/>
          <w:lang w:eastAsia="en-US"/>
        </w:rPr>
        <w:t>servic</w:t>
      </w:r>
      <w:r w:rsidRPr="00C21D2B">
        <w:rPr>
          <w:rFonts w:ascii="Book Antiqua" w:eastAsia="Calibri" w:hAnsi="Book Antiqua"/>
          <w:sz w:val="22"/>
          <w:szCs w:val="22"/>
          <w:lang w:eastAsia="en-US"/>
        </w:rPr>
        <w:t xml:space="preserve">e </w:t>
      </w:r>
      <w:r w:rsidRPr="00C21D2B">
        <w:rPr>
          <w:rFonts w:ascii="Book Antiqua" w:eastAsia="Calibri" w:hAnsi="Book Antiqua"/>
          <w:spacing w:val="1"/>
          <w:sz w:val="22"/>
          <w:szCs w:val="22"/>
          <w:lang w:eastAsia="en-US"/>
        </w:rPr>
        <w:t>émetteu</w:t>
      </w:r>
      <w:r w:rsidRPr="00C21D2B">
        <w:rPr>
          <w:rFonts w:ascii="Book Antiqua" w:eastAsia="Calibri" w:hAnsi="Book Antiqua"/>
          <w:sz w:val="22"/>
          <w:szCs w:val="22"/>
          <w:lang w:eastAsia="en-US"/>
        </w:rPr>
        <w:t>r ou l’autorité administrative compétente ; conformément aux dispositions</w:t>
      </w:r>
      <w:r w:rsidRPr="00C21D2B">
        <w:rPr>
          <w:rFonts w:ascii="Book Antiqua" w:eastAsia="Calibri" w:hAnsi="Book Antiqua"/>
          <w:spacing w:val="10"/>
          <w:sz w:val="22"/>
          <w:szCs w:val="22"/>
          <w:lang w:eastAsia="en-US"/>
        </w:rPr>
        <w:t xml:space="preserve"> </w:t>
      </w:r>
      <w:r w:rsidRPr="00C21D2B">
        <w:rPr>
          <w:rFonts w:ascii="Book Antiqua" w:eastAsia="Calibri" w:hAnsi="Book Antiqua"/>
          <w:sz w:val="22"/>
          <w:szCs w:val="22"/>
          <w:lang w:eastAsia="en-US"/>
        </w:rPr>
        <w:t>du</w:t>
      </w:r>
      <w:r w:rsidRPr="00C21D2B">
        <w:rPr>
          <w:rFonts w:ascii="Book Antiqua" w:eastAsia="Calibri" w:hAnsi="Book Antiqua"/>
          <w:spacing w:val="10"/>
          <w:sz w:val="22"/>
          <w:szCs w:val="22"/>
          <w:lang w:eastAsia="en-US"/>
        </w:rPr>
        <w:t xml:space="preserve"> </w:t>
      </w:r>
      <w:r w:rsidRPr="00C21D2B">
        <w:rPr>
          <w:rFonts w:ascii="Book Antiqua" w:eastAsia="Calibri" w:hAnsi="Book Antiqua"/>
          <w:sz w:val="22"/>
          <w:szCs w:val="22"/>
          <w:lang w:eastAsia="en-US"/>
        </w:rPr>
        <w:t>Règlement</w:t>
      </w:r>
      <w:r w:rsidRPr="00C21D2B">
        <w:rPr>
          <w:rFonts w:ascii="Book Antiqua" w:eastAsia="Calibri" w:hAnsi="Book Antiqua"/>
          <w:spacing w:val="10"/>
          <w:sz w:val="22"/>
          <w:szCs w:val="22"/>
          <w:lang w:eastAsia="en-US"/>
        </w:rPr>
        <w:t xml:space="preserve"> </w:t>
      </w:r>
      <w:r w:rsidRPr="00C21D2B">
        <w:rPr>
          <w:rFonts w:ascii="Book Antiqua" w:eastAsia="Calibri" w:hAnsi="Book Antiqua"/>
          <w:sz w:val="22"/>
          <w:szCs w:val="22"/>
          <w:lang w:eastAsia="en-US"/>
        </w:rPr>
        <w:t>Particulier</w:t>
      </w:r>
      <w:r w:rsidRPr="00C21D2B">
        <w:rPr>
          <w:rFonts w:ascii="Book Antiqua" w:eastAsia="Calibri" w:hAnsi="Book Antiqua"/>
          <w:spacing w:val="10"/>
          <w:sz w:val="22"/>
          <w:szCs w:val="22"/>
          <w:lang w:eastAsia="en-US"/>
        </w:rPr>
        <w:t xml:space="preserve"> </w:t>
      </w:r>
      <w:r w:rsidRPr="00C21D2B">
        <w:rPr>
          <w:rFonts w:ascii="Book Antiqua" w:eastAsia="Calibri" w:hAnsi="Book Antiqua"/>
          <w:sz w:val="22"/>
          <w:szCs w:val="22"/>
          <w:lang w:eastAsia="en-US"/>
        </w:rPr>
        <w:t>de</w:t>
      </w:r>
      <w:r w:rsidRPr="00C21D2B">
        <w:rPr>
          <w:rFonts w:ascii="Book Antiqua" w:eastAsia="Calibri" w:hAnsi="Book Antiqua"/>
          <w:spacing w:val="10"/>
          <w:sz w:val="22"/>
          <w:szCs w:val="22"/>
          <w:lang w:eastAsia="en-US"/>
        </w:rPr>
        <w:t xml:space="preserve"> </w:t>
      </w:r>
      <w:r w:rsidRPr="00C21D2B">
        <w:rPr>
          <w:rFonts w:ascii="Book Antiqua" w:eastAsia="Calibri" w:hAnsi="Book Antiqua"/>
          <w:sz w:val="22"/>
          <w:szCs w:val="22"/>
          <w:lang w:eastAsia="en-US"/>
        </w:rPr>
        <w:t>l’Appel</w:t>
      </w:r>
      <w:r w:rsidRPr="00C21D2B">
        <w:rPr>
          <w:rFonts w:ascii="Book Antiqua" w:eastAsia="Calibri" w:hAnsi="Book Antiqua"/>
          <w:spacing w:val="10"/>
          <w:sz w:val="22"/>
          <w:szCs w:val="22"/>
          <w:lang w:eastAsia="en-US"/>
        </w:rPr>
        <w:t xml:space="preserve"> </w:t>
      </w:r>
      <w:r w:rsidRPr="00C21D2B">
        <w:rPr>
          <w:rFonts w:ascii="Book Antiqua" w:eastAsia="Calibri" w:hAnsi="Book Antiqua"/>
          <w:sz w:val="22"/>
          <w:szCs w:val="22"/>
          <w:lang w:eastAsia="en-US"/>
        </w:rPr>
        <w:t>d’Offres. Elles doivent dater de moins de trois (03) mois ou avoir été établies postérieurement à la date de signature de l’avis de D’Appel d’Offres.</w:t>
      </w:r>
    </w:p>
    <w:p w:rsidR="002B14A7" w:rsidRPr="00C21D2B" w:rsidRDefault="00070639" w:rsidP="00CF126C">
      <w:pPr>
        <w:widowControl w:val="0"/>
        <w:suppressAutoHyphens w:val="0"/>
        <w:autoSpaceDE w:val="0"/>
        <w:autoSpaceDN/>
        <w:spacing w:line="259" w:lineRule="auto"/>
        <w:jc w:val="both"/>
        <w:textAlignment w:val="auto"/>
        <w:rPr>
          <w:rFonts w:ascii="Book Antiqua" w:eastAsia="Calibri" w:hAnsi="Book Antiqua"/>
          <w:bCs/>
          <w:w w:val="110"/>
          <w:sz w:val="22"/>
          <w:szCs w:val="22"/>
          <w:lang w:eastAsia="en-US"/>
        </w:rPr>
      </w:pPr>
      <w:r w:rsidRPr="00C21D2B">
        <w:rPr>
          <w:rFonts w:ascii="Book Antiqua" w:eastAsia="Calibri" w:hAnsi="Book Antiqua"/>
          <w:w w:val="110"/>
          <w:sz w:val="22"/>
          <w:szCs w:val="22"/>
          <w:lang w:eastAsia="en-US"/>
        </w:rPr>
        <w:t>En</w:t>
      </w:r>
      <w:r w:rsidRPr="00C21D2B">
        <w:rPr>
          <w:rFonts w:ascii="Book Antiqua" w:eastAsia="Calibri" w:hAnsi="Book Antiqua"/>
          <w:spacing w:val="-5"/>
          <w:w w:val="110"/>
          <w:sz w:val="22"/>
          <w:szCs w:val="22"/>
          <w:lang w:eastAsia="en-US"/>
        </w:rPr>
        <w:t xml:space="preserve"> </w:t>
      </w:r>
      <w:r w:rsidRPr="00C21D2B">
        <w:rPr>
          <w:rFonts w:ascii="Book Antiqua" w:eastAsia="Calibri" w:hAnsi="Book Antiqua"/>
          <w:w w:val="110"/>
          <w:sz w:val="22"/>
          <w:szCs w:val="22"/>
          <w:lang w:eastAsia="en-US"/>
        </w:rPr>
        <w:t>cas</w:t>
      </w:r>
      <w:r w:rsidRPr="00C21D2B">
        <w:rPr>
          <w:rFonts w:ascii="Book Antiqua" w:eastAsia="Calibri" w:hAnsi="Book Antiqua"/>
          <w:spacing w:val="-5"/>
          <w:w w:val="110"/>
          <w:sz w:val="22"/>
          <w:szCs w:val="22"/>
          <w:lang w:eastAsia="en-US"/>
        </w:rPr>
        <w:t xml:space="preserve"> </w:t>
      </w:r>
      <w:r w:rsidRPr="00C21D2B">
        <w:rPr>
          <w:rFonts w:ascii="Book Antiqua" w:eastAsia="Calibri" w:hAnsi="Book Antiqua"/>
          <w:w w:val="110"/>
          <w:sz w:val="22"/>
          <w:szCs w:val="22"/>
          <w:lang w:eastAsia="en-US"/>
        </w:rPr>
        <w:t>d’absence</w:t>
      </w:r>
      <w:r w:rsidRPr="00C21D2B">
        <w:rPr>
          <w:rFonts w:ascii="Book Antiqua" w:eastAsia="Calibri" w:hAnsi="Book Antiqua"/>
          <w:spacing w:val="-5"/>
          <w:w w:val="110"/>
          <w:sz w:val="22"/>
          <w:szCs w:val="22"/>
          <w:lang w:eastAsia="en-US"/>
        </w:rPr>
        <w:t xml:space="preserve"> </w:t>
      </w:r>
      <w:r w:rsidRPr="00C21D2B">
        <w:rPr>
          <w:rFonts w:ascii="Book Antiqua" w:eastAsia="Calibri" w:hAnsi="Book Antiqua"/>
          <w:w w:val="110"/>
          <w:sz w:val="22"/>
          <w:szCs w:val="22"/>
          <w:lang w:eastAsia="en-US"/>
        </w:rPr>
        <w:t>ou</w:t>
      </w:r>
      <w:r w:rsidRPr="00C21D2B">
        <w:rPr>
          <w:rFonts w:ascii="Book Antiqua" w:eastAsia="Calibri" w:hAnsi="Book Antiqua"/>
          <w:spacing w:val="-5"/>
          <w:w w:val="110"/>
          <w:sz w:val="22"/>
          <w:szCs w:val="22"/>
          <w:lang w:eastAsia="en-US"/>
        </w:rPr>
        <w:t xml:space="preserve"> </w:t>
      </w:r>
      <w:r w:rsidRPr="00C21D2B">
        <w:rPr>
          <w:rFonts w:ascii="Book Antiqua" w:eastAsia="Calibri" w:hAnsi="Book Antiqua"/>
          <w:w w:val="110"/>
          <w:sz w:val="22"/>
          <w:szCs w:val="22"/>
          <w:lang w:eastAsia="en-US"/>
        </w:rPr>
        <w:t>de</w:t>
      </w:r>
      <w:r w:rsidRPr="00C21D2B">
        <w:rPr>
          <w:rFonts w:ascii="Book Antiqua" w:eastAsia="Calibri" w:hAnsi="Book Antiqua"/>
          <w:spacing w:val="-5"/>
          <w:w w:val="110"/>
          <w:sz w:val="22"/>
          <w:szCs w:val="22"/>
          <w:lang w:eastAsia="en-US"/>
        </w:rPr>
        <w:t xml:space="preserve"> </w:t>
      </w:r>
      <w:r w:rsidRPr="00C21D2B">
        <w:rPr>
          <w:rFonts w:ascii="Book Antiqua" w:eastAsia="Calibri" w:hAnsi="Book Antiqua"/>
          <w:spacing w:val="-3"/>
          <w:w w:val="110"/>
          <w:sz w:val="22"/>
          <w:szCs w:val="22"/>
          <w:lang w:eastAsia="en-US"/>
        </w:rPr>
        <w:t>non-conformité</w:t>
      </w:r>
      <w:r w:rsidRPr="00C21D2B">
        <w:rPr>
          <w:rFonts w:ascii="Book Antiqua" w:eastAsia="Calibri" w:hAnsi="Book Antiqua"/>
          <w:spacing w:val="-5"/>
          <w:w w:val="110"/>
          <w:sz w:val="22"/>
          <w:szCs w:val="22"/>
          <w:lang w:eastAsia="en-US"/>
        </w:rPr>
        <w:t xml:space="preserve"> </w:t>
      </w:r>
      <w:r w:rsidRPr="00C21D2B">
        <w:rPr>
          <w:rFonts w:ascii="Book Antiqua" w:eastAsia="Calibri" w:hAnsi="Book Antiqua"/>
          <w:w w:val="110"/>
          <w:sz w:val="22"/>
          <w:szCs w:val="22"/>
          <w:lang w:eastAsia="en-US"/>
        </w:rPr>
        <w:t>d’une</w:t>
      </w:r>
      <w:r w:rsidRPr="00C21D2B">
        <w:rPr>
          <w:rFonts w:ascii="Book Antiqua" w:eastAsia="Calibri" w:hAnsi="Book Antiqua"/>
          <w:spacing w:val="-5"/>
          <w:w w:val="110"/>
          <w:sz w:val="22"/>
          <w:szCs w:val="22"/>
          <w:lang w:eastAsia="en-US"/>
        </w:rPr>
        <w:t xml:space="preserve"> </w:t>
      </w:r>
      <w:r w:rsidRPr="00C21D2B">
        <w:rPr>
          <w:rFonts w:ascii="Book Antiqua" w:eastAsia="Calibri" w:hAnsi="Book Antiqua"/>
          <w:w w:val="110"/>
          <w:sz w:val="22"/>
          <w:szCs w:val="22"/>
          <w:lang w:eastAsia="en-US"/>
        </w:rPr>
        <w:t>pièce</w:t>
      </w:r>
      <w:r w:rsidRPr="00C21D2B">
        <w:rPr>
          <w:rFonts w:ascii="Book Antiqua" w:eastAsia="Calibri" w:hAnsi="Book Antiqua"/>
          <w:spacing w:val="-5"/>
          <w:w w:val="110"/>
          <w:sz w:val="22"/>
          <w:szCs w:val="22"/>
          <w:lang w:eastAsia="en-US"/>
        </w:rPr>
        <w:t xml:space="preserve"> </w:t>
      </w:r>
      <w:r w:rsidRPr="00C21D2B">
        <w:rPr>
          <w:rFonts w:ascii="Book Antiqua" w:eastAsia="Calibri" w:hAnsi="Book Antiqua"/>
          <w:w w:val="110"/>
          <w:sz w:val="22"/>
          <w:szCs w:val="22"/>
          <w:lang w:eastAsia="en-US"/>
        </w:rPr>
        <w:t>du</w:t>
      </w:r>
      <w:r w:rsidRPr="00C21D2B">
        <w:rPr>
          <w:rFonts w:ascii="Book Antiqua" w:eastAsia="Calibri" w:hAnsi="Book Antiqua"/>
          <w:spacing w:val="-5"/>
          <w:w w:val="110"/>
          <w:sz w:val="22"/>
          <w:szCs w:val="22"/>
          <w:lang w:eastAsia="en-US"/>
        </w:rPr>
        <w:t xml:space="preserve"> </w:t>
      </w:r>
      <w:r w:rsidRPr="00C21D2B">
        <w:rPr>
          <w:rFonts w:ascii="Book Antiqua" w:eastAsia="Calibri" w:hAnsi="Book Antiqua"/>
          <w:w w:val="110"/>
          <w:sz w:val="22"/>
          <w:szCs w:val="22"/>
          <w:lang w:eastAsia="en-US"/>
        </w:rPr>
        <w:t xml:space="preserve">dossier </w:t>
      </w:r>
      <w:r w:rsidRPr="00C21D2B">
        <w:rPr>
          <w:rFonts w:ascii="Book Antiqua" w:eastAsia="Calibri" w:hAnsi="Book Antiqua"/>
          <w:spacing w:val="-3"/>
          <w:w w:val="110"/>
          <w:sz w:val="22"/>
          <w:szCs w:val="22"/>
          <w:lang w:eastAsia="en-US"/>
        </w:rPr>
        <w:t xml:space="preserve">administratif </w:t>
      </w:r>
      <w:r w:rsidRPr="00C21D2B">
        <w:rPr>
          <w:rFonts w:ascii="Book Antiqua" w:eastAsia="Calibri" w:hAnsi="Book Antiqua"/>
          <w:w w:val="110"/>
          <w:sz w:val="22"/>
          <w:szCs w:val="22"/>
          <w:lang w:eastAsia="en-US"/>
        </w:rPr>
        <w:t xml:space="preserve">lors de </w:t>
      </w:r>
      <w:r w:rsidRPr="00C21D2B">
        <w:rPr>
          <w:rFonts w:ascii="Book Antiqua" w:eastAsia="Calibri" w:hAnsi="Book Antiqua"/>
          <w:spacing w:val="-3"/>
          <w:w w:val="110"/>
          <w:sz w:val="22"/>
          <w:szCs w:val="22"/>
          <w:lang w:eastAsia="en-US"/>
        </w:rPr>
        <w:t xml:space="preserve">l’ouverture </w:t>
      </w:r>
      <w:r w:rsidRPr="00C21D2B">
        <w:rPr>
          <w:rFonts w:ascii="Book Antiqua" w:eastAsia="Calibri" w:hAnsi="Book Antiqua"/>
          <w:w w:val="110"/>
          <w:sz w:val="22"/>
          <w:szCs w:val="22"/>
          <w:lang w:eastAsia="en-US"/>
        </w:rPr>
        <w:t xml:space="preserve">des plis, </w:t>
      </w:r>
      <w:bookmarkStart w:id="2" w:name="_Hlk158723535"/>
      <w:r w:rsidRPr="00C21D2B">
        <w:rPr>
          <w:rFonts w:ascii="Book Antiqua" w:eastAsia="Calibri" w:hAnsi="Book Antiqua"/>
          <w:bCs/>
          <w:w w:val="110"/>
          <w:sz w:val="22"/>
          <w:szCs w:val="22"/>
          <w:lang w:eastAsia="en-US"/>
        </w:rPr>
        <w:t xml:space="preserve">après un délai de 48 </w:t>
      </w:r>
      <w:r w:rsidR="00CF126C" w:rsidRPr="00C21D2B">
        <w:rPr>
          <w:rFonts w:ascii="Book Antiqua" w:eastAsia="Calibri" w:hAnsi="Book Antiqua"/>
          <w:bCs/>
          <w:w w:val="110"/>
          <w:sz w:val="22"/>
          <w:szCs w:val="22"/>
          <w:lang w:eastAsia="en-US"/>
        </w:rPr>
        <w:t>heures accordées</w:t>
      </w:r>
      <w:r w:rsidRPr="00C21D2B">
        <w:rPr>
          <w:rFonts w:ascii="Book Antiqua" w:eastAsia="Calibri" w:hAnsi="Book Antiqua"/>
          <w:bCs/>
          <w:w w:val="110"/>
          <w:sz w:val="22"/>
          <w:szCs w:val="22"/>
          <w:lang w:eastAsia="en-US"/>
        </w:rPr>
        <w:t xml:space="preserve"> par la Commission, l'offre sera rejetée.</w:t>
      </w:r>
      <w:bookmarkEnd w:id="2"/>
    </w:p>
    <w:p w:rsidR="0060412E" w:rsidRPr="00C21D2B" w:rsidRDefault="0060412E">
      <w:pPr>
        <w:pStyle w:val="NormalDAO"/>
        <w:rPr>
          <w:rFonts w:ascii="Book Antiqua" w:hAnsi="Book Antiqua"/>
          <w:sz w:val="22"/>
          <w:szCs w:val="22"/>
        </w:rPr>
      </w:pPr>
    </w:p>
    <w:p w:rsidR="0060412E" w:rsidRPr="00C21D2B" w:rsidRDefault="00963D8B">
      <w:pPr>
        <w:pStyle w:val="NormalDAO"/>
        <w:rPr>
          <w:rFonts w:ascii="Book Antiqua" w:hAnsi="Book Antiqua"/>
          <w:b/>
          <w:sz w:val="22"/>
          <w:szCs w:val="22"/>
        </w:rPr>
      </w:pPr>
      <w:r w:rsidRPr="00C21D2B">
        <w:rPr>
          <w:rFonts w:ascii="Book Antiqua" w:hAnsi="Book Antiqua"/>
          <w:b/>
          <w:sz w:val="22"/>
          <w:szCs w:val="22"/>
        </w:rPr>
        <w:t>14.  Critères d’évaluation</w:t>
      </w:r>
    </w:p>
    <w:p w:rsidR="002B14A7" w:rsidRPr="00C21D2B" w:rsidRDefault="002B14A7" w:rsidP="002B14A7">
      <w:pPr>
        <w:suppressAutoHyphens w:val="0"/>
        <w:autoSpaceDN/>
        <w:spacing w:before="120" w:after="120"/>
        <w:jc w:val="both"/>
        <w:textAlignment w:val="auto"/>
        <w:rPr>
          <w:rFonts w:ascii="Book Antiqua" w:eastAsia="Calibri" w:hAnsi="Book Antiqua"/>
          <w:bCs/>
          <w:sz w:val="22"/>
          <w:szCs w:val="22"/>
          <w:lang w:eastAsia="en-US"/>
        </w:rPr>
      </w:pPr>
      <w:r w:rsidRPr="00C21D2B">
        <w:rPr>
          <w:rFonts w:ascii="Book Antiqua" w:eastAsia="Calibri" w:hAnsi="Book Antiqua"/>
          <w:sz w:val="22"/>
          <w:szCs w:val="22"/>
          <w:lang w:eastAsia="en-US"/>
        </w:rPr>
        <w:t>Les Offres seront évaluées conformément aux critères ci-après :</w:t>
      </w:r>
    </w:p>
    <w:p w:rsidR="002B14A7" w:rsidRPr="00C21D2B" w:rsidRDefault="002B14A7" w:rsidP="002B14A7">
      <w:pPr>
        <w:suppressAutoHyphens w:val="0"/>
        <w:autoSpaceDN/>
        <w:spacing w:before="120" w:after="120"/>
        <w:jc w:val="both"/>
        <w:textAlignment w:val="auto"/>
        <w:rPr>
          <w:rFonts w:ascii="Book Antiqua" w:eastAsia="Calibri" w:hAnsi="Book Antiqua"/>
          <w:i/>
          <w:iCs/>
          <w:sz w:val="22"/>
          <w:szCs w:val="22"/>
          <w:u w:val="single"/>
          <w:lang w:eastAsia="en-US"/>
        </w:rPr>
      </w:pPr>
      <w:r w:rsidRPr="00C21D2B">
        <w:rPr>
          <w:rFonts w:ascii="Book Antiqua" w:eastAsia="Calibri" w:hAnsi="Book Antiqua"/>
          <w:sz w:val="22"/>
          <w:szCs w:val="22"/>
          <w:lang w:eastAsia="en-US"/>
        </w:rPr>
        <w:t>1</w:t>
      </w:r>
      <w:r w:rsidR="00AC6B2F" w:rsidRPr="00C21D2B">
        <w:rPr>
          <w:rFonts w:ascii="Book Antiqua" w:eastAsia="Calibri" w:hAnsi="Book Antiqua"/>
          <w:sz w:val="22"/>
          <w:szCs w:val="22"/>
          <w:lang w:eastAsia="en-US"/>
        </w:rPr>
        <w:t>4</w:t>
      </w:r>
      <w:r w:rsidRPr="00C21D2B">
        <w:rPr>
          <w:rFonts w:ascii="Book Antiqua" w:eastAsia="Calibri" w:hAnsi="Book Antiqua"/>
          <w:sz w:val="22"/>
          <w:szCs w:val="22"/>
          <w:lang w:eastAsia="en-US"/>
        </w:rPr>
        <w:t xml:space="preserve">-1 </w:t>
      </w:r>
      <w:r w:rsidRPr="00350F9B">
        <w:rPr>
          <w:rFonts w:ascii="Book Antiqua" w:hAnsi="Book Antiqua" w:cs="Arial"/>
          <w:b/>
          <w:sz w:val="22"/>
          <w:szCs w:val="22"/>
        </w:rPr>
        <w:t>Critères éliminatoires</w:t>
      </w:r>
    </w:p>
    <w:p w:rsidR="00B2062C" w:rsidRPr="003713F3" w:rsidRDefault="00B2062C" w:rsidP="0065448A">
      <w:pPr>
        <w:widowControl w:val="0"/>
        <w:numPr>
          <w:ilvl w:val="0"/>
          <w:numId w:val="69"/>
        </w:numPr>
        <w:suppressAutoHyphens w:val="0"/>
        <w:autoSpaceDE w:val="0"/>
        <w:autoSpaceDN/>
        <w:jc w:val="both"/>
        <w:textAlignment w:val="auto"/>
        <w:rPr>
          <w:rFonts w:ascii="Book Antiqua" w:eastAsia="Calibri" w:hAnsi="Book Antiqua"/>
          <w:lang w:eastAsia="en-US"/>
        </w:rPr>
      </w:pPr>
      <w:r w:rsidRPr="003713F3">
        <w:rPr>
          <w:rFonts w:ascii="Book Antiqua" w:eastAsia="Calibri" w:hAnsi="Book Antiqua"/>
          <w:lang w:eastAsia="en-US"/>
        </w:rPr>
        <w:t>de la non -production au-delà du délai de 48 h après l’ouverture des plis, d’une pièce du dossier administratif jugée non conforme ou absente</w:t>
      </w:r>
      <w:r w:rsidRPr="003713F3">
        <w:rPr>
          <w:rFonts w:ascii="Book Antiqua" w:hAnsi="Book Antiqua"/>
        </w:rPr>
        <w:t xml:space="preserve"> </w:t>
      </w:r>
      <w:r w:rsidRPr="003713F3">
        <w:rPr>
          <w:rFonts w:ascii="Book Antiqua" w:eastAsia="Calibri" w:hAnsi="Book Antiqua"/>
          <w:lang w:eastAsia="en-US"/>
        </w:rPr>
        <w:t xml:space="preserve">lors de l’ouverture des plis, </w:t>
      </w:r>
      <w:r w:rsidRPr="003713F3">
        <w:rPr>
          <w:rFonts w:ascii="Book Antiqua" w:hAnsi="Book Antiqua"/>
          <w:sz w:val="22"/>
          <w:szCs w:val="22"/>
          <w:lang w:val="fr-CM"/>
        </w:rPr>
        <w:t>à l’exception de la caution de soumission.</w:t>
      </w:r>
      <w:r w:rsidRPr="003713F3">
        <w:rPr>
          <w:rFonts w:ascii="Book Antiqua" w:eastAsia="Calibri" w:hAnsi="Book Antiqua"/>
          <w:lang w:eastAsia="en-US"/>
        </w:rPr>
        <w:t xml:space="preserve"> </w:t>
      </w:r>
    </w:p>
    <w:p w:rsidR="00B2062C" w:rsidRPr="003713F3" w:rsidRDefault="00B2062C" w:rsidP="0065448A">
      <w:pPr>
        <w:widowControl w:val="0"/>
        <w:numPr>
          <w:ilvl w:val="0"/>
          <w:numId w:val="69"/>
        </w:numPr>
        <w:suppressAutoHyphens w:val="0"/>
        <w:autoSpaceDE w:val="0"/>
        <w:autoSpaceDN/>
        <w:spacing w:before="29"/>
        <w:jc w:val="both"/>
        <w:textAlignment w:val="auto"/>
        <w:rPr>
          <w:rFonts w:ascii="Book Antiqua" w:eastAsia="Calibri" w:hAnsi="Book Antiqua"/>
          <w:lang w:eastAsia="en-US"/>
        </w:rPr>
      </w:pPr>
      <w:r w:rsidRPr="003713F3">
        <w:rPr>
          <w:rFonts w:ascii="Book Antiqua" w:eastAsia="Calibri" w:hAnsi="Book Antiqua"/>
          <w:lang w:eastAsia="en-US"/>
        </w:rPr>
        <w:t xml:space="preserve">des fausses déclarations, manœuvres frauduleuses ou </w:t>
      </w:r>
      <w:r w:rsidRPr="003713F3">
        <w:rPr>
          <w:rFonts w:ascii="Book Antiqua" w:hAnsi="Book Antiqua"/>
          <w:spacing w:val="2"/>
        </w:rPr>
        <w:t>des pièces falsifiées ;</w:t>
      </w:r>
    </w:p>
    <w:p w:rsidR="00B2062C" w:rsidRPr="00D42885" w:rsidRDefault="00B2062C" w:rsidP="0065448A">
      <w:pPr>
        <w:numPr>
          <w:ilvl w:val="0"/>
          <w:numId w:val="69"/>
        </w:numPr>
        <w:rPr>
          <w:rFonts w:ascii="Book Antiqua" w:eastAsia="Calibri" w:hAnsi="Book Antiqua"/>
          <w:lang w:eastAsia="en-US"/>
        </w:rPr>
      </w:pPr>
      <w:r w:rsidRPr="00D42885">
        <w:rPr>
          <w:rFonts w:ascii="Book Antiqua" w:eastAsia="Calibri" w:hAnsi="Book Antiqua"/>
          <w:lang w:eastAsia="en-US"/>
        </w:rPr>
        <w:t>Présence d’une information relative à l’Offre financière dans le Dossie</w:t>
      </w:r>
      <w:r>
        <w:rPr>
          <w:rFonts w:ascii="Book Antiqua" w:eastAsia="Calibri" w:hAnsi="Book Antiqua"/>
          <w:lang w:eastAsia="en-US"/>
        </w:rPr>
        <w:t>r administratif ou Technique</w:t>
      </w:r>
      <w:r w:rsidRPr="00D42885">
        <w:rPr>
          <w:rFonts w:ascii="Book Antiqua" w:eastAsia="Calibri" w:hAnsi="Book Antiqua"/>
          <w:lang w:eastAsia="en-US"/>
        </w:rPr>
        <w:t>;</w:t>
      </w:r>
    </w:p>
    <w:p w:rsidR="00B2062C" w:rsidRDefault="00B2062C" w:rsidP="0065448A">
      <w:pPr>
        <w:widowControl w:val="0"/>
        <w:numPr>
          <w:ilvl w:val="0"/>
          <w:numId w:val="69"/>
        </w:numPr>
        <w:suppressAutoHyphens w:val="0"/>
        <w:autoSpaceDE w:val="0"/>
        <w:autoSpaceDN/>
        <w:jc w:val="both"/>
        <w:textAlignment w:val="auto"/>
        <w:rPr>
          <w:rFonts w:ascii="Book Antiqua" w:eastAsia="Calibri" w:hAnsi="Book Antiqua"/>
          <w:lang w:eastAsia="en-US"/>
        </w:rPr>
      </w:pPr>
      <w:r w:rsidRPr="003713F3">
        <w:rPr>
          <w:rFonts w:ascii="Book Antiqua" w:eastAsia="Calibri" w:hAnsi="Book Antiqua"/>
          <w:lang w:eastAsia="en-US"/>
        </w:rPr>
        <w:t>de l’absence de la déclaration sur l’honneur de non abandon des chantiers au cours des trois dernières années ;</w:t>
      </w:r>
    </w:p>
    <w:p w:rsidR="00B2062C" w:rsidRPr="003713F3" w:rsidRDefault="00B2062C" w:rsidP="0065448A">
      <w:pPr>
        <w:widowControl w:val="0"/>
        <w:numPr>
          <w:ilvl w:val="0"/>
          <w:numId w:val="69"/>
        </w:numPr>
        <w:suppressAutoHyphens w:val="0"/>
        <w:autoSpaceDE w:val="0"/>
        <w:autoSpaceDN/>
        <w:jc w:val="both"/>
        <w:textAlignment w:val="auto"/>
        <w:rPr>
          <w:rFonts w:ascii="Book Antiqua" w:eastAsia="Calibri" w:hAnsi="Book Antiqua"/>
          <w:lang w:eastAsia="en-US"/>
        </w:rPr>
      </w:pPr>
      <w:r w:rsidRPr="00F545A7">
        <w:rPr>
          <w:rFonts w:ascii="Book Antiqua" w:eastAsia="Calibri" w:hAnsi="Book Antiqua"/>
          <w:lang w:eastAsia="en-US"/>
        </w:rPr>
        <w:t xml:space="preserve">le non acceptation des clauses du marché entrainera l’élimination du soumissionnaire.  </w:t>
      </w:r>
    </w:p>
    <w:p w:rsidR="00B2062C" w:rsidRPr="003713F3" w:rsidRDefault="00B2062C" w:rsidP="0065448A">
      <w:pPr>
        <w:widowControl w:val="0"/>
        <w:numPr>
          <w:ilvl w:val="0"/>
          <w:numId w:val="69"/>
        </w:numPr>
        <w:suppressAutoHyphens w:val="0"/>
        <w:autoSpaceDE w:val="0"/>
        <w:autoSpaceDN/>
        <w:jc w:val="both"/>
        <w:textAlignment w:val="auto"/>
        <w:rPr>
          <w:rFonts w:ascii="Book Antiqua" w:eastAsia="Calibri" w:hAnsi="Book Antiqua"/>
          <w:lang w:eastAsia="en-US"/>
        </w:rPr>
      </w:pPr>
      <w:r w:rsidRPr="003713F3">
        <w:rPr>
          <w:rFonts w:ascii="Book Antiqua" w:eastAsia="Calibri" w:hAnsi="Book Antiqua"/>
          <w:lang w:eastAsia="en-US"/>
        </w:rPr>
        <w:t>de l’absence d’un prix unitaire quantifié dans l’Offre financière ;</w:t>
      </w:r>
    </w:p>
    <w:p w:rsidR="00B2062C" w:rsidRDefault="00B2062C" w:rsidP="0065448A">
      <w:pPr>
        <w:widowControl w:val="0"/>
        <w:numPr>
          <w:ilvl w:val="0"/>
          <w:numId w:val="67"/>
        </w:numPr>
        <w:suppressAutoHyphens w:val="0"/>
        <w:autoSpaceDE w:val="0"/>
        <w:autoSpaceDN/>
        <w:jc w:val="both"/>
        <w:textAlignment w:val="auto"/>
        <w:rPr>
          <w:rFonts w:ascii="Book Antiqua" w:eastAsia="Calibri" w:hAnsi="Book Antiqua"/>
          <w:lang w:eastAsia="en-US"/>
        </w:rPr>
      </w:pPr>
      <w:r w:rsidRPr="003713F3">
        <w:rPr>
          <w:rFonts w:ascii="Book Antiqua" w:eastAsia="Calibri" w:hAnsi="Book Antiqua"/>
          <w:lang w:eastAsia="en-US"/>
        </w:rPr>
        <w:t xml:space="preserve">de l’absence d’un élément de l’offre financière (la soumission, les BPU, le DQE, un sous-détail d’un prix) ; </w:t>
      </w:r>
    </w:p>
    <w:p w:rsidR="00B2062C" w:rsidRPr="003713F3" w:rsidRDefault="00B2062C" w:rsidP="0065448A">
      <w:pPr>
        <w:widowControl w:val="0"/>
        <w:numPr>
          <w:ilvl w:val="0"/>
          <w:numId w:val="67"/>
        </w:numPr>
        <w:suppressAutoHyphens w:val="0"/>
        <w:autoSpaceDE w:val="0"/>
        <w:autoSpaceDN/>
        <w:jc w:val="both"/>
        <w:textAlignment w:val="auto"/>
        <w:rPr>
          <w:rFonts w:ascii="Book Antiqua" w:eastAsia="Calibri" w:hAnsi="Book Antiqua"/>
          <w:lang w:eastAsia="en-US"/>
        </w:rPr>
      </w:pPr>
      <w:r w:rsidRPr="00B2062C">
        <w:rPr>
          <w:rFonts w:ascii="Book Antiqua" w:eastAsia="Calibri" w:hAnsi="Book Antiqua"/>
          <w:lang w:eastAsia="en-US"/>
        </w:rPr>
        <w:t>Note technique</w:t>
      </w:r>
      <w:r w:rsidRPr="00B2062C">
        <w:rPr>
          <w:rFonts w:ascii="Book Antiqua" w:eastAsia="Calibri" w:hAnsi="Book Antiqua"/>
          <w:bCs/>
          <w:lang w:eastAsia="en-US"/>
        </w:rPr>
        <w:t xml:space="preserve"> inférieure à 75 points /100 </w:t>
      </w:r>
    </w:p>
    <w:p w:rsidR="00B2062C" w:rsidRPr="003713F3" w:rsidRDefault="00B2062C" w:rsidP="0065448A">
      <w:pPr>
        <w:widowControl w:val="0"/>
        <w:numPr>
          <w:ilvl w:val="0"/>
          <w:numId w:val="67"/>
        </w:numPr>
        <w:suppressAutoHyphens w:val="0"/>
        <w:autoSpaceDE w:val="0"/>
        <w:autoSpaceDN/>
        <w:jc w:val="both"/>
        <w:textAlignment w:val="auto"/>
        <w:rPr>
          <w:rFonts w:ascii="Book Antiqua" w:eastAsia="Calibri" w:hAnsi="Book Antiqua"/>
          <w:lang w:eastAsia="en-US"/>
        </w:rPr>
      </w:pPr>
      <w:r w:rsidRPr="003713F3">
        <w:rPr>
          <w:rFonts w:ascii="Book Antiqua" w:eastAsia="Calibri" w:hAnsi="Book Antiqua"/>
          <w:lang w:eastAsia="en-US"/>
        </w:rPr>
        <w:t xml:space="preserve">L’absence de la </w:t>
      </w:r>
      <w:r w:rsidRPr="003713F3">
        <w:rPr>
          <w:rFonts w:ascii="Book Antiqua" w:eastAsia="Calibri" w:hAnsi="Book Antiqua"/>
          <w:bCs/>
          <w:lang w:eastAsia="en-US"/>
        </w:rPr>
        <w:t>copie de sauvegarde de l’offre enregistrée sur clé USB ou CD/DVD, le cas échéant ;</w:t>
      </w:r>
    </w:p>
    <w:p w:rsidR="00B2062C" w:rsidRPr="003713F3" w:rsidRDefault="00B2062C" w:rsidP="0065448A">
      <w:pPr>
        <w:widowControl w:val="0"/>
        <w:numPr>
          <w:ilvl w:val="0"/>
          <w:numId w:val="67"/>
        </w:numPr>
        <w:suppressAutoHyphens w:val="0"/>
        <w:autoSpaceDE w:val="0"/>
        <w:autoSpaceDN/>
        <w:jc w:val="both"/>
        <w:textAlignment w:val="auto"/>
        <w:rPr>
          <w:rFonts w:ascii="Book Antiqua" w:eastAsia="Calibri" w:hAnsi="Book Antiqua"/>
          <w:lang w:eastAsia="en-US"/>
        </w:rPr>
      </w:pPr>
      <w:r w:rsidRPr="003713F3">
        <w:rPr>
          <w:rFonts w:ascii="Book Antiqua" w:eastAsia="Calibri" w:hAnsi="Book Antiqua"/>
          <w:lang w:eastAsia="en-US"/>
        </w:rPr>
        <w:t xml:space="preserve"> L’absence de la caution de soumission timbrée, acquittée à la main ;</w:t>
      </w:r>
    </w:p>
    <w:p w:rsidR="00B2062C" w:rsidRPr="003713F3" w:rsidRDefault="00B2062C" w:rsidP="0065448A">
      <w:pPr>
        <w:widowControl w:val="0"/>
        <w:numPr>
          <w:ilvl w:val="0"/>
          <w:numId w:val="67"/>
        </w:numPr>
        <w:suppressAutoHyphens w:val="0"/>
        <w:autoSpaceDE w:val="0"/>
        <w:autoSpaceDN/>
        <w:jc w:val="both"/>
        <w:textAlignment w:val="auto"/>
        <w:rPr>
          <w:rFonts w:ascii="Book Antiqua" w:eastAsia="Calibri" w:hAnsi="Book Antiqua"/>
          <w:lang w:eastAsia="en-US"/>
        </w:rPr>
      </w:pPr>
      <w:r w:rsidRPr="003713F3">
        <w:rPr>
          <w:rFonts w:ascii="Book Antiqua" w:eastAsia="Calibri" w:hAnsi="Book Antiqua"/>
          <w:lang w:eastAsia="en-US"/>
        </w:rPr>
        <w:lastRenderedPageBreak/>
        <w:t>L’absence du récépissé de la CDEC ;</w:t>
      </w:r>
    </w:p>
    <w:p w:rsidR="00B2062C" w:rsidRPr="003713F3" w:rsidRDefault="00B2062C" w:rsidP="0065448A">
      <w:pPr>
        <w:widowControl w:val="0"/>
        <w:numPr>
          <w:ilvl w:val="0"/>
          <w:numId w:val="67"/>
        </w:numPr>
        <w:shd w:val="clear" w:color="auto" w:fill="FFFF00"/>
        <w:suppressAutoHyphens w:val="0"/>
        <w:autoSpaceDE w:val="0"/>
        <w:autoSpaceDN/>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 xml:space="preserve">La capacité financière d’une valeur inférieure ou égale à </w:t>
      </w:r>
      <w:r w:rsidRPr="003713F3">
        <w:rPr>
          <w:rFonts w:ascii="Book Antiqua" w:eastAsia="Calibri" w:hAnsi="Book Antiqua"/>
          <w:b/>
          <w:sz w:val="22"/>
          <w:szCs w:val="22"/>
          <w:lang w:eastAsia="en-US"/>
        </w:rPr>
        <w:t>30% du</w:t>
      </w:r>
      <w:r w:rsidRPr="003713F3">
        <w:rPr>
          <w:rFonts w:ascii="Book Antiqua" w:eastAsia="Calibri" w:hAnsi="Book Antiqua"/>
          <w:sz w:val="22"/>
          <w:szCs w:val="22"/>
          <w:lang w:eastAsia="en-US"/>
        </w:rPr>
        <w:t xml:space="preserve"> </w:t>
      </w:r>
      <w:r w:rsidRPr="003713F3">
        <w:rPr>
          <w:rFonts w:ascii="Book Antiqua" w:eastAsia="Calibri" w:hAnsi="Book Antiqua"/>
          <w:b/>
          <w:sz w:val="22"/>
          <w:szCs w:val="22"/>
          <w:lang w:eastAsia="en-US"/>
        </w:rPr>
        <w:t xml:space="preserve">coût prévisionnel </w:t>
      </w:r>
    </w:p>
    <w:p w:rsidR="002B14A7" w:rsidRPr="00C21D2B" w:rsidRDefault="002B14A7" w:rsidP="00EC540F">
      <w:pPr>
        <w:ind w:left="360"/>
        <w:rPr>
          <w:rFonts w:ascii="Book Antiqua" w:eastAsia="Calibri" w:hAnsi="Book Antiqua"/>
          <w:bCs/>
          <w:sz w:val="22"/>
          <w:szCs w:val="22"/>
          <w:lang w:eastAsia="en-US"/>
        </w:rPr>
      </w:pPr>
    </w:p>
    <w:p w:rsidR="002B14A7" w:rsidRPr="00C21D2B" w:rsidRDefault="002B14A7" w:rsidP="002B14A7">
      <w:pPr>
        <w:suppressAutoHyphens w:val="0"/>
        <w:autoSpaceDN/>
        <w:spacing w:before="120" w:after="120"/>
        <w:jc w:val="both"/>
        <w:textAlignment w:val="auto"/>
        <w:rPr>
          <w:rFonts w:ascii="Book Antiqua" w:eastAsia="Calibri" w:hAnsi="Book Antiqua"/>
          <w:i/>
          <w:iCs/>
          <w:sz w:val="22"/>
          <w:szCs w:val="22"/>
          <w:u w:val="single"/>
          <w:lang w:eastAsia="en-US"/>
        </w:rPr>
      </w:pPr>
      <w:r w:rsidRPr="00C21D2B">
        <w:rPr>
          <w:rFonts w:ascii="Book Antiqua" w:eastAsia="Calibri" w:hAnsi="Book Antiqua"/>
          <w:iCs/>
          <w:sz w:val="22"/>
          <w:szCs w:val="22"/>
          <w:lang w:eastAsia="en-US"/>
        </w:rPr>
        <w:t>1</w:t>
      </w:r>
      <w:r w:rsidR="00AC6B2F" w:rsidRPr="00C21D2B">
        <w:rPr>
          <w:rFonts w:ascii="Book Antiqua" w:eastAsia="Calibri" w:hAnsi="Book Antiqua"/>
          <w:iCs/>
          <w:sz w:val="22"/>
          <w:szCs w:val="22"/>
          <w:lang w:eastAsia="en-US"/>
        </w:rPr>
        <w:t>4</w:t>
      </w:r>
      <w:r w:rsidRPr="00C21D2B">
        <w:rPr>
          <w:rFonts w:ascii="Book Antiqua" w:eastAsia="Calibri" w:hAnsi="Book Antiqua"/>
          <w:iCs/>
          <w:sz w:val="22"/>
          <w:szCs w:val="22"/>
          <w:lang w:eastAsia="en-US"/>
        </w:rPr>
        <w:t>-2</w:t>
      </w:r>
      <w:r w:rsidRPr="00C21D2B">
        <w:rPr>
          <w:rFonts w:ascii="Book Antiqua" w:eastAsia="Calibri" w:hAnsi="Book Antiqua"/>
          <w:i/>
          <w:iCs/>
          <w:sz w:val="22"/>
          <w:szCs w:val="22"/>
          <w:u w:val="single"/>
          <w:lang w:eastAsia="en-US"/>
        </w:rPr>
        <w:t xml:space="preserve"> </w:t>
      </w:r>
      <w:r w:rsidRPr="00384F33">
        <w:rPr>
          <w:rFonts w:ascii="Book Antiqua" w:hAnsi="Book Antiqua" w:cs="Arial"/>
          <w:b/>
          <w:sz w:val="22"/>
          <w:szCs w:val="22"/>
        </w:rPr>
        <w:t>Critères essentiels</w:t>
      </w:r>
    </w:p>
    <w:p w:rsidR="002B14A7" w:rsidRPr="00C21D2B" w:rsidRDefault="002B14A7" w:rsidP="002B14A7">
      <w:pPr>
        <w:suppressAutoHyphens w:val="0"/>
        <w:autoSpaceDN/>
        <w:spacing w:before="120" w:after="120"/>
        <w:jc w:val="both"/>
        <w:textAlignment w:val="auto"/>
        <w:rPr>
          <w:rFonts w:ascii="Book Antiqua" w:eastAsia="Calibri" w:hAnsi="Book Antiqua"/>
          <w:i/>
          <w:iCs/>
          <w:sz w:val="22"/>
          <w:szCs w:val="22"/>
          <w:lang w:eastAsia="en-US"/>
        </w:rPr>
      </w:pPr>
      <w:r w:rsidRPr="00C21D2B">
        <w:rPr>
          <w:rFonts w:ascii="Book Antiqua" w:eastAsia="Calibri" w:hAnsi="Book Antiqua"/>
          <w:i/>
          <w:iCs/>
          <w:sz w:val="22"/>
          <w:szCs w:val="22"/>
          <w:lang w:eastAsia="en-US"/>
        </w:rPr>
        <w:t>1</w:t>
      </w:r>
      <w:r w:rsidR="008639A6">
        <w:rPr>
          <w:rFonts w:ascii="Book Antiqua" w:eastAsia="Calibri" w:hAnsi="Book Antiqua"/>
          <w:i/>
          <w:iCs/>
          <w:sz w:val="22"/>
          <w:szCs w:val="22"/>
          <w:lang w:eastAsia="en-US"/>
        </w:rPr>
        <w:t>4</w:t>
      </w:r>
      <w:r w:rsidRPr="00C21D2B">
        <w:rPr>
          <w:rFonts w:ascii="Book Antiqua" w:eastAsia="Calibri" w:hAnsi="Book Antiqua"/>
          <w:i/>
          <w:iCs/>
          <w:sz w:val="22"/>
          <w:szCs w:val="22"/>
          <w:lang w:eastAsia="en-US"/>
        </w:rPr>
        <w:t>-2-1 Les Offres techniques</w:t>
      </w:r>
    </w:p>
    <w:p w:rsidR="002B14A7" w:rsidRPr="00C21D2B" w:rsidRDefault="00811876" w:rsidP="002B14A7">
      <w:pPr>
        <w:suppressAutoHyphens w:val="0"/>
        <w:autoSpaceDN/>
        <w:jc w:val="both"/>
        <w:textAlignment w:val="auto"/>
        <w:rPr>
          <w:rFonts w:ascii="Book Antiqua" w:eastAsia="Calibri" w:hAnsi="Book Antiqua"/>
          <w:b/>
          <w:bCs/>
          <w:sz w:val="22"/>
          <w:szCs w:val="22"/>
          <w:u w:val="single"/>
          <w:lang w:eastAsia="en-US"/>
        </w:rPr>
      </w:pPr>
      <w:r>
        <w:rPr>
          <w:rFonts w:ascii="Book Antiqua" w:eastAsia="Calibri" w:hAnsi="Book Antiqua"/>
          <w:sz w:val="22"/>
          <w:szCs w:val="22"/>
          <w:lang w:eastAsia="en-US"/>
        </w:rPr>
        <w:t>Les Offres techniques se</w:t>
      </w:r>
      <w:r w:rsidR="002B14A7" w:rsidRPr="00C21D2B">
        <w:rPr>
          <w:rFonts w:ascii="Book Antiqua" w:eastAsia="Calibri" w:hAnsi="Book Antiqua"/>
          <w:sz w:val="22"/>
          <w:szCs w:val="22"/>
          <w:lang w:eastAsia="en-US"/>
        </w:rPr>
        <w:t>ront</w:t>
      </w:r>
      <w:r>
        <w:rPr>
          <w:rFonts w:ascii="Book Antiqua" w:eastAsia="Calibri" w:hAnsi="Book Antiqua"/>
          <w:sz w:val="22"/>
          <w:szCs w:val="22"/>
          <w:lang w:eastAsia="en-US"/>
        </w:rPr>
        <w:t xml:space="preserve"> notées</w:t>
      </w:r>
      <w:r w:rsidR="002B14A7" w:rsidRPr="00C21D2B">
        <w:rPr>
          <w:rFonts w:ascii="Book Antiqua" w:eastAsia="Calibri" w:hAnsi="Book Antiqua"/>
          <w:sz w:val="22"/>
          <w:szCs w:val="22"/>
          <w:lang w:eastAsia="en-US"/>
        </w:rPr>
        <w:t xml:space="preserve"> sur 100 points en attribuant une notation aux critères suivants :</w:t>
      </w:r>
    </w:p>
    <w:p w:rsidR="002B14A7" w:rsidRPr="00384F33" w:rsidRDefault="002B14A7" w:rsidP="0065448A">
      <w:pPr>
        <w:numPr>
          <w:ilvl w:val="0"/>
          <w:numId w:val="7"/>
        </w:numPr>
        <w:tabs>
          <w:tab w:val="num" w:pos="720"/>
        </w:tabs>
        <w:suppressAutoHyphens w:val="0"/>
        <w:autoSpaceDN/>
        <w:jc w:val="both"/>
        <w:textAlignment w:val="auto"/>
        <w:rPr>
          <w:rFonts w:ascii="Book Antiqua" w:eastAsia="Calibri" w:hAnsi="Book Antiqua"/>
          <w:sz w:val="22"/>
          <w:szCs w:val="22"/>
          <w:lang w:eastAsia="en-US"/>
        </w:rPr>
      </w:pPr>
      <w:r w:rsidRPr="00C21D2B">
        <w:rPr>
          <w:rFonts w:ascii="Book Antiqua" w:eastAsia="Calibri" w:hAnsi="Book Antiqua"/>
          <w:sz w:val="22"/>
          <w:szCs w:val="22"/>
          <w:lang w:eastAsia="en-US"/>
        </w:rPr>
        <w:t xml:space="preserve">Moyens logistiques, techniques et matériels, </w:t>
      </w:r>
      <w:r w:rsidRPr="00384F33">
        <w:rPr>
          <w:rFonts w:ascii="Book Antiqua" w:eastAsia="Calibri" w:hAnsi="Book Antiqua"/>
          <w:sz w:val="22"/>
          <w:szCs w:val="22"/>
          <w:lang w:eastAsia="en-US"/>
        </w:rPr>
        <w:t>note/10 points ;</w:t>
      </w:r>
    </w:p>
    <w:p w:rsidR="002B14A7" w:rsidRPr="00384F33" w:rsidRDefault="002B14A7" w:rsidP="0065448A">
      <w:pPr>
        <w:numPr>
          <w:ilvl w:val="0"/>
          <w:numId w:val="7"/>
        </w:numPr>
        <w:tabs>
          <w:tab w:val="num" w:pos="720"/>
        </w:tabs>
        <w:suppressAutoHyphens w:val="0"/>
        <w:autoSpaceDN/>
        <w:jc w:val="both"/>
        <w:textAlignment w:val="auto"/>
        <w:rPr>
          <w:rFonts w:ascii="Book Antiqua" w:eastAsia="Calibri" w:hAnsi="Book Antiqua"/>
          <w:sz w:val="22"/>
          <w:szCs w:val="22"/>
          <w:lang w:eastAsia="en-US"/>
        </w:rPr>
      </w:pPr>
      <w:r w:rsidRPr="00384F33">
        <w:rPr>
          <w:rFonts w:ascii="Book Antiqua" w:eastAsia="Calibri" w:hAnsi="Book Antiqua"/>
          <w:sz w:val="22"/>
          <w:szCs w:val="22"/>
          <w:lang w:eastAsia="en-US"/>
        </w:rPr>
        <w:t>Personnel d’encadrement proposé par le Cabinet de Consultants, note/40 points ;</w:t>
      </w:r>
    </w:p>
    <w:p w:rsidR="000332DA" w:rsidRPr="00384F33" w:rsidRDefault="002B14A7" w:rsidP="0065448A">
      <w:pPr>
        <w:numPr>
          <w:ilvl w:val="0"/>
          <w:numId w:val="7"/>
        </w:numPr>
        <w:tabs>
          <w:tab w:val="num" w:pos="720"/>
        </w:tabs>
        <w:suppressAutoHyphens w:val="0"/>
        <w:autoSpaceDN/>
        <w:jc w:val="both"/>
        <w:textAlignment w:val="auto"/>
        <w:rPr>
          <w:rFonts w:ascii="Book Antiqua" w:eastAsia="Calibri" w:hAnsi="Book Antiqua"/>
          <w:sz w:val="22"/>
          <w:szCs w:val="22"/>
          <w:lang w:eastAsia="en-US"/>
        </w:rPr>
      </w:pPr>
      <w:r w:rsidRPr="00384F33">
        <w:rPr>
          <w:rFonts w:ascii="Book Antiqua" w:eastAsia="Calibri" w:hAnsi="Book Antiqua"/>
          <w:sz w:val="22"/>
          <w:szCs w:val="22"/>
          <w:lang w:eastAsia="en-US"/>
        </w:rPr>
        <w:t>Approche méthodologique et compréhension des TDR, note/ 35 points ;</w:t>
      </w:r>
    </w:p>
    <w:p w:rsidR="002B14A7" w:rsidRPr="00384F33" w:rsidRDefault="002B14A7" w:rsidP="0065448A">
      <w:pPr>
        <w:numPr>
          <w:ilvl w:val="0"/>
          <w:numId w:val="7"/>
        </w:numPr>
        <w:tabs>
          <w:tab w:val="num" w:pos="720"/>
        </w:tabs>
        <w:suppressAutoHyphens w:val="0"/>
        <w:autoSpaceDN/>
        <w:jc w:val="both"/>
        <w:textAlignment w:val="auto"/>
        <w:rPr>
          <w:rFonts w:ascii="Book Antiqua" w:eastAsia="Calibri" w:hAnsi="Book Antiqua"/>
          <w:sz w:val="22"/>
          <w:szCs w:val="22"/>
          <w:lang w:eastAsia="en-US"/>
        </w:rPr>
      </w:pPr>
      <w:r w:rsidRPr="00384F33">
        <w:rPr>
          <w:rFonts w:ascii="Book Antiqua" w:eastAsia="Calibri" w:hAnsi="Book Antiqua"/>
          <w:sz w:val="22"/>
          <w:szCs w:val="22"/>
          <w:lang w:eastAsia="en-US"/>
        </w:rPr>
        <w:t xml:space="preserve">Références du </w:t>
      </w:r>
      <w:r w:rsidR="000332DA" w:rsidRPr="00384F33">
        <w:rPr>
          <w:rFonts w:ascii="Book Antiqua" w:eastAsia="Calibri" w:hAnsi="Book Antiqua"/>
          <w:b/>
          <w:sz w:val="22"/>
          <w:szCs w:val="22"/>
          <w:lang w:eastAsia="en-US"/>
        </w:rPr>
        <w:t>cabinet ou de l’entreprise</w:t>
      </w:r>
      <w:r w:rsidRPr="00384F33">
        <w:rPr>
          <w:rFonts w:ascii="Book Antiqua" w:eastAsia="Calibri" w:hAnsi="Book Antiqua"/>
          <w:sz w:val="22"/>
          <w:szCs w:val="22"/>
          <w:lang w:eastAsia="en-US"/>
        </w:rPr>
        <w:t>, note /15 points.</w:t>
      </w:r>
    </w:p>
    <w:p w:rsidR="002B14A7" w:rsidRPr="00C21D2B" w:rsidRDefault="0086459A" w:rsidP="002B14A7">
      <w:pPr>
        <w:suppressAutoHyphens w:val="0"/>
        <w:autoSpaceDN/>
        <w:spacing w:before="120" w:after="120"/>
        <w:jc w:val="both"/>
        <w:textAlignment w:val="auto"/>
        <w:rPr>
          <w:rFonts w:ascii="Book Antiqua" w:eastAsia="Calibri" w:hAnsi="Book Antiqua"/>
          <w:bCs/>
          <w:sz w:val="22"/>
          <w:szCs w:val="22"/>
          <w:lang w:eastAsia="en-US"/>
        </w:rPr>
      </w:pPr>
      <w:r w:rsidRPr="00384F33">
        <w:rPr>
          <w:rFonts w:ascii="Book Antiqua" w:eastAsia="Calibri" w:hAnsi="Book Antiqua"/>
          <w:bCs/>
          <w:sz w:val="22"/>
          <w:szCs w:val="22"/>
          <w:lang w:eastAsia="en-US"/>
        </w:rPr>
        <w:t>L</w:t>
      </w:r>
      <w:r w:rsidR="002B14A7" w:rsidRPr="00384F33">
        <w:rPr>
          <w:rFonts w:ascii="Book Antiqua" w:eastAsia="Calibri" w:hAnsi="Book Antiqua"/>
          <w:bCs/>
          <w:sz w:val="22"/>
          <w:szCs w:val="22"/>
          <w:lang w:eastAsia="en-US"/>
        </w:rPr>
        <w:t>’ouverture des Offres financières sera réalisée dans les mêmes</w:t>
      </w:r>
      <w:r w:rsidR="002B14A7" w:rsidRPr="00C21D2B">
        <w:rPr>
          <w:rFonts w:ascii="Book Antiqua" w:eastAsia="Calibri" w:hAnsi="Book Antiqua"/>
          <w:bCs/>
          <w:sz w:val="22"/>
          <w:szCs w:val="22"/>
          <w:lang w:eastAsia="en-US"/>
        </w:rPr>
        <w:t xml:space="preserve"> conditions que celle des Offres administratives et techniques, à </w:t>
      </w:r>
      <w:r>
        <w:rPr>
          <w:rFonts w:ascii="Book Antiqua" w:eastAsia="Calibri" w:hAnsi="Book Antiqua"/>
          <w:bCs/>
          <w:sz w:val="22"/>
          <w:szCs w:val="22"/>
          <w:lang w:eastAsia="en-US"/>
        </w:rPr>
        <w:t>la même</w:t>
      </w:r>
      <w:r w:rsidR="002B14A7" w:rsidRPr="00C21D2B">
        <w:rPr>
          <w:rFonts w:ascii="Book Antiqua" w:eastAsia="Calibri" w:hAnsi="Book Antiqua"/>
          <w:bCs/>
          <w:sz w:val="22"/>
          <w:szCs w:val="22"/>
          <w:lang w:eastAsia="en-US"/>
        </w:rPr>
        <w:t xml:space="preserve"> date</w:t>
      </w:r>
      <w:r w:rsidR="002B14A7" w:rsidRPr="00C21D2B">
        <w:rPr>
          <w:rFonts w:ascii="Book Antiqua" w:eastAsia="Calibri" w:hAnsi="Book Antiqua"/>
          <w:b/>
          <w:bCs/>
          <w:sz w:val="22"/>
          <w:szCs w:val="22"/>
          <w:lang w:eastAsia="en-US"/>
        </w:rPr>
        <w:t>.</w:t>
      </w:r>
    </w:p>
    <w:p w:rsidR="002B14A7" w:rsidRPr="00C21D2B" w:rsidRDefault="002B14A7" w:rsidP="002B14A7">
      <w:pPr>
        <w:suppressAutoHyphens w:val="0"/>
        <w:autoSpaceDN/>
        <w:textAlignment w:val="auto"/>
        <w:rPr>
          <w:rFonts w:ascii="Book Antiqua" w:eastAsia="Calibri" w:hAnsi="Book Antiqua"/>
          <w:i/>
          <w:iCs/>
          <w:sz w:val="22"/>
          <w:szCs w:val="22"/>
          <w:lang w:eastAsia="en-US"/>
        </w:rPr>
      </w:pPr>
      <w:r w:rsidRPr="00C21D2B">
        <w:rPr>
          <w:rFonts w:ascii="Book Antiqua" w:eastAsia="Calibri" w:hAnsi="Book Antiqua"/>
          <w:i/>
          <w:iCs/>
          <w:sz w:val="22"/>
          <w:szCs w:val="22"/>
          <w:lang w:eastAsia="en-US"/>
        </w:rPr>
        <w:t>1</w:t>
      </w:r>
      <w:r w:rsidR="00AC6B2F" w:rsidRPr="00C21D2B">
        <w:rPr>
          <w:rFonts w:ascii="Book Antiqua" w:eastAsia="Calibri" w:hAnsi="Book Antiqua"/>
          <w:i/>
          <w:iCs/>
          <w:sz w:val="22"/>
          <w:szCs w:val="22"/>
          <w:lang w:eastAsia="en-US"/>
        </w:rPr>
        <w:t>4</w:t>
      </w:r>
      <w:r w:rsidRPr="00C21D2B">
        <w:rPr>
          <w:rFonts w:ascii="Book Antiqua" w:eastAsia="Calibri" w:hAnsi="Book Antiqua"/>
          <w:i/>
          <w:iCs/>
          <w:sz w:val="22"/>
          <w:szCs w:val="22"/>
          <w:lang w:eastAsia="en-US"/>
        </w:rPr>
        <w:t>-2-2 Les Offres financières</w:t>
      </w:r>
    </w:p>
    <w:p w:rsidR="002B14A7" w:rsidRPr="00C21D2B" w:rsidRDefault="002B14A7" w:rsidP="002B14A7">
      <w:pPr>
        <w:suppressAutoHyphens w:val="0"/>
        <w:autoSpaceDN/>
        <w:spacing w:before="120" w:after="120"/>
        <w:jc w:val="both"/>
        <w:textAlignment w:val="auto"/>
        <w:rPr>
          <w:rFonts w:ascii="Book Antiqua" w:eastAsia="Calibri" w:hAnsi="Book Antiqua"/>
          <w:sz w:val="22"/>
          <w:szCs w:val="22"/>
          <w:lang w:eastAsia="en-US"/>
        </w:rPr>
      </w:pPr>
      <w:r w:rsidRPr="00C21D2B">
        <w:rPr>
          <w:rFonts w:ascii="Book Antiqua" w:eastAsia="Calibri" w:hAnsi="Book Antiqua"/>
          <w:sz w:val="22"/>
          <w:szCs w:val="22"/>
          <w:lang w:eastAsia="en-US"/>
        </w:rPr>
        <w:t xml:space="preserve">Les Offres financières des seuls soumissionnaires dont l’offre technique aura été déclarée recevable à l’issue de l’examen de la conformité des pièces Administratives et de l’évaluation technique seront évaluées et notées en fonction des critères ci-après : </w:t>
      </w:r>
    </w:p>
    <w:p w:rsidR="002B14A7" w:rsidRPr="00C21D2B" w:rsidRDefault="002B14A7" w:rsidP="002B14A7">
      <w:pPr>
        <w:suppressAutoHyphens w:val="0"/>
        <w:autoSpaceDN/>
        <w:spacing w:before="120" w:after="120"/>
        <w:jc w:val="both"/>
        <w:textAlignment w:val="auto"/>
        <w:rPr>
          <w:rFonts w:ascii="Book Antiqua" w:eastAsia="Calibri" w:hAnsi="Book Antiqua"/>
          <w:bCs/>
          <w:sz w:val="22"/>
          <w:szCs w:val="22"/>
          <w:lang w:eastAsia="en-US"/>
        </w:rPr>
      </w:pPr>
      <w:r w:rsidRPr="00C21D2B">
        <w:rPr>
          <w:rFonts w:ascii="Book Antiqua" w:eastAsia="Calibri" w:hAnsi="Book Antiqua"/>
          <w:bCs/>
          <w:sz w:val="22"/>
          <w:szCs w:val="22"/>
          <w:lang w:eastAsia="en-US"/>
        </w:rPr>
        <w:t xml:space="preserve">L’offre complète, conforme et </w:t>
      </w:r>
      <w:r w:rsidRPr="00C21D2B">
        <w:rPr>
          <w:rFonts w:ascii="Book Antiqua" w:hAnsi="Book Antiqua" w:cs="Arial"/>
          <w:spacing w:val="2"/>
          <w:sz w:val="22"/>
          <w:szCs w:val="22"/>
        </w:rPr>
        <w:t xml:space="preserve">sera choisi selon la méthode </w:t>
      </w:r>
      <w:r w:rsidRPr="00C21D2B">
        <w:rPr>
          <w:rFonts w:ascii="Book Antiqua" w:hAnsi="Book Antiqua" w:cs="Arial"/>
          <w:iCs/>
          <w:spacing w:val="2"/>
          <w:sz w:val="22"/>
          <w:szCs w:val="22"/>
          <w:highlight w:val="yellow"/>
        </w:rPr>
        <w:t>la mieux- disante</w:t>
      </w:r>
      <w:r w:rsidRPr="00C21D2B">
        <w:rPr>
          <w:rFonts w:ascii="Book Antiqua" w:hAnsi="Book Antiqua" w:cs="Arial"/>
          <w:spacing w:val="2"/>
          <w:sz w:val="22"/>
          <w:szCs w:val="22"/>
        </w:rPr>
        <w:t>.</w:t>
      </w:r>
      <w:r w:rsidRPr="00C21D2B">
        <w:rPr>
          <w:rFonts w:ascii="Book Antiqua" w:eastAsia="Calibri" w:hAnsi="Book Antiqua"/>
          <w:bCs/>
          <w:sz w:val="22"/>
          <w:szCs w:val="22"/>
          <w:lang w:eastAsia="en-US"/>
        </w:rPr>
        <w:t xml:space="preserve"> (Après rectification éventuelle du montant) recevra la totalité des points (100) ; les autres Offres seront notées sur 100 points suivant la formule ci-après :</w:t>
      </w:r>
    </w:p>
    <w:p w:rsidR="002B14A7" w:rsidRPr="00C21D2B" w:rsidRDefault="00333E5D" w:rsidP="002B14A7">
      <w:pPr>
        <w:suppressAutoHyphens w:val="0"/>
        <w:autoSpaceDN/>
        <w:spacing w:before="120" w:after="120"/>
        <w:jc w:val="both"/>
        <w:textAlignment w:val="auto"/>
        <w:rPr>
          <w:rFonts w:ascii="Book Antiqua" w:eastAsia="Calibri" w:hAnsi="Book Antiqua"/>
          <w:bCs/>
          <w:sz w:val="22"/>
          <w:szCs w:val="22"/>
          <w:lang w:eastAsia="en-US"/>
        </w:rPr>
      </w:pPr>
      <w:r>
        <w:rPr>
          <w:noProof/>
        </w:rPr>
        <w:pict>
          <v:shape id="_x0000_s1026" type="#_x0000_t75" alt="" style="position:absolute;left:0;text-align:left;margin-left:0;margin-top:0;width:96pt;height:33pt;z-index:251675648;mso-wrap-edited:f;mso-width-percent:0;mso-height-percent:0;mso-width-percent:0;mso-height-percent:0">
            <v:imagedata r:id="rId10" o:title=""/>
            <w10:wrap type="square"/>
          </v:shape>
        </w:pict>
      </w:r>
      <w:r w:rsidR="00B303CB">
        <w:rPr>
          <w:rFonts w:ascii="Book Antiqua" w:eastAsia="Calibri" w:hAnsi="Book Antiqua"/>
          <w:bCs/>
          <w:sz w:val="22"/>
          <w:szCs w:val="22"/>
          <w:lang w:eastAsia="en-US"/>
        </w:rPr>
        <w:br w:type="textWrapping" w:clear="all"/>
      </w:r>
    </w:p>
    <w:p w:rsidR="002B14A7" w:rsidRPr="00C21D2B" w:rsidRDefault="002B14A7" w:rsidP="002B14A7">
      <w:pPr>
        <w:suppressAutoHyphens w:val="0"/>
        <w:autoSpaceDN/>
        <w:spacing w:before="120" w:after="120"/>
        <w:jc w:val="both"/>
        <w:textAlignment w:val="auto"/>
        <w:rPr>
          <w:rFonts w:ascii="Book Antiqua" w:eastAsia="Calibri" w:hAnsi="Book Antiqua"/>
          <w:sz w:val="22"/>
          <w:szCs w:val="22"/>
          <w:lang w:eastAsia="en-US"/>
        </w:rPr>
      </w:pPr>
      <w:r w:rsidRPr="00C21D2B">
        <w:rPr>
          <w:rFonts w:ascii="Book Antiqua" w:eastAsia="Calibri" w:hAnsi="Book Antiqua"/>
          <w:sz w:val="22"/>
          <w:szCs w:val="22"/>
          <w:lang w:eastAsia="en-US"/>
        </w:rPr>
        <w:t>NM = Note relative au montant de l’offre financière du soumissionnaire ;</w:t>
      </w:r>
    </w:p>
    <w:p w:rsidR="002B14A7" w:rsidRPr="00C21D2B" w:rsidRDefault="002B14A7" w:rsidP="002B14A7">
      <w:pPr>
        <w:suppressAutoHyphens w:val="0"/>
        <w:autoSpaceDN/>
        <w:spacing w:before="120" w:after="120"/>
        <w:jc w:val="both"/>
        <w:textAlignment w:val="auto"/>
        <w:rPr>
          <w:rFonts w:ascii="Book Antiqua" w:eastAsia="Calibri" w:hAnsi="Book Antiqua"/>
          <w:sz w:val="22"/>
          <w:szCs w:val="22"/>
          <w:lang w:eastAsia="en-US"/>
        </w:rPr>
      </w:pPr>
      <w:r w:rsidRPr="00C21D2B">
        <w:rPr>
          <w:rFonts w:ascii="Book Antiqua" w:eastAsia="Calibri" w:hAnsi="Book Antiqua"/>
          <w:sz w:val="22"/>
          <w:szCs w:val="22"/>
          <w:lang w:eastAsia="en-US"/>
        </w:rPr>
        <w:t>MMd = Montant évalué du moins-disant ;</w:t>
      </w:r>
    </w:p>
    <w:p w:rsidR="002B14A7" w:rsidRPr="00C21D2B" w:rsidRDefault="002B14A7" w:rsidP="002B14A7">
      <w:pPr>
        <w:suppressAutoHyphens w:val="0"/>
        <w:autoSpaceDN/>
        <w:spacing w:before="120" w:after="120"/>
        <w:jc w:val="both"/>
        <w:textAlignment w:val="auto"/>
        <w:rPr>
          <w:rFonts w:ascii="Book Antiqua" w:eastAsia="Calibri" w:hAnsi="Book Antiqua"/>
          <w:bCs/>
          <w:sz w:val="22"/>
          <w:szCs w:val="22"/>
          <w:lang w:eastAsia="en-US"/>
        </w:rPr>
      </w:pPr>
      <w:r w:rsidRPr="00C21D2B">
        <w:rPr>
          <w:rFonts w:ascii="Book Antiqua" w:eastAsia="Calibri" w:hAnsi="Book Antiqua"/>
          <w:sz w:val="22"/>
          <w:szCs w:val="22"/>
          <w:lang w:eastAsia="en-US"/>
        </w:rPr>
        <w:t>MS = Montant évalué du soumissionnaire.</w:t>
      </w:r>
    </w:p>
    <w:p w:rsidR="002B14A7" w:rsidRPr="00C21D2B" w:rsidRDefault="002B14A7" w:rsidP="002B14A7">
      <w:pPr>
        <w:suppressAutoHyphens w:val="0"/>
        <w:autoSpaceDN/>
        <w:spacing w:before="120" w:after="120"/>
        <w:jc w:val="both"/>
        <w:textAlignment w:val="auto"/>
        <w:rPr>
          <w:rFonts w:ascii="Book Antiqua" w:eastAsia="Calibri" w:hAnsi="Book Antiqua"/>
          <w:sz w:val="22"/>
          <w:szCs w:val="22"/>
          <w:lang w:eastAsia="en-US"/>
        </w:rPr>
      </w:pPr>
      <w:r w:rsidRPr="00C21D2B">
        <w:rPr>
          <w:rFonts w:ascii="Book Antiqua" w:eastAsia="Calibri" w:hAnsi="Book Antiqua"/>
          <w:sz w:val="22"/>
          <w:szCs w:val="22"/>
          <w:lang w:eastAsia="en-US"/>
        </w:rPr>
        <w:t>Une pondération sera faite entre la note technique et la note financière, pour obtenir la note finale N (note technico-financière) suivant la formule ci-après :</w:t>
      </w:r>
    </w:p>
    <w:p w:rsidR="002B14A7" w:rsidRPr="00C21D2B" w:rsidRDefault="00333E5D" w:rsidP="002B14A7">
      <w:pPr>
        <w:suppressAutoHyphens w:val="0"/>
        <w:autoSpaceDN/>
        <w:spacing w:before="120" w:after="120"/>
        <w:jc w:val="both"/>
        <w:textAlignment w:val="auto"/>
        <w:rPr>
          <w:rFonts w:ascii="Book Antiqua" w:eastAsia="Calibri" w:hAnsi="Book Antiqua"/>
          <w:sz w:val="22"/>
          <w:szCs w:val="22"/>
          <w:lang w:eastAsia="en-US"/>
        </w:rPr>
      </w:pPr>
      <w:r>
        <w:rPr>
          <w:rFonts w:ascii="Book Antiqua" w:eastAsia="Calibri" w:hAnsi="Book Antiqua"/>
          <w:b/>
          <w:i/>
          <w:noProof/>
          <w:sz w:val="22"/>
          <w:szCs w:val="22"/>
          <w:lang w:eastAsia="en-US"/>
        </w:rPr>
        <w:pict>
          <v:shape id="_x0000_i1027" type="#_x0000_t75" alt="" style="width:248.25pt;height:32.95pt;mso-width-percent:0;mso-height-percent:0;mso-width-percent:0;mso-height-percent:0">
            <v:imagedata r:id="rId11" o:title=""/>
          </v:shape>
        </w:pict>
      </w:r>
    </w:p>
    <w:p w:rsidR="002B14A7" w:rsidRPr="00C21D2B" w:rsidRDefault="002B14A7" w:rsidP="002B14A7">
      <w:pPr>
        <w:tabs>
          <w:tab w:val="left" w:pos="567"/>
        </w:tabs>
        <w:jc w:val="both"/>
        <w:rPr>
          <w:rFonts w:ascii="Book Antiqua" w:hAnsi="Book Antiqua" w:cs="Arial"/>
          <w:b/>
          <w:bCs/>
          <w:spacing w:val="2"/>
          <w:sz w:val="22"/>
          <w:szCs w:val="22"/>
        </w:rPr>
      </w:pPr>
    </w:p>
    <w:p w:rsidR="0060412E" w:rsidRPr="00C21D2B" w:rsidRDefault="002B14A7" w:rsidP="00AC6B2F">
      <w:pPr>
        <w:tabs>
          <w:tab w:val="left" w:pos="567"/>
        </w:tabs>
        <w:jc w:val="both"/>
        <w:rPr>
          <w:rFonts w:ascii="Book Antiqua" w:hAnsi="Book Antiqua" w:cs="Arial"/>
          <w:spacing w:val="2"/>
          <w:sz w:val="22"/>
          <w:szCs w:val="22"/>
        </w:rPr>
      </w:pPr>
      <w:r w:rsidRPr="00C21D2B">
        <w:rPr>
          <w:rFonts w:ascii="Book Antiqua" w:hAnsi="Book Antiqua" w:cs="Arial"/>
          <w:spacing w:val="2"/>
          <w:sz w:val="22"/>
          <w:szCs w:val="22"/>
        </w:rPr>
        <w:t>Les critères et sous-critères essentiels sont détaillés, dans le Règlement Particulier de l’Appel d’Offres (RPAO).</w:t>
      </w:r>
    </w:p>
    <w:p w:rsidR="0060412E" w:rsidRPr="00C21D2B" w:rsidRDefault="0060412E">
      <w:pPr>
        <w:pStyle w:val="NormalDAO"/>
        <w:rPr>
          <w:rFonts w:ascii="Book Antiqua" w:hAnsi="Book Antiqua"/>
          <w:sz w:val="22"/>
          <w:szCs w:val="22"/>
        </w:rPr>
      </w:pPr>
    </w:p>
    <w:p w:rsidR="0060412E" w:rsidRPr="00C21D2B" w:rsidRDefault="00963D8B">
      <w:pPr>
        <w:pStyle w:val="NormalDAO"/>
        <w:rPr>
          <w:rFonts w:ascii="Book Antiqua" w:hAnsi="Book Antiqua"/>
          <w:b/>
          <w:sz w:val="22"/>
          <w:szCs w:val="22"/>
        </w:rPr>
      </w:pPr>
      <w:r w:rsidRPr="00C21D2B">
        <w:rPr>
          <w:rFonts w:ascii="Book Antiqua" w:hAnsi="Book Antiqua"/>
          <w:b/>
          <w:sz w:val="22"/>
          <w:szCs w:val="22"/>
        </w:rPr>
        <w:t>15. Méthode de sélection du consultant</w:t>
      </w:r>
    </w:p>
    <w:p w:rsidR="0060412E" w:rsidRPr="00C21D2B" w:rsidRDefault="00963D8B">
      <w:pPr>
        <w:pStyle w:val="NormalDAO"/>
        <w:rPr>
          <w:rFonts w:ascii="Book Antiqua" w:hAnsi="Book Antiqua"/>
          <w:sz w:val="22"/>
          <w:szCs w:val="22"/>
        </w:rPr>
      </w:pPr>
      <w:r w:rsidRPr="00C21D2B">
        <w:rPr>
          <w:rFonts w:ascii="Book Antiqua" w:hAnsi="Book Antiqua"/>
          <w:sz w:val="22"/>
          <w:szCs w:val="22"/>
        </w:rPr>
        <w:t xml:space="preserve">Le consultant sera choisi par la méthode de sélection </w:t>
      </w:r>
      <w:r w:rsidR="001C2E50">
        <w:rPr>
          <w:rFonts w:ascii="Book Antiqua" w:hAnsi="Book Antiqua"/>
          <w:iCs/>
          <w:spacing w:val="2"/>
          <w:sz w:val="22"/>
          <w:szCs w:val="22"/>
          <w:highlight w:val="yellow"/>
        </w:rPr>
        <w:t>la mieux-</w:t>
      </w:r>
      <w:r w:rsidR="006E0332" w:rsidRPr="00C21D2B">
        <w:rPr>
          <w:rFonts w:ascii="Book Antiqua" w:hAnsi="Book Antiqua"/>
          <w:iCs/>
          <w:spacing w:val="2"/>
          <w:sz w:val="22"/>
          <w:szCs w:val="22"/>
          <w:highlight w:val="yellow"/>
        </w:rPr>
        <w:t>disante</w:t>
      </w:r>
      <w:r w:rsidRPr="00C21D2B">
        <w:rPr>
          <w:rFonts w:ascii="Book Antiqua" w:hAnsi="Book Antiqua"/>
          <w:sz w:val="22"/>
          <w:szCs w:val="22"/>
        </w:rPr>
        <w:t>, conformément aux procédures décrites dans le présent DAO.</w:t>
      </w:r>
    </w:p>
    <w:p w:rsidR="0060412E" w:rsidRPr="00C21D2B" w:rsidRDefault="0060412E">
      <w:pPr>
        <w:pStyle w:val="NormalDAO"/>
        <w:rPr>
          <w:rFonts w:ascii="Book Antiqua" w:hAnsi="Book Antiqua"/>
          <w:sz w:val="22"/>
          <w:szCs w:val="22"/>
        </w:rPr>
      </w:pPr>
    </w:p>
    <w:p w:rsidR="0060412E" w:rsidRPr="00C21D2B" w:rsidRDefault="00963D8B">
      <w:pPr>
        <w:pStyle w:val="NormalDAO"/>
        <w:rPr>
          <w:rFonts w:ascii="Book Antiqua" w:hAnsi="Book Antiqua"/>
          <w:b/>
          <w:sz w:val="22"/>
          <w:szCs w:val="22"/>
        </w:rPr>
      </w:pPr>
      <w:r w:rsidRPr="00C21D2B">
        <w:rPr>
          <w:rFonts w:ascii="Book Antiqua" w:hAnsi="Book Antiqua"/>
          <w:b/>
          <w:sz w:val="22"/>
          <w:szCs w:val="22"/>
        </w:rPr>
        <w:t>16. Attribution</w:t>
      </w:r>
    </w:p>
    <w:p w:rsidR="00A97628" w:rsidRPr="00C21D2B" w:rsidRDefault="00A97628" w:rsidP="00A97628">
      <w:pPr>
        <w:suppressAutoHyphens w:val="0"/>
        <w:autoSpaceDN/>
        <w:jc w:val="both"/>
        <w:textAlignment w:val="auto"/>
        <w:rPr>
          <w:rFonts w:ascii="Book Antiqua" w:eastAsia="Calibri" w:hAnsi="Book Antiqua"/>
          <w:sz w:val="22"/>
          <w:szCs w:val="22"/>
          <w:lang w:eastAsia="en-US"/>
        </w:rPr>
      </w:pPr>
      <w:r w:rsidRPr="00C21D2B">
        <w:rPr>
          <w:rFonts w:ascii="Book Antiqua" w:eastAsia="Calibri" w:hAnsi="Book Antiqua"/>
          <w:sz w:val="22"/>
          <w:szCs w:val="22"/>
          <w:lang w:eastAsia="en-US"/>
        </w:rPr>
        <w:t xml:space="preserve">L’Autorité Contractante attribuera le marché au soumissionnaire dont l’offre a été conforme pour l’essentiel au Dossier </w:t>
      </w:r>
      <w:r w:rsidRPr="00C21D2B">
        <w:rPr>
          <w:rFonts w:ascii="Book Antiqua" w:hAnsi="Book Antiqua"/>
          <w:sz w:val="22"/>
          <w:szCs w:val="22"/>
        </w:rPr>
        <w:t xml:space="preserve">d’Appel d’Offres National Ouvert </w:t>
      </w:r>
      <w:r w:rsidRPr="00C21D2B">
        <w:rPr>
          <w:rFonts w:ascii="Book Antiqua" w:eastAsia="Calibri" w:hAnsi="Book Antiqua"/>
          <w:sz w:val="22"/>
          <w:szCs w:val="22"/>
          <w:lang w:eastAsia="en-US"/>
        </w:rPr>
        <w:t xml:space="preserve">et qui a soumis l’offre évaluée la </w:t>
      </w:r>
      <w:r w:rsidRPr="00C21D2B">
        <w:rPr>
          <w:rFonts w:ascii="Book Antiqua" w:hAnsi="Book Antiqua" w:cs="Arial"/>
          <w:iCs/>
          <w:spacing w:val="2"/>
          <w:sz w:val="22"/>
          <w:szCs w:val="22"/>
          <w:highlight w:val="yellow"/>
        </w:rPr>
        <w:t>mieux- disante</w:t>
      </w:r>
      <w:r w:rsidRPr="00C21D2B">
        <w:rPr>
          <w:rFonts w:ascii="Book Antiqua" w:eastAsia="Calibri" w:hAnsi="Book Antiqua"/>
          <w:sz w:val="22"/>
          <w:szCs w:val="22"/>
          <w:lang w:eastAsia="en-US"/>
        </w:rPr>
        <w:t>.</w:t>
      </w:r>
    </w:p>
    <w:p w:rsidR="0060412E" w:rsidRPr="00C21D2B" w:rsidRDefault="0060412E">
      <w:pPr>
        <w:pStyle w:val="NormalDAO"/>
        <w:rPr>
          <w:rFonts w:ascii="Book Antiqua" w:hAnsi="Book Antiqua"/>
          <w:sz w:val="22"/>
          <w:szCs w:val="22"/>
        </w:rPr>
      </w:pPr>
    </w:p>
    <w:p w:rsidR="0060412E" w:rsidRPr="00C21D2B" w:rsidRDefault="00963D8B">
      <w:pPr>
        <w:pStyle w:val="NormalDAO"/>
        <w:rPr>
          <w:rFonts w:ascii="Book Antiqua" w:hAnsi="Book Antiqua"/>
          <w:b/>
          <w:sz w:val="22"/>
          <w:szCs w:val="22"/>
        </w:rPr>
      </w:pPr>
      <w:r w:rsidRPr="00C21D2B">
        <w:rPr>
          <w:rFonts w:ascii="Book Antiqua" w:hAnsi="Book Antiqua"/>
          <w:b/>
          <w:sz w:val="22"/>
          <w:szCs w:val="22"/>
        </w:rPr>
        <w:t>17. Durée de validité des offres</w:t>
      </w:r>
    </w:p>
    <w:p w:rsidR="0060412E" w:rsidRPr="00C21D2B" w:rsidRDefault="00963D8B">
      <w:pPr>
        <w:pStyle w:val="NormalDAO"/>
        <w:rPr>
          <w:rFonts w:ascii="Book Antiqua" w:hAnsi="Book Antiqua"/>
          <w:sz w:val="22"/>
          <w:szCs w:val="22"/>
        </w:rPr>
      </w:pPr>
      <w:r w:rsidRPr="00C21D2B">
        <w:rPr>
          <w:rFonts w:ascii="Book Antiqua" w:hAnsi="Book Antiqua"/>
          <w:sz w:val="22"/>
          <w:szCs w:val="22"/>
        </w:rPr>
        <w:t>Les soumissionnaires restent engagés par leur offre pendant 90 jours à partir de la date limite fixée pour la remise des offres.</w:t>
      </w:r>
    </w:p>
    <w:p w:rsidR="0060412E" w:rsidRPr="00C21D2B" w:rsidRDefault="0060412E">
      <w:pPr>
        <w:pStyle w:val="NormalDAO"/>
        <w:rPr>
          <w:rFonts w:ascii="Book Antiqua" w:hAnsi="Book Antiqua"/>
          <w:sz w:val="22"/>
          <w:szCs w:val="22"/>
        </w:rPr>
      </w:pPr>
    </w:p>
    <w:p w:rsidR="0060412E" w:rsidRPr="00C21D2B" w:rsidRDefault="00963D8B">
      <w:pPr>
        <w:pStyle w:val="NormalDAO"/>
        <w:rPr>
          <w:rFonts w:ascii="Book Antiqua" w:hAnsi="Book Antiqua"/>
          <w:b/>
          <w:sz w:val="22"/>
          <w:szCs w:val="22"/>
        </w:rPr>
      </w:pPr>
      <w:r w:rsidRPr="00C21D2B">
        <w:rPr>
          <w:rFonts w:ascii="Book Antiqua" w:hAnsi="Book Antiqua"/>
          <w:b/>
          <w:sz w:val="22"/>
          <w:szCs w:val="22"/>
        </w:rPr>
        <w:t>18. Renseignements complémentaires</w:t>
      </w:r>
    </w:p>
    <w:p w:rsidR="0086664A" w:rsidRPr="00C21D2B" w:rsidRDefault="0086664A" w:rsidP="00B9089F">
      <w:pPr>
        <w:suppressAutoHyphens w:val="0"/>
        <w:autoSpaceDN/>
        <w:jc w:val="both"/>
        <w:textAlignment w:val="auto"/>
        <w:rPr>
          <w:rFonts w:ascii="Book Antiqua" w:eastAsia="Calibri" w:hAnsi="Book Antiqua"/>
          <w:sz w:val="22"/>
          <w:szCs w:val="22"/>
          <w:lang w:val="fr-CM" w:eastAsia="en-US"/>
        </w:rPr>
      </w:pPr>
      <w:bookmarkStart w:id="3" w:name="_GoBack"/>
      <w:r w:rsidRPr="00C21D2B">
        <w:rPr>
          <w:rFonts w:ascii="Book Antiqua" w:eastAsia="Calibri" w:hAnsi="Book Antiqua"/>
          <w:sz w:val="22"/>
          <w:szCs w:val="22"/>
          <w:lang w:val="fr-CM" w:eastAsia="en-US"/>
        </w:rPr>
        <w:lastRenderedPageBreak/>
        <w:t>Les renseignements complémentaires peuvent être obtenus aux heures ouvrables auprès des Services des Marchés du Conseil Régional du Sud.</w:t>
      </w:r>
    </w:p>
    <w:p w:rsidR="0086664A" w:rsidRPr="00C21D2B" w:rsidRDefault="0086664A" w:rsidP="001C2E50">
      <w:pPr>
        <w:suppressAutoHyphens w:val="0"/>
        <w:autoSpaceDN/>
        <w:jc w:val="both"/>
        <w:textAlignment w:val="auto"/>
        <w:rPr>
          <w:rFonts w:ascii="Book Antiqua" w:eastAsia="Calibri" w:hAnsi="Book Antiqua"/>
          <w:sz w:val="22"/>
          <w:szCs w:val="22"/>
          <w:lang w:val="en-CA" w:eastAsia="en-US"/>
        </w:rPr>
      </w:pPr>
      <w:r w:rsidRPr="00C21D2B">
        <w:rPr>
          <w:rFonts w:ascii="Book Antiqua" w:eastAsia="Calibri" w:hAnsi="Book Antiqua"/>
          <w:sz w:val="22"/>
          <w:szCs w:val="22"/>
          <w:lang w:val="fr-CM" w:eastAsia="en-US"/>
        </w:rPr>
        <w:t xml:space="preserve">Toute tentative de corruption avérée ou faits de mauvaises pratiques devra être signalée par écrit et messagerie téléphonique au Ministre Délégué à la Présidence de la République chargé des Marchés Publics avec copies au Président de la Commission Nationale Anti-Corruption (CONAC) et au Gouverneur de la Région du Sud. </w:t>
      </w:r>
      <w:r w:rsidRPr="00C21D2B">
        <w:rPr>
          <w:rFonts w:ascii="Book Antiqua" w:eastAsia="Calibri" w:hAnsi="Book Antiqua"/>
          <w:sz w:val="22"/>
          <w:szCs w:val="22"/>
          <w:lang w:val="en-CA" w:eastAsia="en-US"/>
        </w:rPr>
        <w:t>Numéro vert : 673 20 57 25 et 699 37 04 48.</w:t>
      </w:r>
    </w:p>
    <w:bookmarkEnd w:id="3"/>
    <w:p w:rsidR="0086664A" w:rsidRPr="00C21D2B" w:rsidRDefault="0065448A" w:rsidP="0086664A">
      <w:pPr>
        <w:suppressAutoHyphens w:val="0"/>
        <w:autoSpaceDN/>
        <w:ind w:firstLine="567"/>
        <w:jc w:val="both"/>
        <w:textAlignment w:val="auto"/>
        <w:rPr>
          <w:rFonts w:ascii="Book Antiqua" w:eastAsia="Calibri" w:hAnsi="Book Antiqua"/>
          <w:sz w:val="22"/>
          <w:szCs w:val="22"/>
          <w:lang w:val="en-CA" w:eastAsia="en-US"/>
        </w:rPr>
      </w:pPr>
      <w:r w:rsidRPr="00C21D2B">
        <w:rPr>
          <w:rFonts w:ascii="Book Antiqua" w:hAnsi="Book Antiqua"/>
          <w:noProof/>
          <w:sz w:val="22"/>
          <w:szCs w:val="22"/>
        </w:rPr>
        <mc:AlternateContent>
          <mc:Choice Requires="wps">
            <w:drawing>
              <wp:anchor distT="0" distB="0" distL="114300" distR="114300" simplePos="0" relativeHeight="251665408" behindDoc="0" locked="0" layoutInCell="1" allowOverlap="1">
                <wp:simplePos x="0" y="0"/>
                <wp:positionH relativeFrom="column">
                  <wp:posOffset>2747010</wp:posOffset>
                </wp:positionH>
                <wp:positionV relativeFrom="paragraph">
                  <wp:posOffset>95885</wp:posOffset>
                </wp:positionV>
                <wp:extent cx="3381375" cy="907415"/>
                <wp:effectExtent l="0" t="0" r="28575" b="26035"/>
                <wp:wrapNone/>
                <wp:docPr id="14" name="Zone de text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907415"/>
                        </a:xfrm>
                        <a:prstGeom prst="rect">
                          <a:avLst/>
                        </a:prstGeom>
                        <a:solidFill>
                          <a:srgbClr val="FFFFFF"/>
                        </a:solidFill>
                        <a:ln w="12700">
                          <a:solidFill>
                            <a:sysClr val="window" lastClr="FFFFFF">
                              <a:lumMod val="100000"/>
                              <a:lumOff val="0"/>
                            </a:sys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31F15" w:rsidRDefault="00C31F15" w:rsidP="0086664A">
                            <w:pPr>
                              <w:tabs>
                                <w:tab w:val="left" w:pos="426"/>
                              </w:tabs>
                              <w:ind w:firstLine="426"/>
                              <w:rPr>
                                <w:rFonts w:ascii="Arial" w:hAnsi="Arial" w:cs="Arial"/>
                                <w:b/>
                                <w:i/>
                              </w:rPr>
                            </w:pPr>
                          </w:p>
                          <w:p w:rsidR="00C31F15" w:rsidRPr="00DB66BE" w:rsidRDefault="00CA4A94" w:rsidP="0086664A">
                            <w:pPr>
                              <w:tabs>
                                <w:tab w:val="left" w:pos="426"/>
                              </w:tabs>
                              <w:ind w:firstLine="426"/>
                              <w:rPr>
                                <w:b/>
                                <w:i/>
                              </w:rPr>
                            </w:pPr>
                            <w:r>
                              <w:rPr>
                                <w:b/>
                                <w:i/>
                              </w:rPr>
                              <w:t>Fait à Ebolo</w:t>
                            </w:r>
                            <w:r w:rsidR="00C31F15">
                              <w:rPr>
                                <w:b/>
                                <w:i/>
                              </w:rPr>
                              <w:t>wa</w:t>
                            </w:r>
                            <w:r w:rsidR="00C31F15" w:rsidRPr="00DB66BE">
                              <w:rPr>
                                <w:b/>
                                <w:i/>
                              </w:rPr>
                              <w:t>, le _______________</w:t>
                            </w:r>
                          </w:p>
                          <w:p w:rsidR="00C31F15" w:rsidRPr="00DB66BE" w:rsidRDefault="00C31F15" w:rsidP="0086664A">
                            <w:pPr>
                              <w:tabs>
                                <w:tab w:val="left" w:pos="426"/>
                              </w:tabs>
                              <w:ind w:firstLine="426"/>
                              <w:jc w:val="center"/>
                              <w:rPr>
                                <w:b/>
                                <w:i/>
                              </w:rPr>
                            </w:pPr>
                            <w:r>
                              <w:rPr>
                                <w:b/>
                                <w:i/>
                              </w:rPr>
                              <w:t>LE PRESIDENT DU CONSEIL REGIONAL DU SUD</w:t>
                            </w:r>
                          </w:p>
                          <w:p w:rsidR="00C31F15" w:rsidRDefault="00C31F15" w:rsidP="0086664A">
                            <w:pPr>
                              <w:tabs>
                                <w:tab w:val="left" w:pos="1005"/>
                              </w:tabs>
                              <w:ind w:left="6372"/>
                              <w:rPr>
                                <w:b/>
                                <w:u w:val="single"/>
                              </w:rPr>
                            </w:pPr>
                            <w:r>
                              <w:rPr>
                                <w:b/>
                                <w:i/>
                                <w:u w:val="single"/>
                              </w:rPr>
                              <w:t>LE PREFET</w:t>
                            </w:r>
                          </w:p>
                          <w:p w:rsidR="00C31F15" w:rsidRDefault="00C31F15" w:rsidP="008666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left:0;text-align:left;margin-left:216.3pt;margin-top:7.55pt;width:266.25pt;height:7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" strokecolor="white" strokeweight="1pt">
                <v:stroke dashstyle="dash"/>
                <v:shadow color="#868686"/>
                <v:textbox>
                  <w:txbxContent>
                    <w:p w:rsidR="00C31F15" w:rsidRDefault="00C31F15" w:rsidP="0086664A">
                      <w:pPr>
                        <w:tabs>
                          <w:tab w:val="left" w:pos="426"/>
                        </w:tabs>
                        <w:ind w:firstLine="426"/>
                        <w:rPr>
                          <w:rFonts w:ascii="Arial" w:hAnsi="Arial" w:cs="Arial"/>
                          <w:b/>
                          <w:i/>
                        </w:rPr>
                      </w:pPr>
                    </w:p>
                    <w:p w:rsidR="00C31F15" w:rsidRPr="00DB66BE" w:rsidRDefault="00CA4A94" w:rsidP="0086664A">
                      <w:pPr>
                        <w:tabs>
                          <w:tab w:val="left" w:pos="426"/>
                        </w:tabs>
                        <w:ind w:firstLine="426"/>
                        <w:rPr>
                          <w:b/>
                          <w:i/>
                        </w:rPr>
                      </w:pPr>
                      <w:r>
                        <w:rPr>
                          <w:b/>
                          <w:i/>
                        </w:rPr>
                        <w:t>Fait à Ebolo</w:t>
                      </w:r>
                      <w:r w:rsidR="00C31F15">
                        <w:rPr>
                          <w:b/>
                          <w:i/>
                        </w:rPr>
                        <w:t>wa</w:t>
                      </w:r>
                      <w:r w:rsidR="00C31F15" w:rsidRPr="00DB66BE">
                        <w:rPr>
                          <w:b/>
                          <w:i/>
                        </w:rPr>
                        <w:t>, le _______________</w:t>
                      </w:r>
                    </w:p>
                    <w:p w:rsidR="00C31F15" w:rsidRPr="00DB66BE" w:rsidRDefault="00C31F15" w:rsidP="0086664A">
                      <w:pPr>
                        <w:tabs>
                          <w:tab w:val="left" w:pos="426"/>
                        </w:tabs>
                        <w:ind w:firstLine="426"/>
                        <w:jc w:val="center"/>
                        <w:rPr>
                          <w:b/>
                          <w:i/>
                        </w:rPr>
                      </w:pPr>
                      <w:r>
                        <w:rPr>
                          <w:b/>
                          <w:i/>
                        </w:rPr>
                        <w:t>LE PRESIDENT DU CONSEIL REGIONAL DU SUD</w:t>
                      </w:r>
                    </w:p>
                    <w:p w:rsidR="00C31F15" w:rsidRDefault="00C31F15" w:rsidP="0086664A">
                      <w:pPr>
                        <w:tabs>
                          <w:tab w:val="left" w:pos="1005"/>
                        </w:tabs>
                        <w:ind w:left="6372"/>
                        <w:rPr>
                          <w:b/>
                          <w:u w:val="single"/>
                        </w:rPr>
                      </w:pPr>
                      <w:r>
                        <w:rPr>
                          <w:b/>
                          <w:i/>
                          <w:u w:val="single"/>
                        </w:rPr>
                        <w:t>LE PREFET</w:t>
                      </w:r>
                    </w:p>
                    <w:p w:rsidR="00C31F15" w:rsidRDefault="00C31F15" w:rsidP="0086664A"/>
                  </w:txbxContent>
                </v:textbox>
              </v:shape>
            </w:pict>
          </mc:Fallback>
        </mc:AlternateContent>
      </w:r>
    </w:p>
    <w:p w:rsidR="0086664A" w:rsidRPr="00C21D2B" w:rsidRDefault="0086664A" w:rsidP="0086664A">
      <w:pPr>
        <w:suppressAutoHyphens w:val="0"/>
        <w:autoSpaceDN/>
        <w:ind w:firstLine="567"/>
        <w:jc w:val="both"/>
        <w:textAlignment w:val="auto"/>
        <w:rPr>
          <w:rFonts w:ascii="Book Antiqua" w:eastAsia="Calibri" w:hAnsi="Book Antiqua"/>
          <w:sz w:val="22"/>
          <w:szCs w:val="22"/>
          <w:lang w:val="en-CA" w:eastAsia="en-US"/>
        </w:rPr>
      </w:pPr>
    </w:p>
    <w:p w:rsidR="0086664A" w:rsidRPr="00C21D2B" w:rsidRDefault="0086664A" w:rsidP="0086664A">
      <w:pPr>
        <w:suppressAutoHyphens w:val="0"/>
        <w:autoSpaceDN/>
        <w:ind w:firstLine="567"/>
        <w:jc w:val="both"/>
        <w:textAlignment w:val="auto"/>
        <w:rPr>
          <w:rFonts w:ascii="Book Antiqua" w:eastAsia="Calibri" w:hAnsi="Book Antiqua"/>
          <w:sz w:val="22"/>
          <w:szCs w:val="22"/>
          <w:lang w:val="en-CA" w:eastAsia="en-US"/>
        </w:rPr>
      </w:pPr>
    </w:p>
    <w:p w:rsidR="0086664A" w:rsidRPr="00C21D2B" w:rsidRDefault="0065448A" w:rsidP="0086664A">
      <w:pPr>
        <w:suppressAutoHyphens w:val="0"/>
        <w:autoSpaceDN/>
        <w:spacing w:line="360" w:lineRule="auto"/>
        <w:jc w:val="both"/>
        <w:textAlignment w:val="auto"/>
        <w:rPr>
          <w:rFonts w:ascii="Book Antiqua" w:eastAsia="Calibri" w:hAnsi="Book Antiqua"/>
          <w:sz w:val="22"/>
          <w:szCs w:val="22"/>
          <w:lang w:val="en-CA" w:eastAsia="en-US"/>
        </w:rPr>
      </w:pPr>
      <w:r w:rsidRPr="00C21D2B">
        <w:rPr>
          <w:rFonts w:ascii="Book Antiqua" w:hAnsi="Book Antiqua"/>
          <w:noProof/>
          <w:sz w:val="22"/>
          <w:szCs w:val="22"/>
        </w:rPr>
        <mc:AlternateContent>
          <mc:Choice Requires="wps">
            <w:drawing>
              <wp:anchor distT="0" distB="0" distL="114300" distR="114300" simplePos="0" relativeHeight="251664384" behindDoc="0" locked="0" layoutInCell="1" allowOverlap="1">
                <wp:simplePos x="0" y="0"/>
                <wp:positionH relativeFrom="column">
                  <wp:posOffset>-126365</wp:posOffset>
                </wp:positionH>
                <wp:positionV relativeFrom="paragraph">
                  <wp:posOffset>140970</wp:posOffset>
                </wp:positionV>
                <wp:extent cx="1606550" cy="1256030"/>
                <wp:effectExtent l="0" t="0" r="0" b="1270"/>
                <wp:wrapNone/>
                <wp:docPr id="307" name="Zone de text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1256030"/>
                        </a:xfrm>
                        <a:prstGeom prst="rect">
                          <a:avLst/>
                        </a:prstGeom>
                        <a:solidFill>
                          <a:srgbClr val="FFFFFF"/>
                        </a:solidFill>
                        <a:ln w="9525">
                          <a:noFill/>
                          <a:miter lim="800000"/>
                          <a:headEnd/>
                          <a:tailEnd/>
                        </a:ln>
                      </wps:spPr>
                      <wps:txbx>
                        <w:txbxContent>
                          <w:p w:rsidR="00C31F15" w:rsidRPr="00DB66BE" w:rsidRDefault="00C31F15" w:rsidP="0086664A">
                            <w:pPr>
                              <w:rPr>
                                <w:b/>
                                <w:i/>
                                <w:u w:val="single"/>
                              </w:rPr>
                            </w:pPr>
                            <w:r w:rsidRPr="00DB66BE">
                              <w:rPr>
                                <w:b/>
                                <w:i/>
                                <w:u w:val="single"/>
                              </w:rPr>
                              <w:t xml:space="preserve">Ampliations :                                                    </w:t>
                            </w:r>
                          </w:p>
                          <w:p w:rsidR="00C31F15" w:rsidRPr="001D1F4F" w:rsidRDefault="00C31F15" w:rsidP="0065448A">
                            <w:pPr>
                              <w:pStyle w:val="Paragraphedeliste1"/>
                              <w:numPr>
                                <w:ilvl w:val="0"/>
                                <w:numId w:val="8"/>
                              </w:numPr>
                              <w:spacing w:after="0"/>
                              <w:ind w:left="709" w:hanging="142"/>
                              <w:contextualSpacing/>
                              <w:rPr>
                                <w:rFonts w:ascii="Times New Roman" w:hAnsi="Times New Roman"/>
                                <w:i/>
                                <w:sz w:val="16"/>
                                <w:szCs w:val="16"/>
                              </w:rPr>
                            </w:pPr>
                            <w:r w:rsidRPr="001D1F4F">
                              <w:rPr>
                                <w:rFonts w:ascii="Times New Roman" w:hAnsi="Times New Roman"/>
                                <w:i/>
                                <w:sz w:val="16"/>
                                <w:szCs w:val="16"/>
                              </w:rPr>
                              <w:t>DRMAP/SU ;</w:t>
                            </w:r>
                          </w:p>
                          <w:p w:rsidR="00C31F15" w:rsidRDefault="00C31F15" w:rsidP="0065448A">
                            <w:pPr>
                              <w:pStyle w:val="Paragraphedeliste1"/>
                              <w:numPr>
                                <w:ilvl w:val="0"/>
                                <w:numId w:val="8"/>
                              </w:numPr>
                              <w:spacing w:after="0"/>
                              <w:ind w:left="709" w:hanging="142"/>
                              <w:contextualSpacing/>
                              <w:rPr>
                                <w:rFonts w:ascii="Times New Roman" w:hAnsi="Times New Roman"/>
                                <w:i/>
                                <w:sz w:val="16"/>
                                <w:szCs w:val="16"/>
                              </w:rPr>
                            </w:pPr>
                            <w:r>
                              <w:rPr>
                                <w:rFonts w:ascii="Times New Roman" w:hAnsi="Times New Roman"/>
                                <w:i/>
                                <w:sz w:val="16"/>
                                <w:szCs w:val="16"/>
                              </w:rPr>
                              <w:t>ARMP ;</w:t>
                            </w:r>
                          </w:p>
                          <w:p w:rsidR="00C31F15" w:rsidRPr="001D1F4F" w:rsidRDefault="00C31F15" w:rsidP="0065448A">
                            <w:pPr>
                              <w:pStyle w:val="Paragraphedeliste1"/>
                              <w:numPr>
                                <w:ilvl w:val="0"/>
                                <w:numId w:val="8"/>
                              </w:numPr>
                              <w:spacing w:after="0"/>
                              <w:ind w:left="709" w:hanging="142"/>
                              <w:contextualSpacing/>
                              <w:rPr>
                                <w:rFonts w:ascii="Times New Roman" w:hAnsi="Times New Roman"/>
                                <w:i/>
                                <w:sz w:val="16"/>
                                <w:szCs w:val="16"/>
                              </w:rPr>
                            </w:pPr>
                            <w:r w:rsidRPr="001D1F4F">
                              <w:rPr>
                                <w:rFonts w:ascii="Times New Roman" w:hAnsi="Times New Roman"/>
                                <w:i/>
                                <w:sz w:val="16"/>
                                <w:szCs w:val="16"/>
                              </w:rPr>
                              <w:t>AFFICHAGE ;</w:t>
                            </w:r>
                          </w:p>
                          <w:p w:rsidR="00C31F15" w:rsidRPr="001D1F4F" w:rsidRDefault="00C31F15" w:rsidP="0065448A">
                            <w:pPr>
                              <w:pStyle w:val="Paragraphedeliste1"/>
                              <w:numPr>
                                <w:ilvl w:val="0"/>
                                <w:numId w:val="8"/>
                              </w:numPr>
                              <w:spacing w:after="0"/>
                              <w:ind w:left="709" w:hanging="142"/>
                              <w:contextualSpacing/>
                              <w:rPr>
                                <w:rFonts w:ascii="Times New Roman" w:hAnsi="Times New Roman"/>
                                <w:i/>
                                <w:sz w:val="16"/>
                                <w:szCs w:val="16"/>
                              </w:rPr>
                            </w:pPr>
                            <w:r w:rsidRPr="001D1F4F">
                              <w:rPr>
                                <w:rFonts w:ascii="Times New Roman" w:hAnsi="Times New Roman"/>
                                <w:i/>
                                <w:sz w:val="16"/>
                                <w:szCs w:val="16"/>
                              </w:rPr>
                              <w:t>ARCHIVES/CHRONO.</w:t>
                            </w:r>
                          </w:p>
                          <w:p w:rsidR="00C31F15" w:rsidRDefault="00C31F15" w:rsidP="0086664A"/>
                          <w:p w:rsidR="00C31F15" w:rsidRDefault="00C31F15" w:rsidP="008666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307" o:spid="_x0000_s1031" type="#_x0000_t202" style="position:absolute;left:0;text-align:left;margin-left:-9.95pt;margin-top:11.1pt;width:126.5pt;height:98.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" stroked="f">
                <v:textbox>
                  <w:txbxContent>
                    <w:p w:rsidR="00C31F15" w:rsidRPr="00DB66BE" w:rsidRDefault="00C31F15" w:rsidP="0086664A">
                      <w:pPr>
                        <w:rPr>
                          <w:b/>
                          <w:i/>
                          <w:u w:val="single"/>
                        </w:rPr>
                      </w:pPr>
                      <w:r w:rsidRPr="00DB66BE">
                        <w:rPr>
                          <w:b/>
                          <w:i/>
                          <w:u w:val="single"/>
                        </w:rPr>
                        <w:t xml:space="preserve">Ampliations :                                                    </w:t>
                      </w:r>
                    </w:p>
                    <w:p w:rsidR="00C31F15" w:rsidRPr="001D1F4F" w:rsidRDefault="00C31F15" w:rsidP="0065448A">
                      <w:pPr>
                        <w:pStyle w:val="Paragraphedeliste1"/>
                        <w:numPr>
                          <w:ilvl w:val="0"/>
                          <w:numId w:val="8"/>
                        </w:numPr>
                        <w:spacing w:after="0"/>
                        <w:ind w:left="709" w:hanging="142"/>
                        <w:contextualSpacing/>
                        <w:rPr>
                          <w:rFonts w:ascii="Times New Roman" w:hAnsi="Times New Roman"/>
                          <w:i/>
                          <w:sz w:val="16"/>
                          <w:szCs w:val="16"/>
                        </w:rPr>
                      </w:pPr>
                      <w:r w:rsidRPr="001D1F4F">
                        <w:rPr>
                          <w:rFonts w:ascii="Times New Roman" w:hAnsi="Times New Roman"/>
                          <w:i/>
                          <w:sz w:val="16"/>
                          <w:szCs w:val="16"/>
                        </w:rPr>
                        <w:t>DRMAP/SU ;</w:t>
                      </w:r>
                    </w:p>
                    <w:p w:rsidR="00C31F15" w:rsidRDefault="00C31F15" w:rsidP="0065448A">
                      <w:pPr>
                        <w:pStyle w:val="Paragraphedeliste1"/>
                        <w:numPr>
                          <w:ilvl w:val="0"/>
                          <w:numId w:val="8"/>
                        </w:numPr>
                        <w:spacing w:after="0"/>
                        <w:ind w:left="709" w:hanging="142"/>
                        <w:contextualSpacing/>
                        <w:rPr>
                          <w:rFonts w:ascii="Times New Roman" w:hAnsi="Times New Roman"/>
                          <w:i/>
                          <w:sz w:val="16"/>
                          <w:szCs w:val="16"/>
                        </w:rPr>
                      </w:pPr>
                      <w:r>
                        <w:rPr>
                          <w:rFonts w:ascii="Times New Roman" w:hAnsi="Times New Roman"/>
                          <w:i/>
                          <w:sz w:val="16"/>
                          <w:szCs w:val="16"/>
                        </w:rPr>
                        <w:t>ARMP ;</w:t>
                      </w:r>
                    </w:p>
                    <w:p w:rsidR="00C31F15" w:rsidRPr="001D1F4F" w:rsidRDefault="00C31F15" w:rsidP="0065448A">
                      <w:pPr>
                        <w:pStyle w:val="Paragraphedeliste1"/>
                        <w:numPr>
                          <w:ilvl w:val="0"/>
                          <w:numId w:val="8"/>
                        </w:numPr>
                        <w:spacing w:after="0"/>
                        <w:ind w:left="709" w:hanging="142"/>
                        <w:contextualSpacing/>
                        <w:rPr>
                          <w:rFonts w:ascii="Times New Roman" w:hAnsi="Times New Roman"/>
                          <w:i/>
                          <w:sz w:val="16"/>
                          <w:szCs w:val="16"/>
                        </w:rPr>
                      </w:pPr>
                      <w:r w:rsidRPr="001D1F4F">
                        <w:rPr>
                          <w:rFonts w:ascii="Times New Roman" w:hAnsi="Times New Roman"/>
                          <w:i/>
                          <w:sz w:val="16"/>
                          <w:szCs w:val="16"/>
                        </w:rPr>
                        <w:t>AFFICHAGE ;</w:t>
                      </w:r>
                    </w:p>
                    <w:p w:rsidR="00C31F15" w:rsidRPr="001D1F4F" w:rsidRDefault="00C31F15" w:rsidP="0065448A">
                      <w:pPr>
                        <w:pStyle w:val="Paragraphedeliste1"/>
                        <w:numPr>
                          <w:ilvl w:val="0"/>
                          <w:numId w:val="8"/>
                        </w:numPr>
                        <w:spacing w:after="0"/>
                        <w:ind w:left="709" w:hanging="142"/>
                        <w:contextualSpacing/>
                        <w:rPr>
                          <w:rFonts w:ascii="Times New Roman" w:hAnsi="Times New Roman"/>
                          <w:i/>
                          <w:sz w:val="16"/>
                          <w:szCs w:val="16"/>
                        </w:rPr>
                      </w:pPr>
                      <w:r w:rsidRPr="001D1F4F">
                        <w:rPr>
                          <w:rFonts w:ascii="Times New Roman" w:hAnsi="Times New Roman"/>
                          <w:i/>
                          <w:sz w:val="16"/>
                          <w:szCs w:val="16"/>
                        </w:rPr>
                        <w:t>ARCHIVES/CHRONO.</w:t>
                      </w:r>
                    </w:p>
                    <w:p w:rsidR="00C31F15" w:rsidRDefault="00C31F15" w:rsidP="0086664A"/>
                    <w:p w:rsidR="00C31F15" w:rsidRDefault="00C31F15" w:rsidP="0086664A"/>
                  </w:txbxContent>
                </v:textbox>
              </v:shape>
            </w:pict>
          </mc:Fallback>
        </mc:AlternateContent>
      </w:r>
    </w:p>
    <w:p w:rsidR="0086664A" w:rsidRPr="00C21D2B" w:rsidRDefault="0086664A" w:rsidP="0086664A">
      <w:pPr>
        <w:suppressAutoHyphens w:val="0"/>
        <w:autoSpaceDN/>
        <w:spacing w:line="360" w:lineRule="auto"/>
        <w:jc w:val="both"/>
        <w:textAlignment w:val="auto"/>
        <w:rPr>
          <w:rFonts w:ascii="Book Antiqua" w:eastAsia="Calibri" w:hAnsi="Book Antiqua"/>
          <w:sz w:val="22"/>
          <w:szCs w:val="22"/>
          <w:lang w:val="en-CA" w:eastAsia="en-US"/>
        </w:rPr>
      </w:pPr>
    </w:p>
    <w:p w:rsidR="0086664A" w:rsidRPr="00C21D2B" w:rsidRDefault="0086664A" w:rsidP="0086664A">
      <w:pPr>
        <w:suppressAutoHyphens w:val="0"/>
        <w:autoSpaceDN/>
        <w:spacing w:line="360" w:lineRule="auto"/>
        <w:jc w:val="both"/>
        <w:textAlignment w:val="auto"/>
        <w:rPr>
          <w:rFonts w:ascii="Book Antiqua" w:eastAsia="Calibri" w:hAnsi="Book Antiqua"/>
          <w:sz w:val="22"/>
          <w:szCs w:val="22"/>
          <w:lang w:val="en-CA" w:eastAsia="en-US"/>
        </w:rPr>
      </w:pPr>
    </w:p>
    <w:p w:rsidR="0086664A" w:rsidRPr="00C21D2B" w:rsidRDefault="0086664A" w:rsidP="0086664A">
      <w:pPr>
        <w:suppressAutoHyphens w:val="0"/>
        <w:autoSpaceDN/>
        <w:spacing w:after="200" w:line="276" w:lineRule="auto"/>
        <w:jc w:val="both"/>
        <w:textAlignment w:val="auto"/>
        <w:rPr>
          <w:rFonts w:ascii="Book Antiqua" w:eastAsia="Calibri" w:hAnsi="Book Antiqua"/>
          <w:sz w:val="22"/>
          <w:szCs w:val="22"/>
          <w:lang w:val="en-CA" w:eastAsia="en-US"/>
        </w:rPr>
      </w:pPr>
    </w:p>
    <w:p w:rsidR="0086664A" w:rsidRPr="00C21D2B" w:rsidRDefault="0086664A" w:rsidP="0086664A">
      <w:pPr>
        <w:suppressAutoHyphens w:val="0"/>
        <w:autoSpaceDN/>
        <w:spacing w:after="200" w:line="276" w:lineRule="auto"/>
        <w:jc w:val="both"/>
        <w:textAlignment w:val="auto"/>
        <w:rPr>
          <w:rFonts w:ascii="Book Antiqua" w:eastAsia="Calibri" w:hAnsi="Book Antiqua"/>
          <w:sz w:val="22"/>
          <w:szCs w:val="22"/>
          <w:lang w:val="en-CA" w:eastAsia="en-US"/>
        </w:rPr>
      </w:pPr>
    </w:p>
    <w:p w:rsidR="0086664A" w:rsidRPr="00C21D2B" w:rsidRDefault="0086664A" w:rsidP="0086664A">
      <w:pPr>
        <w:suppressAutoHyphens w:val="0"/>
        <w:autoSpaceDN/>
        <w:jc w:val="both"/>
        <w:textAlignment w:val="auto"/>
        <w:rPr>
          <w:rFonts w:ascii="Book Antiqua" w:hAnsi="Book Antiqua"/>
          <w:sz w:val="22"/>
          <w:szCs w:val="22"/>
        </w:rPr>
      </w:pPr>
    </w:p>
    <w:p w:rsidR="0086664A" w:rsidRPr="00C21D2B" w:rsidRDefault="0086664A" w:rsidP="0086664A">
      <w:pPr>
        <w:suppressAutoHyphens w:val="0"/>
        <w:autoSpaceDN/>
        <w:jc w:val="both"/>
        <w:textAlignment w:val="auto"/>
        <w:rPr>
          <w:rFonts w:ascii="Book Antiqua" w:hAnsi="Book Antiqua"/>
          <w:sz w:val="22"/>
          <w:szCs w:val="22"/>
        </w:rPr>
      </w:pPr>
    </w:p>
    <w:p w:rsidR="0086664A" w:rsidRPr="00C21D2B" w:rsidRDefault="0086664A" w:rsidP="0086664A">
      <w:pPr>
        <w:suppressAutoHyphens w:val="0"/>
        <w:autoSpaceDN/>
        <w:jc w:val="both"/>
        <w:textAlignment w:val="auto"/>
        <w:rPr>
          <w:rFonts w:ascii="Book Antiqua" w:hAnsi="Book Antiqua"/>
          <w:sz w:val="22"/>
          <w:szCs w:val="22"/>
        </w:rPr>
      </w:pPr>
    </w:p>
    <w:p w:rsidR="0060412E" w:rsidRPr="00C21D2B" w:rsidRDefault="0060412E">
      <w:pPr>
        <w:widowControl w:val="0"/>
        <w:autoSpaceDE w:val="0"/>
        <w:jc w:val="both"/>
        <w:rPr>
          <w:rFonts w:ascii="Book Antiqua" w:hAnsi="Book Antiqua" w:cs="Arial"/>
          <w:sz w:val="22"/>
          <w:szCs w:val="22"/>
          <w:lang w:val="en-GB"/>
        </w:rPr>
      </w:pPr>
    </w:p>
    <w:p w:rsidR="00963D8B" w:rsidRPr="00C21D2B" w:rsidRDefault="00963D8B">
      <w:pPr>
        <w:rPr>
          <w:rFonts w:ascii="Book Antiqua" w:hAnsi="Book Antiqua"/>
          <w:sz w:val="22"/>
          <w:szCs w:val="22"/>
          <w:lang w:val="en-US"/>
        </w:rPr>
        <w:sectPr w:rsidR="00963D8B" w:rsidRPr="00C21D2B">
          <w:footerReference w:type="default" r:id="rId12"/>
          <w:pgSz w:w="11900" w:h="16820"/>
          <w:pgMar w:top="1134" w:right="1134" w:bottom="1134" w:left="1134" w:header="720" w:footer="720" w:gutter="0"/>
          <w:cols w:space="720"/>
        </w:sectPr>
      </w:pPr>
    </w:p>
    <w:p w:rsidR="0060412E" w:rsidRPr="00C21D2B" w:rsidRDefault="000E31CF" w:rsidP="000E31CF">
      <w:pPr>
        <w:widowControl w:val="0"/>
        <w:autoSpaceDE w:val="0"/>
        <w:jc w:val="center"/>
        <w:rPr>
          <w:rFonts w:ascii="Book Antiqua" w:hAnsi="Book Antiqua" w:cs="Arial"/>
          <w:sz w:val="22"/>
          <w:szCs w:val="22"/>
          <w:lang w:val="en-US"/>
        </w:rPr>
      </w:pPr>
      <w:r w:rsidRPr="00C21D2B">
        <w:rPr>
          <w:rFonts w:ascii="Book Antiqua" w:hAnsi="Book Antiqua" w:cs="Arial"/>
          <w:sz w:val="22"/>
          <w:szCs w:val="22"/>
          <w:highlight w:val="yellow"/>
          <w:lang w:val="en-US"/>
        </w:rPr>
        <w:lastRenderedPageBreak/>
        <w:t>AVIS VERSION ANGLAISE</w:t>
      </w:r>
    </w:p>
    <w:p w:rsidR="0060412E" w:rsidRPr="00C21D2B" w:rsidRDefault="0060412E">
      <w:pPr>
        <w:widowControl w:val="0"/>
        <w:autoSpaceDE w:val="0"/>
        <w:jc w:val="both"/>
        <w:rPr>
          <w:rFonts w:ascii="Book Antiqua" w:hAnsi="Book Antiqua" w:cs="Arial"/>
          <w:sz w:val="22"/>
          <w:szCs w:val="22"/>
          <w:lang w:val="en-US"/>
        </w:rPr>
      </w:pPr>
    </w:p>
    <w:p w:rsidR="00C31F15" w:rsidRPr="00C31F15" w:rsidRDefault="00C31F15" w:rsidP="00C31F15">
      <w:pPr>
        <w:widowControl w:val="0"/>
        <w:autoSpaceDE w:val="0"/>
        <w:jc w:val="both"/>
        <w:rPr>
          <w:rFonts w:ascii="Book Antiqua" w:hAnsi="Book Antiqua" w:cs="Arial"/>
          <w:b/>
          <w:sz w:val="22"/>
          <w:szCs w:val="22"/>
          <w:lang w:val="en-US"/>
        </w:rPr>
      </w:pPr>
      <w:r w:rsidRPr="00C31F15">
        <w:rPr>
          <w:rFonts w:ascii="Book Antiqua" w:hAnsi="Book Antiqua" w:cs="Arial"/>
          <w:b/>
          <w:sz w:val="22"/>
          <w:szCs w:val="22"/>
          <w:lang w:val="en-US"/>
        </w:rPr>
        <w:t>NOTICE: RESTRICTED NATIONAL CALL FOR TENDERS IN URGENT PROCEDURE No. …………/AONR/CRS/CIPM/2026 DATED ………… 2026 FOR THE STUDY TOWARDS THE ESTABLISHMENT OF A COLD CHAIN IN THE SOUTHERN REGION (urgent procedure). BUDGET FROM THE REGIONAL COUNCIL OF THE SOUTH (MINDDEVEL funds), fiscal year 2026 ALLOCATION: 60 27 291 1 32000005 0411464210.</w:t>
      </w:r>
    </w:p>
    <w:p w:rsidR="00C31F15" w:rsidRPr="00C31F15" w:rsidRDefault="00C31F15" w:rsidP="00C31F15">
      <w:pPr>
        <w:widowControl w:val="0"/>
        <w:autoSpaceDE w:val="0"/>
        <w:jc w:val="both"/>
        <w:rPr>
          <w:rFonts w:ascii="Book Antiqua" w:hAnsi="Book Antiqua" w:cs="Arial"/>
          <w:sz w:val="22"/>
          <w:szCs w:val="22"/>
          <w:lang w:val="en-US"/>
        </w:rPr>
      </w:pPr>
    </w:p>
    <w:p w:rsidR="00C31F15" w:rsidRPr="00C31F15" w:rsidRDefault="00C31F15" w:rsidP="00C31F15">
      <w:pPr>
        <w:widowControl w:val="0"/>
        <w:autoSpaceDE w:val="0"/>
        <w:jc w:val="both"/>
        <w:rPr>
          <w:rFonts w:ascii="Book Antiqua" w:hAnsi="Book Antiqua" w:cs="Arial"/>
          <w:b/>
          <w:sz w:val="22"/>
          <w:szCs w:val="22"/>
          <w:lang w:val="en-US"/>
        </w:rPr>
      </w:pPr>
      <w:r w:rsidRPr="00C31F15">
        <w:rPr>
          <w:rFonts w:ascii="Book Antiqua" w:hAnsi="Book Antiqua" w:cs="Arial"/>
          <w:b/>
          <w:sz w:val="22"/>
          <w:szCs w:val="22"/>
          <w:lang w:val="en-US"/>
        </w:rPr>
        <w:t>1. Purpose of the Call for Tenders</w:t>
      </w:r>
    </w:p>
    <w:p w:rsidR="00C31F15" w:rsidRPr="00C31F15" w:rsidRDefault="00C31F15" w:rsidP="00C31F15">
      <w:pPr>
        <w:widowControl w:val="0"/>
        <w:autoSpaceDE w:val="0"/>
        <w:jc w:val="both"/>
        <w:rPr>
          <w:rFonts w:ascii="Book Antiqua" w:hAnsi="Book Antiqua" w:cs="Arial"/>
          <w:sz w:val="22"/>
          <w:szCs w:val="22"/>
          <w:lang w:val="en-US"/>
        </w:rPr>
      </w:pPr>
      <w:r w:rsidRPr="00C31F15">
        <w:rPr>
          <w:rFonts w:ascii="Book Antiqua" w:hAnsi="Book Antiqua" w:cs="Arial"/>
          <w:sz w:val="22"/>
          <w:szCs w:val="22"/>
          <w:lang w:val="en-US"/>
        </w:rPr>
        <w:t>As part of the execution of the 2026 BIP of the Southern Region, the President of the Regional Council of the South is launching a Restricted National Call for Tenders under an urgent procedure for the study towards the establishment of a cold chain in the Southern Region.</w:t>
      </w:r>
    </w:p>
    <w:p w:rsidR="00C31F15" w:rsidRPr="00C31F15" w:rsidRDefault="00C31F15" w:rsidP="00C31F15">
      <w:pPr>
        <w:widowControl w:val="0"/>
        <w:autoSpaceDE w:val="0"/>
        <w:jc w:val="both"/>
        <w:rPr>
          <w:rFonts w:ascii="Book Antiqua" w:hAnsi="Book Antiqua" w:cs="Arial"/>
          <w:sz w:val="22"/>
          <w:szCs w:val="22"/>
          <w:lang w:val="en-US"/>
        </w:rPr>
      </w:pPr>
    </w:p>
    <w:p w:rsidR="00C31F15" w:rsidRPr="00C31F15" w:rsidRDefault="00C31F15" w:rsidP="00C31F15">
      <w:pPr>
        <w:widowControl w:val="0"/>
        <w:autoSpaceDE w:val="0"/>
        <w:jc w:val="both"/>
        <w:rPr>
          <w:rFonts w:ascii="Book Antiqua" w:hAnsi="Book Antiqua" w:cs="Arial"/>
          <w:b/>
          <w:sz w:val="22"/>
          <w:szCs w:val="22"/>
          <w:lang w:val="en-US"/>
        </w:rPr>
      </w:pPr>
      <w:r w:rsidRPr="00C31F15">
        <w:rPr>
          <w:rFonts w:ascii="Book Antiqua" w:hAnsi="Book Antiqua" w:cs="Arial"/>
          <w:b/>
          <w:sz w:val="22"/>
          <w:szCs w:val="22"/>
          <w:lang w:val="en-US"/>
        </w:rPr>
        <w:t>2. Scope of services</w:t>
      </w:r>
    </w:p>
    <w:p w:rsidR="0060412E" w:rsidRPr="00C21D2B" w:rsidRDefault="00C31F15" w:rsidP="00C31F15">
      <w:pPr>
        <w:widowControl w:val="0"/>
        <w:autoSpaceDE w:val="0"/>
        <w:jc w:val="both"/>
        <w:rPr>
          <w:rFonts w:ascii="Book Antiqua" w:hAnsi="Book Antiqua" w:cs="Arial"/>
          <w:sz w:val="22"/>
          <w:szCs w:val="22"/>
          <w:lang w:val="en-US"/>
        </w:rPr>
      </w:pPr>
      <w:r w:rsidRPr="00C31F15">
        <w:rPr>
          <w:rFonts w:ascii="Book Antiqua" w:hAnsi="Book Antiqua" w:cs="Arial"/>
          <w:sz w:val="22"/>
          <w:szCs w:val="22"/>
          <w:lang w:val="en-US"/>
        </w:rPr>
        <w:t>This contract aims to carry out the study for the establishment of a cold chain. This includes in particular:</w:t>
      </w:r>
    </w:p>
    <w:p w:rsidR="00C31F15" w:rsidRPr="00C31F15" w:rsidRDefault="00C31F15" w:rsidP="00C31F15">
      <w:pPr>
        <w:widowControl w:val="0"/>
        <w:autoSpaceDE w:val="0"/>
        <w:jc w:val="both"/>
        <w:rPr>
          <w:rFonts w:ascii="Book Antiqua" w:hAnsi="Book Antiqua" w:cs="Arial"/>
          <w:sz w:val="22"/>
          <w:szCs w:val="22"/>
          <w:lang w:val="en-US"/>
        </w:rPr>
      </w:pPr>
      <w:r w:rsidRPr="00C31F15">
        <w:rPr>
          <w:rFonts w:ascii="Book Antiqua" w:hAnsi="Book Antiqua" w:cs="Arial"/>
          <w:sz w:val="22"/>
          <w:szCs w:val="22"/>
          <w:lang w:val="en-US"/>
        </w:rPr>
        <w:t xml:space="preserve">- Plan all the activities to be carried out;  </w:t>
      </w:r>
    </w:p>
    <w:p w:rsidR="00C31F15" w:rsidRPr="00C31F15" w:rsidRDefault="00C31F15" w:rsidP="00C31F15">
      <w:pPr>
        <w:widowControl w:val="0"/>
        <w:autoSpaceDE w:val="0"/>
        <w:jc w:val="both"/>
        <w:rPr>
          <w:rFonts w:ascii="Book Antiqua" w:hAnsi="Book Antiqua" w:cs="Arial"/>
          <w:sz w:val="22"/>
          <w:szCs w:val="22"/>
          <w:lang w:val="en-US"/>
        </w:rPr>
      </w:pPr>
      <w:r w:rsidRPr="00C31F15">
        <w:rPr>
          <w:rFonts w:ascii="Book Antiqua" w:hAnsi="Book Antiqua" w:cs="Arial"/>
          <w:sz w:val="22"/>
          <w:szCs w:val="22"/>
          <w:lang w:val="en-US"/>
        </w:rPr>
        <w:t xml:space="preserve">- Conduct an environmental and social impact study;  </w:t>
      </w:r>
    </w:p>
    <w:p w:rsidR="00C31F15" w:rsidRPr="00C31F15" w:rsidRDefault="00C31F15" w:rsidP="00C31F15">
      <w:pPr>
        <w:widowControl w:val="0"/>
        <w:autoSpaceDE w:val="0"/>
        <w:jc w:val="both"/>
        <w:rPr>
          <w:rFonts w:ascii="Book Antiqua" w:hAnsi="Book Antiqua" w:cs="Arial"/>
          <w:sz w:val="22"/>
          <w:szCs w:val="22"/>
          <w:lang w:val="en-US"/>
        </w:rPr>
      </w:pPr>
      <w:r w:rsidRPr="00C31F15">
        <w:rPr>
          <w:rFonts w:ascii="Book Antiqua" w:hAnsi="Book Antiqua" w:cs="Arial"/>
          <w:sz w:val="22"/>
          <w:szCs w:val="22"/>
          <w:lang w:val="en-US"/>
        </w:rPr>
        <w:t xml:space="preserve">- Conduct a market study and economic impact assessment;  </w:t>
      </w:r>
    </w:p>
    <w:p w:rsidR="00C31F15" w:rsidRPr="00C31F15" w:rsidRDefault="00C31F15" w:rsidP="00C31F15">
      <w:pPr>
        <w:widowControl w:val="0"/>
        <w:autoSpaceDE w:val="0"/>
        <w:jc w:val="both"/>
        <w:rPr>
          <w:rFonts w:ascii="Book Antiqua" w:hAnsi="Book Antiqua" w:cs="Arial"/>
          <w:sz w:val="22"/>
          <w:szCs w:val="22"/>
          <w:lang w:val="en-US"/>
        </w:rPr>
      </w:pPr>
      <w:r w:rsidRPr="00C31F15">
        <w:rPr>
          <w:rFonts w:ascii="Book Antiqua" w:hAnsi="Book Antiqua" w:cs="Arial"/>
          <w:sz w:val="22"/>
          <w:szCs w:val="22"/>
          <w:lang w:val="en-US"/>
        </w:rPr>
        <w:t xml:space="preserve">- Produce standard plans for the related infrastructure;  </w:t>
      </w:r>
    </w:p>
    <w:p w:rsidR="00C31F15" w:rsidRPr="00C31F15" w:rsidRDefault="00C31F15" w:rsidP="00C31F15">
      <w:pPr>
        <w:widowControl w:val="0"/>
        <w:autoSpaceDE w:val="0"/>
        <w:jc w:val="both"/>
        <w:rPr>
          <w:rFonts w:ascii="Book Antiqua" w:hAnsi="Book Antiqua" w:cs="Arial"/>
          <w:sz w:val="22"/>
          <w:szCs w:val="22"/>
          <w:lang w:val="en-US"/>
        </w:rPr>
      </w:pPr>
      <w:r w:rsidRPr="00C31F15">
        <w:rPr>
          <w:rFonts w:ascii="Book Antiqua" w:hAnsi="Book Antiqua" w:cs="Arial"/>
          <w:sz w:val="22"/>
          <w:szCs w:val="22"/>
          <w:lang w:val="en-US"/>
        </w:rPr>
        <w:t xml:space="preserve">- Prepare a quantitative and estimated project budget;  </w:t>
      </w:r>
    </w:p>
    <w:p w:rsidR="00C31F15" w:rsidRPr="00C31F15" w:rsidRDefault="00C31F15" w:rsidP="00C31F15">
      <w:pPr>
        <w:widowControl w:val="0"/>
        <w:autoSpaceDE w:val="0"/>
        <w:jc w:val="both"/>
        <w:rPr>
          <w:rFonts w:ascii="Book Antiqua" w:hAnsi="Book Antiqua" w:cs="Arial"/>
          <w:sz w:val="22"/>
          <w:szCs w:val="22"/>
          <w:lang w:val="en-US"/>
        </w:rPr>
      </w:pPr>
      <w:r w:rsidRPr="00C31F15">
        <w:rPr>
          <w:rFonts w:ascii="Book Antiqua" w:hAnsi="Book Antiqua" w:cs="Arial"/>
          <w:sz w:val="22"/>
          <w:szCs w:val="22"/>
          <w:lang w:val="en-US"/>
        </w:rPr>
        <w:t xml:space="preserve">- Establish the financial plan and profitability analysis;  </w:t>
      </w:r>
    </w:p>
    <w:p w:rsidR="00C31F15" w:rsidRPr="00C31F15" w:rsidRDefault="00C31F15" w:rsidP="00C31F15">
      <w:pPr>
        <w:widowControl w:val="0"/>
        <w:autoSpaceDE w:val="0"/>
        <w:jc w:val="both"/>
        <w:rPr>
          <w:rFonts w:ascii="Book Antiqua" w:hAnsi="Book Antiqua" w:cs="Arial"/>
          <w:sz w:val="22"/>
          <w:szCs w:val="22"/>
          <w:lang w:val="en-US"/>
        </w:rPr>
      </w:pPr>
      <w:r w:rsidRPr="00C31F15">
        <w:rPr>
          <w:rFonts w:ascii="Book Antiqua" w:hAnsi="Book Antiqua" w:cs="Arial"/>
          <w:sz w:val="22"/>
          <w:szCs w:val="22"/>
          <w:lang w:val="en-US"/>
        </w:rPr>
        <w:t xml:space="preserve">- Identify risks and propose mitigation measures;  </w:t>
      </w:r>
    </w:p>
    <w:p w:rsidR="00C31F15" w:rsidRPr="00C31F15" w:rsidRDefault="00C31F15" w:rsidP="00C31F15">
      <w:pPr>
        <w:widowControl w:val="0"/>
        <w:autoSpaceDE w:val="0"/>
        <w:jc w:val="both"/>
        <w:rPr>
          <w:rFonts w:ascii="Book Antiqua" w:hAnsi="Book Antiqua" w:cs="Arial"/>
          <w:sz w:val="22"/>
          <w:szCs w:val="22"/>
          <w:lang w:val="en-US"/>
        </w:rPr>
      </w:pPr>
      <w:r w:rsidRPr="00C31F15">
        <w:rPr>
          <w:rFonts w:ascii="Book Antiqua" w:hAnsi="Book Antiqua" w:cs="Arial"/>
          <w:sz w:val="22"/>
          <w:szCs w:val="22"/>
          <w:lang w:val="en-US"/>
        </w:rPr>
        <w:t xml:space="preserve">- Organize feedback and validation meetings.  </w:t>
      </w:r>
    </w:p>
    <w:p w:rsidR="00C31F15" w:rsidRPr="00C31F15" w:rsidRDefault="00C31F15" w:rsidP="00C31F15">
      <w:pPr>
        <w:widowControl w:val="0"/>
        <w:autoSpaceDE w:val="0"/>
        <w:jc w:val="both"/>
        <w:rPr>
          <w:rFonts w:ascii="Book Antiqua" w:hAnsi="Book Antiqua" w:cs="Arial"/>
          <w:sz w:val="22"/>
          <w:szCs w:val="22"/>
          <w:lang w:val="en-US"/>
        </w:rPr>
      </w:pPr>
    </w:p>
    <w:p w:rsidR="00C31F15" w:rsidRPr="00C31F15" w:rsidRDefault="00C31F15" w:rsidP="00C31F15">
      <w:pPr>
        <w:widowControl w:val="0"/>
        <w:autoSpaceDE w:val="0"/>
        <w:jc w:val="both"/>
        <w:rPr>
          <w:rFonts w:ascii="Book Antiqua" w:hAnsi="Book Antiqua" w:cs="Arial"/>
          <w:b/>
          <w:sz w:val="22"/>
          <w:szCs w:val="22"/>
          <w:lang w:val="en-US"/>
        </w:rPr>
      </w:pPr>
      <w:r w:rsidRPr="00C31F15">
        <w:rPr>
          <w:rFonts w:ascii="Book Antiqua" w:hAnsi="Book Antiqua" w:cs="Arial"/>
          <w:b/>
          <w:sz w:val="22"/>
          <w:szCs w:val="22"/>
          <w:lang w:val="en-US"/>
        </w:rPr>
        <w:t xml:space="preserve">3. Lotting  </w:t>
      </w:r>
    </w:p>
    <w:p w:rsidR="00C31F15" w:rsidRPr="00C31F15" w:rsidRDefault="00C31F15" w:rsidP="00C31F15">
      <w:pPr>
        <w:widowControl w:val="0"/>
        <w:autoSpaceDE w:val="0"/>
        <w:jc w:val="both"/>
        <w:rPr>
          <w:rFonts w:ascii="Book Antiqua" w:hAnsi="Book Antiqua" w:cs="Arial"/>
          <w:sz w:val="22"/>
          <w:szCs w:val="22"/>
          <w:lang w:val="en-US"/>
        </w:rPr>
      </w:pPr>
      <w:r w:rsidRPr="00C31F15">
        <w:rPr>
          <w:rFonts w:ascii="Book Antiqua" w:hAnsi="Book Antiqua" w:cs="Arial"/>
          <w:sz w:val="22"/>
          <w:szCs w:val="22"/>
          <w:lang w:val="en-US"/>
        </w:rPr>
        <w:t xml:space="preserve">The work covered by this Call for Tenders consists of a single lot.  </w:t>
      </w:r>
    </w:p>
    <w:p w:rsidR="00C31F15" w:rsidRPr="00C31F15" w:rsidRDefault="00C31F15" w:rsidP="00C31F15">
      <w:pPr>
        <w:widowControl w:val="0"/>
        <w:autoSpaceDE w:val="0"/>
        <w:jc w:val="both"/>
        <w:rPr>
          <w:rFonts w:ascii="Book Antiqua" w:hAnsi="Book Antiqua" w:cs="Arial"/>
          <w:sz w:val="22"/>
          <w:szCs w:val="22"/>
          <w:lang w:val="en-US"/>
        </w:rPr>
      </w:pPr>
    </w:p>
    <w:p w:rsidR="00C31F15" w:rsidRPr="00C31F15" w:rsidRDefault="00C31F15" w:rsidP="00C31F15">
      <w:pPr>
        <w:widowControl w:val="0"/>
        <w:autoSpaceDE w:val="0"/>
        <w:jc w:val="both"/>
        <w:rPr>
          <w:rFonts w:ascii="Book Antiqua" w:hAnsi="Book Antiqua" w:cs="Arial"/>
          <w:b/>
          <w:sz w:val="22"/>
          <w:szCs w:val="22"/>
          <w:lang w:val="en-US"/>
        </w:rPr>
      </w:pPr>
      <w:r w:rsidRPr="00C31F15">
        <w:rPr>
          <w:rFonts w:ascii="Book Antiqua" w:hAnsi="Book Antiqua" w:cs="Arial"/>
          <w:b/>
          <w:sz w:val="22"/>
          <w:szCs w:val="22"/>
          <w:lang w:val="en-US"/>
        </w:rPr>
        <w:t xml:space="preserve">4. Projected Cost  </w:t>
      </w:r>
    </w:p>
    <w:p w:rsidR="0060412E" w:rsidRDefault="00C31F15" w:rsidP="00C31F15">
      <w:pPr>
        <w:widowControl w:val="0"/>
        <w:autoSpaceDE w:val="0"/>
        <w:jc w:val="both"/>
        <w:rPr>
          <w:rFonts w:ascii="Book Antiqua" w:hAnsi="Book Antiqua" w:cs="Arial"/>
          <w:sz w:val="22"/>
          <w:szCs w:val="22"/>
          <w:lang w:val="en-US"/>
        </w:rPr>
      </w:pPr>
      <w:r w:rsidRPr="00C31F15">
        <w:rPr>
          <w:rFonts w:ascii="Book Antiqua" w:hAnsi="Book Antiqua" w:cs="Arial"/>
          <w:sz w:val="22"/>
          <w:szCs w:val="22"/>
          <w:lang w:val="en-US"/>
        </w:rPr>
        <w:t>The projected cost of the operation, after preliminary studies, per lot is: 30,618,876 (thirty million six hundred eighteen thousand eight hundred seventy-six) FCFA</w:t>
      </w:r>
    </w:p>
    <w:p w:rsidR="00C31F15" w:rsidRDefault="00C31F15" w:rsidP="00C31F15">
      <w:pPr>
        <w:widowControl w:val="0"/>
        <w:autoSpaceDE w:val="0"/>
        <w:jc w:val="both"/>
        <w:rPr>
          <w:rFonts w:ascii="Book Antiqua" w:hAnsi="Book Antiqua" w:cs="Arial"/>
          <w:sz w:val="22"/>
          <w:szCs w:val="22"/>
          <w:lang w:val="en-US"/>
        </w:rPr>
      </w:pPr>
    </w:p>
    <w:p w:rsidR="00C31F15" w:rsidRPr="00C31F15" w:rsidRDefault="00C31F15" w:rsidP="00C31F15">
      <w:pPr>
        <w:widowControl w:val="0"/>
        <w:autoSpaceDE w:val="0"/>
        <w:jc w:val="both"/>
        <w:rPr>
          <w:rFonts w:ascii="Book Antiqua" w:hAnsi="Book Antiqua" w:cs="Arial"/>
          <w:b/>
          <w:sz w:val="22"/>
          <w:szCs w:val="22"/>
          <w:lang w:val="en-US"/>
        </w:rPr>
      </w:pPr>
      <w:r w:rsidRPr="00C31F15">
        <w:rPr>
          <w:rFonts w:ascii="Book Antiqua" w:hAnsi="Book Antiqua" w:cs="Arial"/>
          <w:b/>
          <w:sz w:val="22"/>
          <w:szCs w:val="22"/>
          <w:lang w:val="en-US"/>
        </w:rPr>
        <w:t xml:space="preserve">5. Expected execution time  </w:t>
      </w:r>
    </w:p>
    <w:p w:rsidR="00C31F15" w:rsidRPr="00C31F15" w:rsidRDefault="00C31F15" w:rsidP="00C31F15">
      <w:pPr>
        <w:widowControl w:val="0"/>
        <w:autoSpaceDE w:val="0"/>
        <w:jc w:val="both"/>
        <w:rPr>
          <w:rFonts w:ascii="Book Antiqua" w:hAnsi="Book Antiqua" w:cs="Arial"/>
          <w:sz w:val="22"/>
          <w:szCs w:val="22"/>
          <w:lang w:val="en-US"/>
        </w:rPr>
      </w:pPr>
      <w:r w:rsidRPr="00C31F15">
        <w:rPr>
          <w:rFonts w:ascii="Book Antiqua" w:hAnsi="Book Antiqua" w:cs="Arial"/>
          <w:sz w:val="22"/>
          <w:szCs w:val="22"/>
          <w:lang w:val="en-US"/>
        </w:rPr>
        <w:t xml:space="preserve">The maximum time allowed by the Client for carrying out the work covered by this Tender Notice is three (03) calendar months. This period starts from the date of notification of the Service Order to begin the services.  </w:t>
      </w:r>
    </w:p>
    <w:p w:rsidR="00C31F15" w:rsidRPr="00C31F15" w:rsidRDefault="00C31F15" w:rsidP="00C31F15">
      <w:pPr>
        <w:widowControl w:val="0"/>
        <w:autoSpaceDE w:val="0"/>
        <w:jc w:val="both"/>
        <w:rPr>
          <w:rFonts w:ascii="Book Antiqua" w:hAnsi="Book Antiqua" w:cs="Arial"/>
          <w:sz w:val="22"/>
          <w:szCs w:val="22"/>
          <w:lang w:val="en-US"/>
        </w:rPr>
      </w:pPr>
    </w:p>
    <w:p w:rsidR="00C31F15" w:rsidRPr="00C31F15" w:rsidRDefault="00C31F15" w:rsidP="00C31F15">
      <w:pPr>
        <w:widowControl w:val="0"/>
        <w:autoSpaceDE w:val="0"/>
        <w:jc w:val="both"/>
        <w:rPr>
          <w:rFonts w:ascii="Book Antiqua" w:hAnsi="Book Antiqua" w:cs="Arial"/>
          <w:b/>
          <w:sz w:val="22"/>
          <w:szCs w:val="22"/>
          <w:lang w:val="en-US"/>
        </w:rPr>
      </w:pPr>
      <w:r w:rsidRPr="00C31F15">
        <w:rPr>
          <w:rFonts w:ascii="Book Antiqua" w:hAnsi="Book Antiqua" w:cs="Arial"/>
          <w:b/>
          <w:sz w:val="22"/>
          <w:szCs w:val="22"/>
          <w:lang w:val="en-US"/>
        </w:rPr>
        <w:t xml:space="preserve">6. Participation and origin  </w:t>
      </w:r>
    </w:p>
    <w:p w:rsidR="00C31F15" w:rsidRDefault="00C31F15" w:rsidP="00C31F15">
      <w:pPr>
        <w:widowControl w:val="0"/>
        <w:autoSpaceDE w:val="0"/>
        <w:jc w:val="both"/>
        <w:rPr>
          <w:rFonts w:ascii="Book Antiqua" w:hAnsi="Book Antiqua" w:cs="Arial"/>
          <w:sz w:val="22"/>
          <w:szCs w:val="22"/>
          <w:lang w:val="en-US"/>
        </w:rPr>
      </w:pPr>
      <w:r w:rsidRPr="00C31F15">
        <w:rPr>
          <w:rFonts w:ascii="Book Antiqua" w:hAnsi="Book Antiqua" w:cs="Arial"/>
          <w:sz w:val="22"/>
          <w:szCs w:val="22"/>
          <w:lang w:val="en-US"/>
        </w:rPr>
        <w:t>Participation in this tender is open to Cameroonian companies that demonstrate experience and technical ability (personnel and equipment) in studies, both in rural and urban areas, and that have no history of fraud, project abandonment, and are pre-qualified.</w:t>
      </w:r>
    </w:p>
    <w:p w:rsidR="00C31F15" w:rsidRPr="00C21D2B" w:rsidRDefault="00C31F15" w:rsidP="00C31F15">
      <w:pPr>
        <w:widowControl w:val="0"/>
        <w:autoSpaceDE w:val="0"/>
        <w:jc w:val="both"/>
        <w:rPr>
          <w:rFonts w:ascii="Book Antiqua" w:hAnsi="Book Antiqua" w:cs="Arial"/>
          <w:sz w:val="22"/>
          <w:szCs w:val="22"/>
          <w:lang w:val="en-US"/>
        </w:rPr>
      </w:pPr>
    </w:p>
    <w:tbl>
      <w:tblPr>
        <w:tblW w:w="9284" w:type="dxa"/>
        <w:jc w:val="center"/>
        <w:tblCellMar>
          <w:left w:w="10" w:type="dxa"/>
          <w:right w:w="10" w:type="dxa"/>
        </w:tblCellMar>
        <w:tblLook w:val="0000" w:firstRow="0" w:lastRow="0" w:firstColumn="0" w:lastColumn="0" w:noHBand="0" w:noVBand="0"/>
      </w:tblPr>
      <w:tblGrid>
        <w:gridCol w:w="496"/>
        <w:gridCol w:w="6699"/>
        <w:gridCol w:w="2089"/>
      </w:tblGrid>
      <w:tr w:rsidR="00C31F15" w:rsidRPr="00220C7A" w:rsidTr="00C31F15">
        <w:trPr>
          <w:jc w:val="center"/>
        </w:trPr>
        <w:tc>
          <w:tcPr>
            <w:tcW w:w="49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C31F15" w:rsidRPr="00220C7A" w:rsidRDefault="00C31F15" w:rsidP="00C31F15">
            <w:pPr>
              <w:widowControl w:val="0"/>
              <w:autoSpaceDE w:val="0"/>
              <w:spacing w:line="360" w:lineRule="auto"/>
              <w:jc w:val="center"/>
              <w:rPr>
                <w:rFonts w:ascii="Book Antiqua" w:hAnsi="Book Antiqua"/>
                <w:spacing w:val="3"/>
                <w:sz w:val="20"/>
                <w:szCs w:val="20"/>
              </w:rPr>
            </w:pPr>
            <w:r w:rsidRPr="00220C7A">
              <w:rPr>
                <w:rFonts w:ascii="Book Antiqua" w:hAnsi="Book Antiqua"/>
                <w:spacing w:val="3"/>
                <w:sz w:val="20"/>
                <w:szCs w:val="20"/>
              </w:rPr>
              <w:t>N°</w:t>
            </w:r>
          </w:p>
        </w:tc>
        <w:tc>
          <w:tcPr>
            <w:tcW w:w="669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C31F15" w:rsidRPr="00220C7A" w:rsidRDefault="00C31F15" w:rsidP="00C31F15">
            <w:pPr>
              <w:widowControl w:val="0"/>
              <w:autoSpaceDE w:val="0"/>
              <w:spacing w:line="360" w:lineRule="auto"/>
              <w:jc w:val="center"/>
              <w:rPr>
                <w:rFonts w:ascii="Book Antiqua" w:hAnsi="Book Antiqua"/>
                <w:spacing w:val="3"/>
                <w:sz w:val="20"/>
                <w:szCs w:val="20"/>
              </w:rPr>
            </w:pPr>
            <w:r w:rsidRPr="00C31F15">
              <w:rPr>
                <w:rFonts w:ascii="Book Antiqua" w:hAnsi="Book Antiqua"/>
                <w:spacing w:val="3"/>
                <w:sz w:val="20"/>
                <w:szCs w:val="20"/>
              </w:rPr>
              <w:t>Pre-qualified company names</w:t>
            </w:r>
          </w:p>
        </w:tc>
        <w:tc>
          <w:tcPr>
            <w:tcW w:w="208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C31F15" w:rsidRPr="00220C7A" w:rsidRDefault="00C31F15" w:rsidP="00C31F15">
            <w:pPr>
              <w:widowControl w:val="0"/>
              <w:autoSpaceDE w:val="0"/>
              <w:spacing w:line="360" w:lineRule="auto"/>
              <w:jc w:val="center"/>
              <w:rPr>
                <w:rFonts w:ascii="Book Antiqua" w:hAnsi="Book Antiqua"/>
                <w:spacing w:val="3"/>
                <w:sz w:val="20"/>
                <w:szCs w:val="20"/>
              </w:rPr>
            </w:pPr>
            <w:r w:rsidRPr="00220C7A">
              <w:rPr>
                <w:rFonts w:ascii="Book Antiqua" w:hAnsi="Book Antiqua"/>
                <w:spacing w:val="3"/>
                <w:sz w:val="20"/>
                <w:szCs w:val="20"/>
              </w:rPr>
              <w:t>Adresses</w:t>
            </w:r>
          </w:p>
        </w:tc>
      </w:tr>
      <w:tr w:rsidR="00C31F15" w:rsidRPr="00220C7A" w:rsidTr="00C31F15">
        <w:trPr>
          <w:trHeight w:val="130"/>
          <w:jc w:val="center"/>
        </w:trPr>
        <w:tc>
          <w:tcPr>
            <w:tcW w:w="4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31F15" w:rsidRPr="00220C7A" w:rsidRDefault="00C31F15" w:rsidP="00C31F15">
            <w:pPr>
              <w:widowControl w:val="0"/>
              <w:autoSpaceDE w:val="0"/>
              <w:spacing w:line="360" w:lineRule="auto"/>
              <w:jc w:val="center"/>
              <w:rPr>
                <w:rFonts w:ascii="Book Antiqua" w:hAnsi="Book Antiqua"/>
                <w:spacing w:val="3"/>
                <w:sz w:val="20"/>
                <w:szCs w:val="20"/>
              </w:rPr>
            </w:pPr>
            <w:r w:rsidRPr="00220C7A">
              <w:rPr>
                <w:rFonts w:ascii="Book Antiqua" w:hAnsi="Book Antiqua"/>
                <w:spacing w:val="3"/>
                <w:sz w:val="20"/>
                <w:szCs w:val="20"/>
              </w:rPr>
              <w:t>1</w:t>
            </w:r>
          </w:p>
        </w:tc>
        <w:tc>
          <w:tcPr>
            <w:tcW w:w="6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31F15" w:rsidRPr="00220C7A" w:rsidRDefault="00C31F15" w:rsidP="00C31F15">
            <w:pPr>
              <w:widowControl w:val="0"/>
              <w:autoSpaceDE w:val="0"/>
              <w:spacing w:line="360" w:lineRule="auto"/>
              <w:jc w:val="both"/>
              <w:rPr>
                <w:rFonts w:ascii="Book Antiqua" w:hAnsi="Book Antiqua"/>
                <w:b/>
                <w:spacing w:val="3"/>
                <w:sz w:val="20"/>
                <w:szCs w:val="20"/>
              </w:rPr>
            </w:pPr>
            <w:r w:rsidRPr="00220C7A">
              <w:rPr>
                <w:rFonts w:ascii="Book Antiqua" w:hAnsi="Book Antiqua"/>
                <w:b/>
                <w:spacing w:val="3"/>
                <w:sz w:val="20"/>
                <w:szCs w:val="20"/>
              </w:rPr>
              <w:t xml:space="preserve">ETS AWONA MARCEL FAUSTIN </w:t>
            </w:r>
          </w:p>
        </w:tc>
        <w:tc>
          <w:tcPr>
            <w:tcW w:w="20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31F15" w:rsidRPr="00220C7A" w:rsidRDefault="00C31F15" w:rsidP="00C31F15">
            <w:pPr>
              <w:widowControl w:val="0"/>
              <w:autoSpaceDE w:val="0"/>
              <w:spacing w:line="360" w:lineRule="auto"/>
              <w:jc w:val="both"/>
              <w:rPr>
                <w:rFonts w:ascii="Book Antiqua" w:hAnsi="Book Antiqua"/>
                <w:spacing w:val="3"/>
                <w:sz w:val="20"/>
                <w:szCs w:val="20"/>
              </w:rPr>
            </w:pPr>
            <w:r w:rsidRPr="00220C7A">
              <w:rPr>
                <w:rFonts w:ascii="Book Antiqua" w:hAnsi="Book Antiqua"/>
                <w:i/>
                <w:sz w:val="20"/>
                <w:szCs w:val="20"/>
              </w:rPr>
              <w:t>TEL. 699 697 459</w:t>
            </w:r>
          </w:p>
        </w:tc>
      </w:tr>
      <w:tr w:rsidR="00C31F15" w:rsidRPr="00220C7A" w:rsidTr="00C31F15">
        <w:trPr>
          <w:trHeight w:val="130"/>
          <w:jc w:val="center"/>
        </w:trPr>
        <w:tc>
          <w:tcPr>
            <w:tcW w:w="4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31F15" w:rsidRPr="00220C7A" w:rsidRDefault="00C31F15" w:rsidP="00C31F15">
            <w:pPr>
              <w:widowControl w:val="0"/>
              <w:autoSpaceDE w:val="0"/>
              <w:spacing w:line="360" w:lineRule="auto"/>
              <w:jc w:val="center"/>
              <w:rPr>
                <w:rFonts w:ascii="Book Antiqua" w:hAnsi="Book Antiqua"/>
                <w:spacing w:val="3"/>
                <w:sz w:val="20"/>
                <w:szCs w:val="20"/>
              </w:rPr>
            </w:pPr>
            <w:r w:rsidRPr="00220C7A">
              <w:rPr>
                <w:rFonts w:ascii="Book Antiqua" w:hAnsi="Book Antiqua"/>
                <w:spacing w:val="3"/>
                <w:sz w:val="20"/>
                <w:szCs w:val="20"/>
              </w:rPr>
              <w:t>2</w:t>
            </w:r>
          </w:p>
        </w:tc>
        <w:tc>
          <w:tcPr>
            <w:tcW w:w="6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31F15" w:rsidRPr="00220C7A" w:rsidRDefault="00C31F15" w:rsidP="00C31F15">
            <w:pPr>
              <w:widowControl w:val="0"/>
              <w:autoSpaceDE w:val="0"/>
              <w:spacing w:line="360" w:lineRule="auto"/>
              <w:jc w:val="both"/>
              <w:rPr>
                <w:rFonts w:ascii="Book Antiqua" w:hAnsi="Book Antiqua"/>
                <w:b/>
                <w:spacing w:val="3"/>
                <w:sz w:val="20"/>
                <w:szCs w:val="20"/>
              </w:rPr>
            </w:pPr>
            <w:r w:rsidRPr="00220C7A">
              <w:rPr>
                <w:rFonts w:ascii="Book Antiqua" w:hAnsi="Book Antiqua"/>
                <w:b/>
                <w:spacing w:val="3"/>
                <w:sz w:val="20"/>
                <w:szCs w:val="20"/>
              </w:rPr>
              <w:t xml:space="preserve">GERME CAMEROUN  </w:t>
            </w:r>
          </w:p>
        </w:tc>
        <w:tc>
          <w:tcPr>
            <w:tcW w:w="20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31F15" w:rsidRPr="00220C7A" w:rsidRDefault="00C31F15" w:rsidP="00C31F15">
            <w:pPr>
              <w:widowControl w:val="0"/>
              <w:autoSpaceDE w:val="0"/>
              <w:spacing w:line="360" w:lineRule="auto"/>
              <w:jc w:val="both"/>
              <w:rPr>
                <w:rFonts w:ascii="Book Antiqua" w:hAnsi="Book Antiqua"/>
                <w:spacing w:val="3"/>
                <w:sz w:val="20"/>
                <w:szCs w:val="20"/>
              </w:rPr>
            </w:pPr>
            <w:r w:rsidRPr="00220C7A">
              <w:rPr>
                <w:rFonts w:ascii="Book Antiqua" w:hAnsi="Book Antiqua"/>
                <w:i/>
                <w:sz w:val="20"/>
                <w:szCs w:val="20"/>
              </w:rPr>
              <w:t xml:space="preserve">TEL. 690 308 378 </w:t>
            </w:r>
          </w:p>
        </w:tc>
      </w:tr>
      <w:tr w:rsidR="00C31F15" w:rsidRPr="00C21D2B" w:rsidTr="00C31F15">
        <w:trPr>
          <w:jc w:val="center"/>
        </w:trPr>
        <w:tc>
          <w:tcPr>
            <w:tcW w:w="4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31F15" w:rsidRPr="00220C7A" w:rsidRDefault="00C31F15" w:rsidP="00C31F15">
            <w:pPr>
              <w:widowControl w:val="0"/>
              <w:autoSpaceDE w:val="0"/>
              <w:spacing w:line="360" w:lineRule="auto"/>
              <w:jc w:val="center"/>
              <w:rPr>
                <w:rFonts w:ascii="Book Antiqua" w:hAnsi="Book Antiqua"/>
                <w:spacing w:val="3"/>
                <w:sz w:val="20"/>
                <w:szCs w:val="20"/>
              </w:rPr>
            </w:pPr>
            <w:r w:rsidRPr="00220C7A">
              <w:rPr>
                <w:rFonts w:ascii="Book Antiqua" w:hAnsi="Book Antiqua"/>
                <w:spacing w:val="3"/>
                <w:sz w:val="20"/>
                <w:szCs w:val="20"/>
              </w:rPr>
              <w:t>3</w:t>
            </w:r>
          </w:p>
        </w:tc>
        <w:tc>
          <w:tcPr>
            <w:tcW w:w="6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31F15" w:rsidRPr="00220C7A" w:rsidRDefault="00C31F15" w:rsidP="00C31F15">
            <w:pPr>
              <w:widowControl w:val="0"/>
              <w:autoSpaceDE w:val="0"/>
              <w:spacing w:line="360" w:lineRule="auto"/>
              <w:jc w:val="both"/>
              <w:rPr>
                <w:rFonts w:ascii="Book Antiqua" w:hAnsi="Book Antiqua"/>
                <w:b/>
                <w:spacing w:val="3"/>
                <w:sz w:val="20"/>
                <w:szCs w:val="20"/>
              </w:rPr>
            </w:pPr>
            <w:r w:rsidRPr="00220C7A">
              <w:rPr>
                <w:rFonts w:ascii="Book Antiqua" w:hAnsi="Book Antiqua"/>
                <w:b/>
                <w:spacing w:val="3"/>
                <w:sz w:val="20"/>
                <w:szCs w:val="20"/>
              </w:rPr>
              <w:t xml:space="preserve">SOCIETY FOR RURAL DEVELOPMENT SARL </w:t>
            </w:r>
          </w:p>
        </w:tc>
        <w:tc>
          <w:tcPr>
            <w:tcW w:w="20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31F15" w:rsidRPr="00C21D2B" w:rsidRDefault="00C31F15" w:rsidP="00C31F15">
            <w:pPr>
              <w:widowControl w:val="0"/>
              <w:autoSpaceDE w:val="0"/>
              <w:spacing w:line="360" w:lineRule="auto"/>
              <w:jc w:val="both"/>
              <w:rPr>
                <w:rFonts w:ascii="Book Antiqua" w:hAnsi="Book Antiqua"/>
                <w:spacing w:val="3"/>
                <w:sz w:val="20"/>
                <w:szCs w:val="20"/>
              </w:rPr>
            </w:pPr>
            <w:r w:rsidRPr="00220C7A">
              <w:rPr>
                <w:rFonts w:ascii="Book Antiqua" w:hAnsi="Book Antiqua"/>
                <w:i/>
                <w:sz w:val="20"/>
                <w:szCs w:val="20"/>
              </w:rPr>
              <w:t>TEL. 679 465 587</w:t>
            </w:r>
          </w:p>
        </w:tc>
      </w:tr>
    </w:tbl>
    <w:p w:rsidR="0060412E" w:rsidRPr="00C21D2B" w:rsidRDefault="0060412E">
      <w:pPr>
        <w:widowControl w:val="0"/>
        <w:autoSpaceDE w:val="0"/>
        <w:jc w:val="both"/>
        <w:rPr>
          <w:rFonts w:ascii="Book Antiqua" w:hAnsi="Book Antiqua" w:cs="Arial"/>
          <w:sz w:val="22"/>
          <w:szCs w:val="22"/>
          <w:lang w:val="en-US"/>
        </w:rPr>
      </w:pPr>
    </w:p>
    <w:p w:rsidR="00C31F15" w:rsidRPr="00C31F15" w:rsidRDefault="00C31F15" w:rsidP="00C31F15">
      <w:pPr>
        <w:widowControl w:val="0"/>
        <w:autoSpaceDE w:val="0"/>
        <w:jc w:val="both"/>
        <w:rPr>
          <w:rFonts w:ascii="Book Antiqua" w:hAnsi="Book Antiqua" w:cs="Arial"/>
          <w:b/>
          <w:sz w:val="22"/>
          <w:szCs w:val="22"/>
          <w:lang w:val="en-US"/>
        </w:rPr>
      </w:pPr>
      <w:r w:rsidRPr="00C31F15">
        <w:rPr>
          <w:rFonts w:ascii="Book Antiqua" w:hAnsi="Book Antiqua" w:cs="Arial"/>
          <w:b/>
          <w:sz w:val="22"/>
          <w:szCs w:val="22"/>
          <w:lang w:val="en-US"/>
        </w:rPr>
        <w:t>7. Funding</w:t>
      </w:r>
    </w:p>
    <w:p w:rsidR="00C31F15" w:rsidRDefault="00C31F15" w:rsidP="00C31F15">
      <w:pPr>
        <w:widowControl w:val="0"/>
        <w:autoSpaceDE w:val="0"/>
        <w:jc w:val="both"/>
        <w:rPr>
          <w:rFonts w:ascii="Book Antiqua" w:hAnsi="Book Antiqua" w:cs="Arial"/>
          <w:sz w:val="22"/>
          <w:szCs w:val="22"/>
          <w:lang w:val="en-US"/>
        </w:rPr>
      </w:pPr>
      <w:r w:rsidRPr="00C31F15">
        <w:rPr>
          <w:rFonts w:ascii="Book Antiqua" w:hAnsi="Book Antiqua" w:cs="Arial"/>
          <w:sz w:val="22"/>
          <w:szCs w:val="22"/>
          <w:lang w:val="en-US"/>
        </w:rPr>
        <w:t>The work covered by this call for tenders is financed by the budget of the South Regional Council (transferred credits MINDDVEL) ALLOCATION: 60 27 291 1 32000005 0411464210.</w:t>
      </w:r>
    </w:p>
    <w:p w:rsidR="00C31F15" w:rsidRPr="00C31F15" w:rsidRDefault="00C31F15" w:rsidP="00C31F15">
      <w:pPr>
        <w:widowControl w:val="0"/>
        <w:autoSpaceDE w:val="0"/>
        <w:jc w:val="both"/>
        <w:rPr>
          <w:rFonts w:ascii="Book Antiqua" w:hAnsi="Book Antiqua" w:cs="Arial"/>
          <w:sz w:val="22"/>
          <w:szCs w:val="22"/>
          <w:lang w:val="en-US"/>
        </w:rPr>
      </w:pPr>
    </w:p>
    <w:p w:rsidR="00C31F15" w:rsidRPr="00C31F15" w:rsidRDefault="00C31F15" w:rsidP="00C31F15">
      <w:pPr>
        <w:widowControl w:val="0"/>
        <w:autoSpaceDE w:val="0"/>
        <w:jc w:val="both"/>
        <w:rPr>
          <w:rFonts w:ascii="Book Antiqua" w:hAnsi="Book Antiqua" w:cs="Arial"/>
          <w:b/>
          <w:sz w:val="22"/>
          <w:szCs w:val="22"/>
          <w:lang w:val="en-US"/>
        </w:rPr>
      </w:pPr>
      <w:r w:rsidRPr="00C31F15">
        <w:rPr>
          <w:rFonts w:ascii="Book Antiqua" w:hAnsi="Book Antiqua" w:cs="Arial"/>
          <w:b/>
          <w:sz w:val="22"/>
          <w:szCs w:val="22"/>
          <w:lang w:val="en-US"/>
        </w:rPr>
        <w:t>8. Provisional guarantee</w:t>
      </w:r>
    </w:p>
    <w:p w:rsidR="00C31F15" w:rsidRDefault="00C31F15" w:rsidP="00C31F15">
      <w:pPr>
        <w:widowControl w:val="0"/>
        <w:autoSpaceDE w:val="0"/>
        <w:jc w:val="both"/>
        <w:rPr>
          <w:rFonts w:ascii="Book Antiqua" w:hAnsi="Book Antiqua" w:cs="Arial"/>
          <w:sz w:val="22"/>
          <w:szCs w:val="22"/>
          <w:lang w:val="en-US"/>
        </w:rPr>
      </w:pPr>
      <w:r w:rsidRPr="00C31F15">
        <w:rPr>
          <w:rFonts w:ascii="Book Antiqua" w:hAnsi="Book Antiqua" w:cs="Arial"/>
          <w:sz w:val="22"/>
          <w:szCs w:val="22"/>
          <w:lang w:val="en-US"/>
        </w:rPr>
        <w:t xml:space="preserve">Each bidder must attach to their administrative documents a bid guarantee, stamped and paid by </w:t>
      </w:r>
      <w:r w:rsidRPr="00C31F15">
        <w:rPr>
          <w:rFonts w:ascii="Book Antiqua" w:hAnsi="Book Antiqua" w:cs="Arial"/>
          <w:sz w:val="22"/>
          <w:szCs w:val="22"/>
          <w:lang w:val="en-US"/>
        </w:rPr>
        <w:lastRenderedPageBreak/>
        <w:t>hand, issued by a first-class bank or a top-tier financial institution authorized by the Ministry of Finance to issue guarantees within the framework of public contracts, according to the list in document 12 of the tender dossier, and accompanied by the CDEC receipt in accordance with circular letter NO 000019/L/MINMAP of 05/06/2024. Its value is:</w:t>
      </w:r>
      <w:r>
        <w:rPr>
          <w:rFonts w:ascii="Book Antiqua" w:hAnsi="Book Antiqua" w:cs="Arial"/>
          <w:sz w:val="22"/>
          <w:szCs w:val="22"/>
          <w:lang w:val="en-US"/>
        </w:rPr>
        <w:t xml:space="preserve"> 600,000 (six hundred thousand),</w:t>
      </w:r>
      <w:r w:rsidRPr="00B303CB">
        <w:rPr>
          <w:lang w:val="en-US"/>
        </w:rPr>
        <w:t xml:space="preserve"> </w:t>
      </w:r>
      <w:r w:rsidRPr="00C31F15">
        <w:rPr>
          <w:rFonts w:ascii="Book Antiqua" w:hAnsi="Book Antiqua" w:cs="Arial"/>
          <w:sz w:val="22"/>
          <w:szCs w:val="22"/>
          <w:lang w:val="en-US"/>
        </w:rPr>
        <w:t xml:space="preserve">(It is at most equal to 2% of the estimated all-inclusive (TTC) cost of the contract in accordance with the applicable decree) and is valid up to thirty (30) days beyond the initial validity date of the offers. The absence of a bid bond will result in the outright rejection of the offer. A bid bond that is submitted but has no connection to the specific tender is considered absent. The bid bond presented by a bidder during the bid opening session is inadmissible.  </w:t>
      </w:r>
    </w:p>
    <w:p w:rsidR="00C31F15" w:rsidRPr="00C31F15" w:rsidRDefault="00C31F15" w:rsidP="00C31F15">
      <w:pPr>
        <w:widowControl w:val="0"/>
        <w:autoSpaceDE w:val="0"/>
        <w:jc w:val="both"/>
        <w:rPr>
          <w:rFonts w:ascii="Book Antiqua" w:hAnsi="Book Antiqua" w:cs="Arial"/>
          <w:sz w:val="22"/>
          <w:szCs w:val="22"/>
          <w:lang w:val="en-US"/>
        </w:rPr>
      </w:pPr>
    </w:p>
    <w:p w:rsidR="00C31F15" w:rsidRPr="00C31F15" w:rsidRDefault="00C31F15" w:rsidP="00C31F15">
      <w:pPr>
        <w:widowControl w:val="0"/>
        <w:autoSpaceDE w:val="0"/>
        <w:jc w:val="both"/>
        <w:rPr>
          <w:rFonts w:ascii="Book Antiqua" w:hAnsi="Book Antiqua" w:cs="Arial"/>
          <w:b/>
          <w:sz w:val="22"/>
          <w:szCs w:val="22"/>
          <w:lang w:val="en-US"/>
        </w:rPr>
      </w:pPr>
      <w:r w:rsidRPr="00C31F15">
        <w:rPr>
          <w:rFonts w:ascii="Book Antiqua" w:hAnsi="Book Antiqua" w:cs="Arial"/>
          <w:b/>
          <w:sz w:val="22"/>
          <w:szCs w:val="22"/>
          <w:lang w:val="en-US"/>
        </w:rPr>
        <w:t xml:space="preserve">9. Acquisition of the Tender File  </w:t>
      </w:r>
    </w:p>
    <w:p w:rsidR="00C31F15" w:rsidRPr="00C31F15" w:rsidRDefault="00C31F15" w:rsidP="00C31F15">
      <w:pPr>
        <w:widowControl w:val="0"/>
        <w:autoSpaceDE w:val="0"/>
        <w:jc w:val="both"/>
        <w:rPr>
          <w:rFonts w:ascii="Book Antiqua" w:hAnsi="Book Antiqua" w:cs="Arial"/>
          <w:sz w:val="22"/>
          <w:szCs w:val="22"/>
          <w:lang w:val="en-US"/>
        </w:rPr>
      </w:pPr>
      <w:r w:rsidRPr="00C31F15">
        <w:rPr>
          <w:rFonts w:ascii="Book Antiqua" w:hAnsi="Book Antiqua" w:cs="Arial"/>
          <w:sz w:val="22"/>
          <w:szCs w:val="22"/>
          <w:lang w:val="en-US"/>
        </w:rPr>
        <w:t>The physical version of the Tender File can be obtained during working hours at the Secretariat of the Secretary General of the Regional Council on the second floor of the Regional Council of the South building, Telephone (237) 222 28 44 40 / 222 28 44 37, as soon as this notice is published, upon presentation of a receipt for a non-refundable payment of: 30,000 (thirty thousand) FCFA and payable at the Southern Regional Council’s receipts office as the cost for purchasing the file. When collecting the DAO, bidders must register by providing their complete address (P.O. Box, Fax, Phone, etc.).</w:t>
      </w:r>
    </w:p>
    <w:p w:rsidR="00C31F15" w:rsidRPr="00C31F15" w:rsidRDefault="00C31F15" w:rsidP="00C31F15">
      <w:pPr>
        <w:widowControl w:val="0"/>
        <w:autoSpaceDE w:val="0"/>
        <w:jc w:val="both"/>
        <w:rPr>
          <w:rFonts w:ascii="Book Antiqua" w:hAnsi="Book Antiqua" w:cs="Arial"/>
          <w:sz w:val="22"/>
          <w:szCs w:val="22"/>
          <w:lang w:val="en-US"/>
        </w:rPr>
      </w:pPr>
    </w:p>
    <w:p w:rsidR="00C31F15" w:rsidRPr="00C31F15" w:rsidRDefault="00C31F15" w:rsidP="00C31F15">
      <w:pPr>
        <w:widowControl w:val="0"/>
        <w:autoSpaceDE w:val="0"/>
        <w:jc w:val="both"/>
        <w:rPr>
          <w:rFonts w:ascii="Book Antiqua" w:hAnsi="Book Antiqua" w:cs="Arial"/>
          <w:b/>
          <w:sz w:val="22"/>
          <w:szCs w:val="22"/>
          <w:lang w:val="en-US"/>
        </w:rPr>
      </w:pPr>
      <w:r w:rsidRPr="00C31F15">
        <w:rPr>
          <w:rFonts w:ascii="Book Antiqua" w:hAnsi="Book Antiqua" w:cs="Arial"/>
          <w:b/>
          <w:sz w:val="22"/>
          <w:szCs w:val="22"/>
          <w:lang w:val="en-US"/>
        </w:rPr>
        <w:t>10. Submission of offers</w:t>
      </w:r>
    </w:p>
    <w:p w:rsidR="00C31F15" w:rsidRDefault="00C31F15" w:rsidP="00C31F15">
      <w:pPr>
        <w:widowControl w:val="0"/>
        <w:autoSpaceDE w:val="0"/>
        <w:jc w:val="both"/>
        <w:rPr>
          <w:rFonts w:ascii="Book Antiqua" w:hAnsi="Book Antiqua" w:cs="Arial"/>
          <w:sz w:val="22"/>
          <w:szCs w:val="22"/>
          <w:lang w:val="en-US"/>
        </w:rPr>
      </w:pPr>
      <w:r w:rsidRPr="00C31F15">
        <w:rPr>
          <w:rFonts w:ascii="Book Antiqua" w:hAnsi="Book Antiqua" w:cs="Arial"/>
          <w:sz w:val="22"/>
          <w:szCs w:val="22"/>
          <w:lang w:val="en-US"/>
        </w:rPr>
        <w:t>Each offer should be written in French or English. The offer must be submitted by the bidder on the COLEPS platform no later than _______________ at 2:00 PM sharp. A backup copy of the offer saved on a USB stick must be submitted in a sealed envelope with the clear and legible indication "backup copy," in addition to the mention below, within the given timeframe, to the Secretariat of the services of the Secretary General of the Southern Regional Council, Phone (237) 222 28 44 40/222 28 44 37, on the second floor of the Southern Regional Council headquarters building:</w:t>
      </w:r>
    </w:p>
    <w:p w:rsidR="008639A6" w:rsidRDefault="008639A6" w:rsidP="00C31F15">
      <w:pPr>
        <w:widowControl w:val="0"/>
        <w:autoSpaceDE w:val="0"/>
        <w:jc w:val="both"/>
        <w:rPr>
          <w:rFonts w:ascii="Book Antiqua" w:hAnsi="Book Antiqua" w:cs="Arial"/>
          <w:sz w:val="22"/>
          <w:szCs w:val="22"/>
          <w:lang w:val="en-US"/>
        </w:rPr>
      </w:pPr>
    </w:p>
    <w:p w:rsidR="008639A6" w:rsidRPr="008639A6" w:rsidRDefault="008639A6" w:rsidP="008639A6">
      <w:pPr>
        <w:widowControl w:val="0"/>
        <w:autoSpaceDE w:val="0"/>
        <w:jc w:val="both"/>
        <w:rPr>
          <w:rFonts w:ascii="Book Antiqua" w:hAnsi="Book Antiqua" w:cs="Arial"/>
          <w:b/>
          <w:sz w:val="22"/>
          <w:szCs w:val="22"/>
          <w:lang w:val="en-US"/>
        </w:rPr>
      </w:pPr>
      <w:r w:rsidRPr="008639A6">
        <w:rPr>
          <w:rFonts w:ascii="Book Antiqua" w:hAnsi="Book Antiqua" w:cs="Arial"/>
          <w:b/>
          <w:sz w:val="22"/>
          <w:szCs w:val="22"/>
          <w:lang w:val="en-US"/>
        </w:rPr>
        <w:t>NATIONAL RESTRICTED CALL FOR TENDERS IN URGENT PROCEDURE No. ………./AONR/CRS/CIPM/2026 OF ………… 2026 FOR THE STUDY AIMED AT SETTING UP A COLD CHAIN IN THE SOUTH REGION (in urgent procedure). BUDGET OF THE SOUTH REGIONAL COUNCIL.</w:t>
      </w:r>
    </w:p>
    <w:p w:rsidR="008639A6" w:rsidRPr="008639A6" w:rsidRDefault="008639A6" w:rsidP="008639A6">
      <w:pPr>
        <w:widowControl w:val="0"/>
        <w:autoSpaceDE w:val="0"/>
        <w:jc w:val="both"/>
        <w:rPr>
          <w:rFonts w:ascii="Book Antiqua" w:hAnsi="Book Antiqua" w:cs="Arial"/>
          <w:b/>
          <w:sz w:val="22"/>
          <w:szCs w:val="22"/>
          <w:lang w:val="en-US"/>
        </w:rPr>
      </w:pPr>
      <w:r w:rsidRPr="008639A6">
        <w:rPr>
          <w:rFonts w:ascii="Book Antiqua" w:hAnsi="Book Antiqua" w:cs="Arial"/>
          <w:b/>
          <w:sz w:val="22"/>
          <w:szCs w:val="22"/>
          <w:lang w:val="en-US"/>
        </w:rPr>
        <w:t>Funding: South Regional Council (MINDDEVEL credits), fiscal year 2026</w:t>
      </w:r>
    </w:p>
    <w:p w:rsidR="008639A6" w:rsidRPr="008639A6" w:rsidRDefault="008639A6" w:rsidP="008639A6">
      <w:pPr>
        <w:widowControl w:val="0"/>
        <w:autoSpaceDE w:val="0"/>
        <w:jc w:val="both"/>
        <w:rPr>
          <w:rFonts w:ascii="Book Antiqua" w:hAnsi="Book Antiqua" w:cs="Arial"/>
          <w:b/>
          <w:sz w:val="22"/>
          <w:szCs w:val="22"/>
          <w:lang w:val="en-US"/>
        </w:rPr>
      </w:pPr>
      <w:r w:rsidRPr="008639A6">
        <w:rPr>
          <w:rFonts w:ascii="Book Antiqua" w:hAnsi="Book Antiqua" w:cs="Arial"/>
          <w:b/>
          <w:sz w:val="22"/>
          <w:szCs w:val="22"/>
          <w:lang w:val="en-US"/>
        </w:rPr>
        <w:t>'To be opened only in the bid-opening session.'</w:t>
      </w:r>
    </w:p>
    <w:p w:rsidR="008639A6" w:rsidRPr="008639A6" w:rsidRDefault="008639A6" w:rsidP="008639A6">
      <w:pPr>
        <w:widowControl w:val="0"/>
        <w:autoSpaceDE w:val="0"/>
        <w:jc w:val="both"/>
        <w:rPr>
          <w:rFonts w:ascii="Book Antiqua" w:hAnsi="Book Antiqua" w:cs="Arial"/>
          <w:b/>
          <w:sz w:val="22"/>
          <w:szCs w:val="22"/>
          <w:lang w:val="en-US"/>
        </w:rPr>
      </w:pPr>
      <w:r w:rsidRPr="008639A6">
        <w:rPr>
          <w:rFonts w:ascii="Book Antiqua" w:hAnsi="Book Antiqua" w:cs="Arial"/>
          <w:b/>
          <w:sz w:val="22"/>
          <w:szCs w:val="22"/>
          <w:lang w:val="en-US"/>
        </w:rPr>
        <w:t>File size and format</w:t>
      </w:r>
    </w:p>
    <w:p w:rsidR="008639A6" w:rsidRP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t>The maximum sizes of documents that will be uploaded to the platform and make up the bidder's offer are as follows:</w:t>
      </w:r>
    </w:p>
    <w:p w:rsidR="008639A6" w:rsidRP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t>• 5 MB for the Administrative Offer;</w:t>
      </w:r>
    </w:p>
    <w:p w:rsidR="008639A6" w:rsidRP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t>• 15 MB for the Technical Offer;</w:t>
      </w:r>
    </w:p>
    <w:p w:rsidR="008639A6" w:rsidRP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t>• 5 MB for the Financial Offer.</w:t>
      </w:r>
    </w:p>
    <w:p w:rsidR="008639A6" w:rsidRP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t>Accepted formats are as follows:</w:t>
      </w:r>
    </w:p>
    <w:p w:rsidR="008639A6" w:rsidRP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t>• PDF format for textual documents;</w:t>
      </w:r>
    </w:p>
    <w:p w:rsid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t>• JPEG for images.</w:t>
      </w:r>
    </w:p>
    <w:p w:rsidR="008639A6" w:rsidRP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t>The candidate bidder will make sure to use compression software to possibly reduce the size of the files to be transmitted.</w:t>
      </w:r>
    </w:p>
    <w:p w:rsidR="008639A6" w:rsidRPr="008639A6" w:rsidRDefault="008639A6" w:rsidP="008639A6">
      <w:pPr>
        <w:widowControl w:val="0"/>
        <w:autoSpaceDE w:val="0"/>
        <w:jc w:val="both"/>
        <w:rPr>
          <w:rFonts w:ascii="Book Antiqua" w:hAnsi="Book Antiqua" w:cs="Arial"/>
          <w:sz w:val="22"/>
          <w:szCs w:val="22"/>
          <w:lang w:val="en-US"/>
        </w:rPr>
      </w:pPr>
    </w:p>
    <w:p w:rsidR="008639A6" w:rsidRPr="008639A6" w:rsidRDefault="008639A6" w:rsidP="008639A6">
      <w:pPr>
        <w:widowControl w:val="0"/>
        <w:autoSpaceDE w:val="0"/>
        <w:jc w:val="both"/>
        <w:rPr>
          <w:rFonts w:ascii="Book Antiqua" w:hAnsi="Book Antiqua" w:cs="Arial"/>
          <w:b/>
          <w:sz w:val="22"/>
          <w:szCs w:val="22"/>
          <w:lang w:val="en-US"/>
        </w:rPr>
      </w:pPr>
      <w:r w:rsidRPr="008639A6">
        <w:rPr>
          <w:rFonts w:ascii="Book Antiqua" w:hAnsi="Book Antiqua" w:cs="Arial"/>
          <w:b/>
          <w:sz w:val="22"/>
          <w:szCs w:val="22"/>
          <w:lang w:val="en-US"/>
        </w:rPr>
        <w:t>11. Acceptability of bids</w:t>
      </w:r>
    </w:p>
    <w:p w:rsidR="008639A6" w:rsidRP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t>The backup copy of the bid saved on a USB stick containing the administrative documents, the technical offer, and the financial offer must be placed in an envelope delivered sealed. The Owner will not accept:</w:t>
      </w:r>
    </w:p>
    <w:p w:rsidR="008639A6" w:rsidRP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t>• envelopes containing information about the bidder's identity;</w:t>
      </w:r>
    </w:p>
    <w:p w:rsidR="008639A6" w:rsidRP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t>• envelopes received after the submission deadlines;</w:t>
      </w:r>
    </w:p>
    <w:p w:rsidR="008639A6" w:rsidRP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t>• envelopes not following the submission methods;</w:t>
      </w:r>
    </w:p>
    <w:p w:rsidR="008639A6" w:rsidRP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t>• envelopes that do not respect the file size and format;</w:t>
      </w:r>
    </w:p>
    <w:p w:rsidR="008639A6" w:rsidRP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t>• envelopes without indication of the Tender’s identity;</w:t>
      </w:r>
    </w:p>
    <w:p w:rsidR="008639A6" w:rsidRP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lastRenderedPageBreak/>
        <w:t>• the offer only in copies.</w:t>
      </w:r>
    </w:p>
    <w:p w:rsidR="008639A6" w:rsidRP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t>Any offer incomplete according to the Tender Document requirements will be declared inadmissible.</w:t>
      </w:r>
    </w:p>
    <w:p w:rsidR="008639A6" w:rsidRPr="008639A6" w:rsidRDefault="008639A6" w:rsidP="008639A6">
      <w:pPr>
        <w:widowControl w:val="0"/>
        <w:autoSpaceDE w:val="0"/>
        <w:jc w:val="both"/>
        <w:rPr>
          <w:rFonts w:ascii="Book Antiqua" w:hAnsi="Book Antiqua" w:cs="Arial"/>
          <w:sz w:val="22"/>
          <w:szCs w:val="22"/>
          <w:lang w:val="en-US"/>
        </w:rPr>
      </w:pPr>
    </w:p>
    <w:p w:rsidR="008639A6" w:rsidRP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t>12. Submission method:</w:t>
      </w:r>
    </w:p>
    <w:p w:rsid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t>The submission will be done exclusively online.</w:t>
      </w:r>
    </w:p>
    <w:p w:rsidR="008639A6" w:rsidRP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t>13. Opening of Bids</w:t>
      </w:r>
    </w:p>
    <w:p w:rsidR="008639A6" w:rsidRP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t>The opening of bids will take place in one session and no later than --------------------- at 3:00 PM local time, by the Internal Procurement Committee of the Contracting Authority in the conference room of the Regional Council of the South.</w:t>
      </w:r>
    </w:p>
    <w:p w:rsidR="008639A6" w:rsidRP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t>Only bidders may attend this opening session or be represented by a single authorized person of their choice, even in the case of a consortium of companies.</w:t>
      </w:r>
    </w:p>
    <w:p w:rsidR="008639A6" w:rsidRP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t>Under penalty of rejection, the required administrative documents must be provided in original or as certified copies by the issuing service or the competent administrative authority, in accordance with the provisions of the Special Tender Regulations. They must be dated less than three (03) months ago or issued after the date of signing of the Tender Notice.</w:t>
      </w:r>
    </w:p>
    <w:p w:rsidR="008639A6" w:rsidRP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t>In case of absence or non-compliance of a document from the administrative file at the time of the bid opening, after a</w:t>
      </w:r>
      <w:r w:rsidRPr="008639A6">
        <w:t xml:space="preserve"> </w:t>
      </w:r>
      <w:r w:rsidRPr="008639A6">
        <w:rPr>
          <w:rFonts w:ascii="Book Antiqua" w:hAnsi="Book Antiqua" w:cs="Arial"/>
          <w:sz w:val="22"/>
          <w:szCs w:val="22"/>
          <w:lang w:val="en-US"/>
        </w:rPr>
        <w:t>48-hour period granted by the Commission, the offer will be rejected.</w:t>
      </w:r>
    </w:p>
    <w:p w:rsidR="008639A6" w:rsidRPr="008639A6" w:rsidRDefault="008639A6" w:rsidP="008639A6">
      <w:pPr>
        <w:widowControl w:val="0"/>
        <w:autoSpaceDE w:val="0"/>
        <w:jc w:val="both"/>
        <w:rPr>
          <w:rFonts w:ascii="Book Antiqua" w:hAnsi="Book Antiqua" w:cs="Arial"/>
          <w:sz w:val="22"/>
          <w:szCs w:val="22"/>
          <w:lang w:val="en-US"/>
        </w:rPr>
      </w:pPr>
    </w:p>
    <w:p w:rsidR="008639A6" w:rsidRPr="008639A6" w:rsidRDefault="008639A6" w:rsidP="008639A6">
      <w:pPr>
        <w:widowControl w:val="0"/>
        <w:autoSpaceDE w:val="0"/>
        <w:jc w:val="both"/>
        <w:rPr>
          <w:rFonts w:ascii="Book Antiqua" w:hAnsi="Book Antiqua" w:cs="Arial"/>
          <w:b/>
          <w:sz w:val="22"/>
          <w:szCs w:val="22"/>
          <w:lang w:val="en-US"/>
        </w:rPr>
      </w:pPr>
      <w:r w:rsidRPr="008639A6">
        <w:rPr>
          <w:rFonts w:ascii="Book Antiqua" w:hAnsi="Book Antiqua" w:cs="Arial"/>
          <w:b/>
          <w:sz w:val="22"/>
          <w:szCs w:val="22"/>
          <w:lang w:val="en-US"/>
        </w:rPr>
        <w:t>14. Evaluation Criteria</w:t>
      </w:r>
    </w:p>
    <w:p w:rsidR="008639A6" w:rsidRP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t>The Offers will be evaluated according to the following criteria:</w:t>
      </w:r>
    </w:p>
    <w:p w:rsidR="008639A6" w:rsidRPr="008639A6" w:rsidRDefault="008639A6" w:rsidP="008639A6">
      <w:pPr>
        <w:widowControl w:val="0"/>
        <w:autoSpaceDE w:val="0"/>
        <w:jc w:val="both"/>
        <w:rPr>
          <w:rFonts w:ascii="Book Antiqua" w:hAnsi="Book Antiqua" w:cs="Arial"/>
          <w:b/>
          <w:sz w:val="22"/>
          <w:szCs w:val="22"/>
          <w:lang w:val="en-US"/>
        </w:rPr>
      </w:pPr>
      <w:r w:rsidRPr="008639A6">
        <w:rPr>
          <w:rFonts w:ascii="Book Antiqua" w:hAnsi="Book Antiqua" w:cs="Arial"/>
          <w:b/>
          <w:sz w:val="22"/>
          <w:szCs w:val="22"/>
          <w:lang w:val="en-US"/>
        </w:rPr>
        <w:t>14-1 Elimination Criteria</w:t>
      </w:r>
    </w:p>
    <w:p w:rsidR="008639A6" w:rsidRP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t>- Failure to provide, within 48 hours after the opening of bids, any document of the administrative file deemed non-compliant or missing at the time of bid opening, except for the bid bond.</w:t>
      </w:r>
    </w:p>
    <w:p w:rsidR="008639A6" w:rsidRP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t>- False statements, fraudulent maneuvers, or falsified documents;</w:t>
      </w:r>
    </w:p>
    <w:p w:rsidR="008639A6" w:rsidRP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t>- Presence of financial offer information in the Administrative or Technical File;</w:t>
      </w:r>
    </w:p>
    <w:p w:rsidR="008639A6" w:rsidRP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t>- Absence of a sworn statement confirming that no projects were abandoned in the last three years;</w:t>
      </w:r>
    </w:p>
    <w:p w:rsid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t>- Non-acceptance of the contract terms will lead to the bidder’s elimination.</w:t>
      </w:r>
    </w:p>
    <w:p w:rsidR="008639A6" w:rsidRP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t xml:space="preserve"> the absence of a quantified unit price in the Financial Offer;  </w:t>
      </w:r>
    </w:p>
    <w:p w:rsidR="008639A6" w:rsidRP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t xml:space="preserve"> the absence of an element of the financial offer (the submission, the BPU, the DQE, a sub-detail of a price);  </w:t>
      </w:r>
    </w:p>
    <w:p w:rsidR="008639A6" w:rsidRP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t xml:space="preserve"> Technical note below 75 points /100  </w:t>
      </w:r>
    </w:p>
    <w:p w:rsidR="008639A6" w:rsidRP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t xml:space="preserve"> The absence of a backup copy of the offer saved on a USB key or CD/DVD, if applicable;  </w:t>
      </w:r>
    </w:p>
    <w:p w:rsidR="008639A6" w:rsidRP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t xml:space="preserve"> The absence of a stamped and manually paid bid bond;  </w:t>
      </w:r>
    </w:p>
    <w:p w:rsidR="008639A6" w:rsidRP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t xml:space="preserve"> The absence of the CDEC receipt;  </w:t>
      </w:r>
    </w:p>
    <w:p w:rsidR="008639A6" w:rsidRP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t xml:space="preserve"> Financial capacity of a value less than or equal to 30% of the estimated cost  </w:t>
      </w:r>
    </w:p>
    <w:p w:rsidR="008639A6" w:rsidRPr="008639A6" w:rsidRDefault="008639A6" w:rsidP="008639A6">
      <w:pPr>
        <w:widowControl w:val="0"/>
        <w:autoSpaceDE w:val="0"/>
        <w:jc w:val="both"/>
        <w:rPr>
          <w:rFonts w:ascii="Book Antiqua" w:hAnsi="Book Antiqua" w:cs="Arial"/>
          <w:sz w:val="22"/>
          <w:szCs w:val="22"/>
          <w:lang w:val="en-US"/>
        </w:rPr>
      </w:pPr>
    </w:p>
    <w:p w:rsidR="008639A6" w:rsidRPr="008639A6" w:rsidRDefault="008639A6" w:rsidP="008639A6">
      <w:pPr>
        <w:widowControl w:val="0"/>
        <w:autoSpaceDE w:val="0"/>
        <w:jc w:val="both"/>
        <w:rPr>
          <w:rFonts w:ascii="Book Antiqua" w:hAnsi="Book Antiqua" w:cs="Arial"/>
          <w:b/>
          <w:sz w:val="22"/>
          <w:szCs w:val="22"/>
          <w:lang w:val="en-US"/>
        </w:rPr>
      </w:pPr>
      <w:r w:rsidRPr="008639A6">
        <w:rPr>
          <w:rFonts w:ascii="Book Antiqua" w:hAnsi="Book Antiqua" w:cs="Arial"/>
          <w:b/>
          <w:sz w:val="22"/>
          <w:szCs w:val="22"/>
          <w:lang w:val="en-US"/>
        </w:rPr>
        <w:t xml:space="preserve">14-2 Essential criteria  </w:t>
      </w:r>
    </w:p>
    <w:p w:rsidR="0060412E" w:rsidRDefault="008639A6" w:rsidP="008639A6">
      <w:pPr>
        <w:widowControl w:val="0"/>
        <w:autoSpaceDE w:val="0"/>
        <w:jc w:val="both"/>
        <w:rPr>
          <w:rFonts w:ascii="Book Antiqua" w:hAnsi="Book Antiqua" w:cs="Arial"/>
          <w:i/>
          <w:sz w:val="22"/>
          <w:szCs w:val="22"/>
          <w:lang w:val="en-US"/>
        </w:rPr>
      </w:pPr>
      <w:r w:rsidRPr="008639A6">
        <w:rPr>
          <w:rFonts w:ascii="Book Antiqua" w:hAnsi="Book Antiqua" w:cs="Arial"/>
          <w:i/>
          <w:sz w:val="22"/>
          <w:szCs w:val="22"/>
          <w:lang w:val="en-US"/>
        </w:rPr>
        <w:t>14-2-1 Technical Offers</w:t>
      </w:r>
    </w:p>
    <w:p w:rsidR="008639A6" w:rsidRDefault="008639A6" w:rsidP="008639A6">
      <w:pPr>
        <w:widowControl w:val="0"/>
        <w:autoSpaceDE w:val="0"/>
        <w:jc w:val="both"/>
        <w:rPr>
          <w:rFonts w:ascii="Book Antiqua" w:hAnsi="Book Antiqua" w:cs="Arial"/>
          <w:i/>
          <w:sz w:val="22"/>
          <w:szCs w:val="22"/>
          <w:lang w:val="en-US"/>
        </w:rPr>
      </w:pPr>
    </w:p>
    <w:p w:rsidR="008639A6" w:rsidRP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t>The financial offers of only those bidders whose technical offers have been declared admissible after the review of the compliance of administrative documents and technical evaluation will be assessed and scored according to the following criteria:</w:t>
      </w:r>
    </w:p>
    <w:p w:rsidR="008639A6" w:rsidRP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t>The complete, compliant offer and the best-priced one (after any adjustment of the amount) will receive the full score (100); the other offers will be scored out of 100 points according to the following formula:</w:t>
      </w:r>
    </w:p>
    <w:p w:rsidR="008639A6" w:rsidRPr="008639A6" w:rsidRDefault="005322FC" w:rsidP="008639A6">
      <w:pPr>
        <w:widowControl w:val="0"/>
        <w:autoSpaceDE w:val="0"/>
        <w:jc w:val="both"/>
        <w:rPr>
          <w:rFonts w:ascii="Book Antiqua" w:hAnsi="Book Antiqua" w:cs="Arial"/>
          <w:sz w:val="22"/>
          <w:szCs w:val="22"/>
          <w:lang w:val="en-US"/>
        </w:rPr>
      </w:pPr>
      <w:r>
        <w:rPr>
          <w:rFonts w:ascii="Book Antiqua" w:eastAsia="Calibri" w:hAnsi="Book Antiqua"/>
          <w:b/>
          <w:i/>
          <w:noProof/>
          <w:sz w:val="22"/>
          <w:szCs w:val="22"/>
        </w:rPr>
        <w:drawing>
          <wp:inline distT="0" distB="0" distL="0" distR="0">
            <wp:extent cx="1219200" cy="419100"/>
            <wp:effectExtent l="0" t="0" r="0" b="0"/>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19200" cy="419100"/>
                    </a:xfrm>
                    <a:prstGeom prst="rect">
                      <a:avLst/>
                    </a:prstGeom>
                    <a:noFill/>
                    <a:ln>
                      <a:noFill/>
                    </a:ln>
                  </pic:spPr>
                </pic:pic>
              </a:graphicData>
            </a:graphic>
          </wp:inline>
        </w:drawing>
      </w:r>
    </w:p>
    <w:p w:rsidR="008639A6" w:rsidRP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t>NM = Score related to the bidder’s financial offer amount;</w:t>
      </w:r>
    </w:p>
    <w:p w:rsidR="008639A6" w:rsidRP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t>MMd = Evaluated amount of the lowest bid;</w:t>
      </w:r>
    </w:p>
    <w:p w:rsidR="008639A6" w:rsidRP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t>MS = Evaluated amount of the bidder.</w:t>
      </w:r>
    </w:p>
    <w:p w:rsid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t>A weighting will be applied between the technical score and the financial score to obtain the final score N (technical-financial score) according to the following formula:</w:t>
      </w:r>
    </w:p>
    <w:p w:rsidR="008639A6" w:rsidRDefault="008639A6" w:rsidP="008639A6">
      <w:pPr>
        <w:widowControl w:val="0"/>
        <w:autoSpaceDE w:val="0"/>
        <w:jc w:val="both"/>
        <w:rPr>
          <w:rFonts w:ascii="Book Antiqua" w:hAnsi="Book Antiqua" w:cs="Arial"/>
          <w:sz w:val="22"/>
          <w:szCs w:val="22"/>
          <w:lang w:val="en-US"/>
        </w:rPr>
      </w:pPr>
      <w:r>
        <w:rPr>
          <w:rFonts w:ascii="Book Antiqua" w:hAnsi="Book Antiqua" w:cs="Arial"/>
          <w:noProof/>
          <w:sz w:val="22"/>
          <w:szCs w:val="22"/>
        </w:rPr>
        <mc:AlternateContent>
          <mc:Choice Requires="wps">
            <w:drawing>
              <wp:anchor distT="0" distB="0" distL="114300" distR="114300" simplePos="0" relativeHeight="251669504" behindDoc="0" locked="0" layoutInCell="1" allowOverlap="1" wp14:anchorId="1F36AC52" wp14:editId="0F7D8628">
                <wp:simplePos x="0" y="0"/>
                <wp:positionH relativeFrom="column">
                  <wp:posOffset>70485</wp:posOffset>
                </wp:positionH>
                <wp:positionV relativeFrom="paragraph">
                  <wp:posOffset>94616</wp:posOffset>
                </wp:positionV>
                <wp:extent cx="3162300" cy="704850"/>
                <wp:effectExtent l="0" t="0" r="0" b="0"/>
                <wp:wrapNone/>
                <wp:docPr id="45" name="Zone de texte 45"/>
                <wp:cNvGraphicFramePr/>
                <a:graphic xmlns:a="http://schemas.openxmlformats.org/drawingml/2006/main">
                  <a:graphicData uri="http://schemas.microsoft.com/office/word/2010/wordprocessingShape">
                    <wps:wsp>
                      <wps:cNvSpPr txBox="1"/>
                      <wps:spPr>
                        <a:xfrm>
                          <a:off x="0" y="0"/>
                          <a:ext cx="3162300" cy="704850"/>
                        </a:xfrm>
                        <a:prstGeom prst="rect">
                          <a:avLst/>
                        </a:prstGeom>
                        <a:solidFill>
                          <a:schemeClr val="lt1"/>
                        </a:solidFill>
                        <a:ln w="6350">
                          <a:noFill/>
                        </a:ln>
                      </wps:spPr>
                      <wps:txbx>
                        <w:txbxContent>
                          <w:p w:rsidR="008639A6" w:rsidRDefault="005322FC">
                            <w:r>
                              <w:t xml:space="preserve">        (80xtechnical notes) x (20xfinancial notes)</w:t>
                            </w:r>
                          </w:p>
                          <w:p w:rsidR="005322FC" w:rsidRDefault="008639A6">
                            <w:r>
                              <w:t>N=</w:t>
                            </w:r>
                          </w:p>
                          <w:p w:rsidR="008639A6" w:rsidRDefault="005322FC" w:rsidP="005322FC">
                            <w:pPr>
                              <w:ind w:left="1440" w:firstLine="720"/>
                            </w:pPr>
                            <w: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36AC52" id="Zone de texte 45" o:spid="_x0000_s1032" type="#_x0000_t202" style="position:absolute;left:0;text-align:left;margin-left:5.55pt;margin-top:7.45pt;width:249pt;height:5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" fillcolor="white [3201]" stroked="f" strokeweight=".5pt">
                <v:textbox>
                  <w:txbxContent>
                    <w:p w:rsidR="008639A6" w:rsidRDefault="005322FC">
                      <w:r>
                        <w:t xml:space="preserve">        (80xtechnical notes) x (20xfinancial notes)</w:t>
                      </w:r>
                    </w:p>
                    <w:p w:rsidR="005322FC" w:rsidRDefault="008639A6">
                      <w:r>
                        <w:t>N=</w:t>
                      </w:r>
                    </w:p>
                    <w:p w:rsidR="008639A6" w:rsidRDefault="005322FC" w:rsidP="005322FC">
                      <w:pPr>
                        <w:ind w:left="1440" w:firstLine="720"/>
                      </w:pPr>
                      <w:r>
                        <w:t>100</w:t>
                      </w:r>
                    </w:p>
                  </w:txbxContent>
                </v:textbox>
              </v:shape>
            </w:pict>
          </mc:Fallback>
        </mc:AlternateContent>
      </w:r>
    </w:p>
    <w:p w:rsidR="008639A6" w:rsidRPr="008639A6" w:rsidRDefault="008639A6" w:rsidP="008639A6">
      <w:pPr>
        <w:widowControl w:val="0"/>
        <w:autoSpaceDE w:val="0"/>
        <w:jc w:val="both"/>
        <w:rPr>
          <w:rFonts w:ascii="Book Antiqua" w:hAnsi="Book Antiqua" w:cs="Arial"/>
          <w:sz w:val="22"/>
          <w:szCs w:val="22"/>
          <w:lang w:val="en-US"/>
        </w:rPr>
      </w:pPr>
    </w:p>
    <w:p w:rsidR="008639A6" w:rsidRPr="008639A6" w:rsidRDefault="005322FC" w:rsidP="008639A6">
      <w:pPr>
        <w:widowControl w:val="0"/>
        <w:autoSpaceDE w:val="0"/>
        <w:jc w:val="both"/>
        <w:rPr>
          <w:rFonts w:ascii="Book Antiqua" w:hAnsi="Book Antiqua" w:cs="Arial"/>
          <w:sz w:val="22"/>
          <w:szCs w:val="22"/>
          <w:lang w:val="en-US"/>
        </w:rPr>
      </w:pPr>
      <w:r>
        <w:rPr>
          <w:rFonts w:ascii="Book Antiqua" w:hAnsi="Book Antiqua" w:cs="Arial"/>
          <w:noProof/>
          <w:sz w:val="22"/>
          <w:szCs w:val="22"/>
        </w:rPr>
        <mc:AlternateContent>
          <mc:Choice Requires="wps">
            <w:drawing>
              <wp:anchor distT="0" distB="0" distL="114300" distR="114300" simplePos="0" relativeHeight="251670528" behindDoc="0" locked="0" layoutInCell="1" allowOverlap="1" wp14:anchorId="5A9D44B9" wp14:editId="5E6254AC">
                <wp:simplePos x="0" y="0"/>
                <wp:positionH relativeFrom="column">
                  <wp:posOffset>451485</wp:posOffset>
                </wp:positionH>
                <wp:positionV relativeFrom="paragraph">
                  <wp:posOffset>33020</wp:posOffset>
                </wp:positionV>
                <wp:extent cx="2647950" cy="19050"/>
                <wp:effectExtent l="0" t="0" r="19050" b="19050"/>
                <wp:wrapNone/>
                <wp:docPr id="46" name="Connecteur droit 46"/>
                <wp:cNvGraphicFramePr/>
                <a:graphic xmlns:a="http://schemas.openxmlformats.org/drawingml/2006/main">
                  <a:graphicData uri="http://schemas.microsoft.com/office/word/2010/wordprocessingShape">
                    <wps:wsp>
                      <wps:cNvCnPr/>
                      <wps:spPr>
                        <a:xfrm flipV="1">
                          <a:off x="0" y="0"/>
                          <a:ext cx="2647950"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B9DEEBF" id="Connecteur droit 46" o:spid="_x0000_s1026" style="position:absolute;flip:y;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55pt,2.6pt" to="244.0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" strokecolor="black [3213]" strokeweight=".5pt">
                <v:stroke joinstyle="miter"/>
              </v:line>
            </w:pict>
          </mc:Fallback>
        </mc:AlternateContent>
      </w:r>
    </w:p>
    <w:p w:rsidR="008639A6" w:rsidRDefault="008639A6" w:rsidP="008639A6">
      <w:pPr>
        <w:widowControl w:val="0"/>
        <w:autoSpaceDE w:val="0"/>
        <w:jc w:val="both"/>
        <w:rPr>
          <w:rFonts w:ascii="Book Antiqua" w:hAnsi="Book Antiqua" w:cs="Arial"/>
          <w:sz w:val="22"/>
          <w:szCs w:val="22"/>
          <w:lang w:val="en-US"/>
        </w:rPr>
      </w:pPr>
    </w:p>
    <w:p w:rsidR="008639A6" w:rsidRDefault="008639A6" w:rsidP="008639A6">
      <w:pPr>
        <w:widowControl w:val="0"/>
        <w:autoSpaceDE w:val="0"/>
        <w:jc w:val="both"/>
        <w:rPr>
          <w:rFonts w:ascii="Book Antiqua" w:hAnsi="Book Antiqua" w:cs="Arial"/>
          <w:sz w:val="22"/>
          <w:szCs w:val="22"/>
          <w:lang w:val="en-US"/>
        </w:rPr>
      </w:pPr>
    </w:p>
    <w:p w:rsidR="008639A6" w:rsidRPr="008639A6" w:rsidRDefault="008639A6" w:rsidP="008639A6">
      <w:pPr>
        <w:widowControl w:val="0"/>
        <w:autoSpaceDE w:val="0"/>
        <w:jc w:val="both"/>
        <w:rPr>
          <w:rFonts w:ascii="Book Antiqua" w:hAnsi="Book Antiqua" w:cs="Arial"/>
          <w:sz w:val="22"/>
          <w:szCs w:val="22"/>
          <w:lang w:val="en-US"/>
        </w:rPr>
      </w:pPr>
      <w:r w:rsidRPr="008639A6">
        <w:rPr>
          <w:rFonts w:ascii="Book Antiqua" w:hAnsi="Book Antiqua" w:cs="Arial"/>
          <w:sz w:val="22"/>
          <w:szCs w:val="22"/>
          <w:lang w:val="en-US"/>
        </w:rPr>
        <w:t>The essential criteria and sub-criteria are detailed in the Special Tender Regulations (RPAO).</w:t>
      </w:r>
    </w:p>
    <w:p w:rsidR="008639A6" w:rsidRPr="008639A6" w:rsidRDefault="008639A6" w:rsidP="008639A6">
      <w:pPr>
        <w:widowControl w:val="0"/>
        <w:autoSpaceDE w:val="0"/>
        <w:jc w:val="both"/>
        <w:rPr>
          <w:rFonts w:ascii="Book Antiqua" w:hAnsi="Book Antiqua" w:cs="Arial"/>
          <w:sz w:val="22"/>
          <w:szCs w:val="22"/>
          <w:lang w:val="en-US"/>
        </w:rPr>
      </w:pPr>
    </w:p>
    <w:p w:rsidR="005322FC" w:rsidRPr="005322FC" w:rsidRDefault="005322FC" w:rsidP="005322FC">
      <w:pPr>
        <w:widowControl w:val="0"/>
        <w:autoSpaceDE w:val="0"/>
        <w:jc w:val="both"/>
        <w:rPr>
          <w:rFonts w:ascii="Book Antiqua" w:hAnsi="Book Antiqua" w:cs="Arial"/>
          <w:b/>
          <w:sz w:val="22"/>
          <w:szCs w:val="22"/>
          <w:lang w:val="en-US"/>
        </w:rPr>
      </w:pPr>
      <w:r w:rsidRPr="005322FC">
        <w:rPr>
          <w:rFonts w:ascii="Book Antiqua" w:hAnsi="Book Antiqua" w:cs="Arial"/>
          <w:b/>
          <w:sz w:val="22"/>
          <w:szCs w:val="22"/>
          <w:lang w:val="en-US"/>
        </w:rPr>
        <w:t>15. Consultant Selection Method</w:t>
      </w:r>
    </w:p>
    <w:p w:rsidR="005322FC" w:rsidRPr="005322FC" w:rsidRDefault="005322FC" w:rsidP="005322FC">
      <w:pPr>
        <w:widowControl w:val="0"/>
        <w:autoSpaceDE w:val="0"/>
        <w:jc w:val="both"/>
        <w:rPr>
          <w:rFonts w:ascii="Book Antiqua" w:hAnsi="Book Antiqua" w:cs="Arial"/>
          <w:sz w:val="22"/>
          <w:szCs w:val="22"/>
          <w:lang w:val="en-US"/>
        </w:rPr>
      </w:pPr>
      <w:r w:rsidRPr="005322FC">
        <w:rPr>
          <w:rFonts w:ascii="Book Antiqua" w:hAnsi="Book Antiqua" w:cs="Arial"/>
          <w:sz w:val="22"/>
          <w:szCs w:val="22"/>
          <w:lang w:val="en-US"/>
        </w:rPr>
        <w:t>The consultant will be chosen using the most advantageous selection method, in accordance with the procedures described in this RFP.</w:t>
      </w:r>
    </w:p>
    <w:p w:rsidR="005322FC" w:rsidRPr="005322FC" w:rsidRDefault="005322FC" w:rsidP="005322FC">
      <w:pPr>
        <w:widowControl w:val="0"/>
        <w:autoSpaceDE w:val="0"/>
        <w:jc w:val="both"/>
        <w:rPr>
          <w:rFonts w:ascii="Book Antiqua" w:hAnsi="Book Antiqua" w:cs="Arial"/>
          <w:sz w:val="22"/>
          <w:szCs w:val="22"/>
          <w:lang w:val="en-US"/>
        </w:rPr>
      </w:pPr>
    </w:p>
    <w:p w:rsidR="005322FC" w:rsidRPr="005322FC" w:rsidRDefault="005322FC" w:rsidP="005322FC">
      <w:pPr>
        <w:widowControl w:val="0"/>
        <w:autoSpaceDE w:val="0"/>
        <w:jc w:val="both"/>
        <w:rPr>
          <w:rFonts w:ascii="Book Antiqua" w:hAnsi="Book Antiqua" w:cs="Arial"/>
          <w:b/>
          <w:sz w:val="22"/>
          <w:szCs w:val="22"/>
          <w:lang w:val="en-US"/>
        </w:rPr>
      </w:pPr>
      <w:r w:rsidRPr="005322FC">
        <w:rPr>
          <w:rFonts w:ascii="Book Antiqua" w:hAnsi="Book Antiqua" w:cs="Arial"/>
          <w:b/>
          <w:sz w:val="22"/>
          <w:szCs w:val="22"/>
          <w:lang w:val="en-US"/>
        </w:rPr>
        <w:t>16. Award</w:t>
      </w:r>
    </w:p>
    <w:p w:rsidR="005322FC" w:rsidRPr="005322FC" w:rsidRDefault="005322FC" w:rsidP="005322FC">
      <w:pPr>
        <w:widowControl w:val="0"/>
        <w:autoSpaceDE w:val="0"/>
        <w:jc w:val="both"/>
        <w:rPr>
          <w:rFonts w:ascii="Book Antiqua" w:hAnsi="Book Antiqua" w:cs="Arial"/>
          <w:sz w:val="22"/>
          <w:szCs w:val="22"/>
          <w:lang w:val="en-US"/>
        </w:rPr>
      </w:pPr>
      <w:r w:rsidRPr="005322FC">
        <w:rPr>
          <w:rFonts w:ascii="Book Antiqua" w:hAnsi="Book Antiqua" w:cs="Arial"/>
          <w:sz w:val="22"/>
          <w:szCs w:val="22"/>
          <w:lang w:val="en-US"/>
        </w:rPr>
        <w:t>The Contracting Authority will award the contract to the bidder whose offer largely complies with the Open National Tender Documents and who has submitted the most advantageous evaluated offer.</w:t>
      </w:r>
    </w:p>
    <w:p w:rsidR="005322FC" w:rsidRPr="005322FC" w:rsidRDefault="005322FC" w:rsidP="005322FC">
      <w:pPr>
        <w:widowControl w:val="0"/>
        <w:autoSpaceDE w:val="0"/>
        <w:jc w:val="both"/>
        <w:rPr>
          <w:rFonts w:ascii="Book Antiqua" w:hAnsi="Book Antiqua" w:cs="Arial"/>
          <w:sz w:val="22"/>
          <w:szCs w:val="22"/>
          <w:lang w:val="en-US"/>
        </w:rPr>
      </w:pPr>
    </w:p>
    <w:p w:rsidR="005322FC" w:rsidRPr="005322FC" w:rsidRDefault="005322FC" w:rsidP="005322FC">
      <w:pPr>
        <w:widowControl w:val="0"/>
        <w:autoSpaceDE w:val="0"/>
        <w:jc w:val="both"/>
        <w:rPr>
          <w:rFonts w:ascii="Book Antiqua" w:hAnsi="Book Antiqua" w:cs="Arial"/>
          <w:b/>
          <w:sz w:val="22"/>
          <w:szCs w:val="22"/>
          <w:lang w:val="en-US"/>
        </w:rPr>
      </w:pPr>
      <w:r w:rsidRPr="005322FC">
        <w:rPr>
          <w:rFonts w:ascii="Book Antiqua" w:hAnsi="Book Antiqua" w:cs="Arial"/>
          <w:b/>
          <w:sz w:val="22"/>
          <w:szCs w:val="22"/>
          <w:lang w:val="en-US"/>
        </w:rPr>
        <w:t>17. Validity of Offers</w:t>
      </w:r>
    </w:p>
    <w:p w:rsidR="005322FC" w:rsidRPr="005322FC" w:rsidRDefault="005322FC" w:rsidP="005322FC">
      <w:pPr>
        <w:widowControl w:val="0"/>
        <w:autoSpaceDE w:val="0"/>
        <w:jc w:val="both"/>
        <w:rPr>
          <w:rFonts w:ascii="Book Antiqua" w:hAnsi="Book Antiqua" w:cs="Arial"/>
          <w:sz w:val="22"/>
          <w:szCs w:val="22"/>
          <w:lang w:val="en-US"/>
        </w:rPr>
      </w:pPr>
      <w:r w:rsidRPr="005322FC">
        <w:rPr>
          <w:rFonts w:ascii="Book Antiqua" w:hAnsi="Book Antiqua" w:cs="Arial"/>
          <w:sz w:val="22"/>
          <w:szCs w:val="22"/>
          <w:lang w:val="en-US"/>
        </w:rPr>
        <w:t>Bidders remain bound by their offer for 90 days from the deadline for submission of offers.</w:t>
      </w:r>
    </w:p>
    <w:p w:rsidR="005322FC" w:rsidRPr="005322FC" w:rsidRDefault="005322FC" w:rsidP="005322FC">
      <w:pPr>
        <w:widowControl w:val="0"/>
        <w:autoSpaceDE w:val="0"/>
        <w:jc w:val="both"/>
        <w:rPr>
          <w:rFonts w:ascii="Book Antiqua" w:hAnsi="Book Antiqua" w:cs="Arial"/>
          <w:sz w:val="22"/>
          <w:szCs w:val="22"/>
          <w:lang w:val="en-US"/>
        </w:rPr>
      </w:pPr>
    </w:p>
    <w:p w:rsidR="005322FC" w:rsidRPr="005322FC" w:rsidRDefault="005322FC" w:rsidP="005322FC">
      <w:pPr>
        <w:widowControl w:val="0"/>
        <w:autoSpaceDE w:val="0"/>
        <w:jc w:val="both"/>
        <w:rPr>
          <w:rFonts w:ascii="Book Antiqua" w:hAnsi="Book Antiqua" w:cs="Arial"/>
          <w:b/>
          <w:sz w:val="22"/>
          <w:szCs w:val="22"/>
          <w:lang w:val="en-US"/>
        </w:rPr>
      </w:pPr>
      <w:r w:rsidRPr="005322FC">
        <w:rPr>
          <w:rFonts w:ascii="Book Antiqua" w:hAnsi="Book Antiqua" w:cs="Arial"/>
          <w:b/>
          <w:sz w:val="22"/>
          <w:szCs w:val="22"/>
          <w:lang w:val="en-US"/>
        </w:rPr>
        <w:t>18. Additional Information</w:t>
      </w:r>
    </w:p>
    <w:p w:rsidR="0060412E" w:rsidRDefault="005322FC" w:rsidP="005322FC">
      <w:pPr>
        <w:widowControl w:val="0"/>
        <w:autoSpaceDE w:val="0"/>
        <w:jc w:val="both"/>
        <w:rPr>
          <w:rFonts w:ascii="Book Antiqua" w:hAnsi="Book Antiqua" w:cs="Arial"/>
          <w:sz w:val="22"/>
          <w:szCs w:val="22"/>
          <w:lang w:val="en-US"/>
        </w:rPr>
      </w:pPr>
      <w:r w:rsidRPr="005322FC">
        <w:rPr>
          <w:rFonts w:ascii="Book Antiqua" w:hAnsi="Book Antiqua" w:cs="Arial"/>
          <w:sz w:val="22"/>
          <w:szCs w:val="22"/>
          <w:lang w:val="en-US"/>
        </w:rPr>
        <w:t>Additional information can be obtained during office hours from the Procurement Services of the Southern Regional Council. Any proven attempt at bribery or misconduct must be reported in writing and by phone to the Minister Delegate to the Presidency of the Republic in charge of Public Procurement, with copies to the President of the Nati</w:t>
      </w:r>
      <w:r>
        <w:rPr>
          <w:rFonts w:ascii="Book Antiqua" w:hAnsi="Book Antiqua" w:cs="Arial"/>
          <w:sz w:val="22"/>
          <w:szCs w:val="22"/>
          <w:lang w:val="en-US"/>
        </w:rPr>
        <w:t xml:space="preserve">onal Anti-Corruption Commission </w:t>
      </w:r>
      <w:r w:rsidRPr="005322FC">
        <w:rPr>
          <w:rFonts w:ascii="Book Antiqua" w:hAnsi="Book Antiqua" w:cs="Arial"/>
          <w:sz w:val="22"/>
          <w:szCs w:val="22"/>
          <w:lang w:val="en-US"/>
        </w:rPr>
        <w:t>(CONAC) and to the Governor of the Southern Region. Toll-free numbers: 673 20 57 25 and 699 37 04 48.</w:t>
      </w:r>
    </w:p>
    <w:p w:rsidR="00CA4A94" w:rsidRDefault="00CA4A94" w:rsidP="005322FC">
      <w:pPr>
        <w:widowControl w:val="0"/>
        <w:autoSpaceDE w:val="0"/>
        <w:jc w:val="both"/>
        <w:rPr>
          <w:rFonts w:ascii="Book Antiqua" w:hAnsi="Book Antiqua" w:cs="Arial"/>
          <w:sz w:val="22"/>
          <w:szCs w:val="22"/>
          <w:lang w:val="en-US"/>
        </w:rPr>
      </w:pPr>
    </w:p>
    <w:p w:rsidR="00CA4A94" w:rsidRDefault="00CA4A94" w:rsidP="005322FC">
      <w:pPr>
        <w:widowControl w:val="0"/>
        <w:autoSpaceDE w:val="0"/>
        <w:jc w:val="both"/>
        <w:rPr>
          <w:rFonts w:ascii="Book Antiqua" w:hAnsi="Book Antiqua" w:cs="Arial"/>
          <w:sz w:val="22"/>
          <w:szCs w:val="22"/>
          <w:lang w:val="en-US"/>
        </w:rPr>
      </w:pPr>
    </w:p>
    <w:p w:rsidR="00CA4A94" w:rsidRDefault="00CA4A94" w:rsidP="005322FC">
      <w:pPr>
        <w:widowControl w:val="0"/>
        <w:autoSpaceDE w:val="0"/>
        <w:jc w:val="both"/>
        <w:rPr>
          <w:rFonts w:ascii="Book Antiqua" w:hAnsi="Book Antiqua" w:cs="Arial"/>
          <w:sz w:val="22"/>
          <w:szCs w:val="22"/>
          <w:lang w:val="en-US"/>
        </w:rPr>
      </w:pPr>
    </w:p>
    <w:p w:rsidR="00CA4A94" w:rsidRDefault="00CA4A94" w:rsidP="005322FC">
      <w:pPr>
        <w:widowControl w:val="0"/>
        <w:autoSpaceDE w:val="0"/>
        <w:jc w:val="both"/>
        <w:rPr>
          <w:rFonts w:ascii="Book Antiqua" w:hAnsi="Book Antiqua" w:cs="Arial"/>
          <w:sz w:val="22"/>
          <w:szCs w:val="22"/>
          <w:lang w:val="en-US"/>
        </w:rPr>
      </w:pPr>
      <w:r w:rsidRPr="00C21D2B">
        <w:rPr>
          <w:rFonts w:ascii="Book Antiqua" w:hAnsi="Book Antiqua"/>
          <w:noProof/>
          <w:sz w:val="22"/>
          <w:szCs w:val="22"/>
        </w:rPr>
        <mc:AlternateContent>
          <mc:Choice Requires="wps">
            <w:drawing>
              <wp:anchor distT="0" distB="0" distL="114300" distR="114300" simplePos="0" relativeHeight="251672576" behindDoc="0" locked="0" layoutInCell="1" allowOverlap="1" wp14:anchorId="6C859DDF" wp14:editId="5D066E85">
                <wp:simplePos x="0" y="0"/>
                <wp:positionH relativeFrom="margin">
                  <wp:posOffset>3049270</wp:posOffset>
                </wp:positionH>
                <wp:positionV relativeFrom="paragraph">
                  <wp:posOffset>11430</wp:posOffset>
                </wp:positionV>
                <wp:extent cx="3381375" cy="907415"/>
                <wp:effectExtent l="0" t="0" r="28575" b="26035"/>
                <wp:wrapNone/>
                <wp:docPr id="51" name="Zone de text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907415"/>
                        </a:xfrm>
                        <a:prstGeom prst="rect">
                          <a:avLst/>
                        </a:prstGeom>
                        <a:solidFill>
                          <a:srgbClr val="FFFFFF"/>
                        </a:solidFill>
                        <a:ln w="12700">
                          <a:solidFill>
                            <a:sysClr val="window" lastClr="FFFFFF">
                              <a:lumMod val="100000"/>
                              <a:lumOff val="0"/>
                            </a:sys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A4A94" w:rsidRDefault="00CA4A94" w:rsidP="00CA4A94">
                            <w:pPr>
                              <w:tabs>
                                <w:tab w:val="left" w:pos="426"/>
                              </w:tabs>
                              <w:ind w:firstLine="426"/>
                              <w:rPr>
                                <w:rFonts w:ascii="Arial" w:hAnsi="Arial" w:cs="Arial"/>
                                <w:b/>
                                <w:i/>
                              </w:rPr>
                            </w:pPr>
                          </w:p>
                          <w:p w:rsidR="00CA4A94" w:rsidRPr="00DB66BE" w:rsidRDefault="00CA4A94" w:rsidP="00CA4A94">
                            <w:pPr>
                              <w:tabs>
                                <w:tab w:val="left" w:pos="426"/>
                              </w:tabs>
                              <w:ind w:firstLine="426"/>
                              <w:rPr>
                                <w:b/>
                                <w:i/>
                              </w:rPr>
                            </w:pPr>
                            <w:r>
                              <w:rPr>
                                <w:b/>
                                <w:i/>
                              </w:rPr>
                              <w:t>Done in Ebolowa</w:t>
                            </w:r>
                            <w:r w:rsidRPr="00DB66BE">
                              <w:rPr>
                                <w:b/>
                                <w:i/>
                              </w:rPr>
                              <w:t xml:space="preserve">, </w:t>
                            </w:r>
                            <w:r>
                              <w:rPr>
                                <w:b/>
                                <w:i/>
                              </w:rPr>
                              <w:t>on</w:t>
                            </w:r>
                            <w:r w:rsidRPr="00DB66BE">
                              <w:rPr>
                                <w:b/>
                                <w:i/>
                              </w:rPr>
                              <w:t>_______________</w:t>
                            </w:r>
                          </w:p>
                          <w:p w:rsidR="00CA4A94" w:rsidRPr="00DB66BE" w:rsidRDefault="00CA4A94" w:rsidP="00CA4A94">
                            <w:pPr>
                              <w:tabs>
                                <w:tab w:val="left" w:pos="426"/>
                              </w:tabs>
                              <w:ind w:firstLine="426"/>
                              <w:jc w:val="center"/>
                              <w:rPr>
                                <w:b/>
                                <w:i/>
                              </w:rPr>
                            </w:pPr>
                            <w:r>
                              <w:rPr>
                                <w:b/>
                                <w:i/>
                              </w:rPr>
                              <w:t>THE PRESIDENT OF THE SOUTH REGIONAL COUNCIL</w:t>
                            </w:r>
                          </w:p>
                          <w:p w:rsidR="00CA4A94" w:rsidRDefault="00CA4A94" w:rsidP="00CA4A94">
                            <w:pPr>
                              <w:tabs>
                                <w:tab w:val="left" w:pos="1005"/>
                              </w:tabs>
                              <w:ind w:left="6372"/>
                              <w:rPr>
                                <w:b/>
                                <w:u w:val="single"/>
                              </w:rPr>
                            </w:pPr>
                            <w:r>
                              <w:rPr>
                                <w:b/>
                                <w:i/>
                                <w:u w:val="single"/>
                              </w:rPr>
                              <w:t>LE PREFET</w:t>
                            </w:r>
                          </w:p>
                          <w:p w:rsidR="00CA4A94" w:rsidRDefault="00CA4A94" w:rsidP="00CA4A9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859DDF" id="_x0000_s1033" type="#_x0000_t202" style="position:absolute;left:0;text-align:left;margin-left:240.1pt;margin-top:.9pt;width:266.25pt;height:71.4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" strokecolor="white" strokeweight="1pt">
                <v:stroke dashstyle="dash"/>
                <v:shadow color="#868686"/>
                <v:textbox>
                  <w:txbxContent>
                    <w:p w:rsidR="00CA4A94" w:rsidRDefault="00CA4A94" w:rsidP="00CA4A94">
                      <w:pPr>
                        <w:tabs>
                          <w:tab w:val="left" w:pos="426"/>
                        </w:tabs>
                        <w:ind w:firstLine="426"/>
                        <w:rPr>
                          <w:rFonts w:ascii="Arial" w:hAnsi="Arial" w:cs="Arial"/>
                          <w:b/>
                          <w:i/>
                        </w:rPr>
                      </w:pPr>
                    </w:p>
                    <w:p w:rsidR="00CA4A94" w:rsidRPr="00DB66BE" w:rsidRDefault="00CA4A94" w:rsidP="00CA4A94">
                      <w:pPr>
                        <w:tabs>
                          <w:tab w:val="left" w:pos="426"/>
                        </w:tabs>
                        <w:ind w:firstLine="426"/>
                        <w:rPr>
                          <w:b/>
                          <w:i/>
                        </w:rPr>
                      </w:pPr>
                      <w:r>
                        <w:rPr>
                          <w:b/>
                          <w:i/>
                        </w:rPr>
                        <w:t>Done in</w:t>
                      </w:r>
                      <w:r>
                        <w:rPr>
                          <w:b/>
                          <w:i/>
                        </w:rPr>
                        <w:t xml:space="preserve"> Ebolowa</w:t>
                      </w:r>
                      <w:r w:rsidRPr="00DB66BE">
                        <w:rPr>
                          <w:b/>
                          <w:i/>
                        </w:rPr>
                        <w:t xml:space="preserve">, </w:t>
                      </w:r>
                      <w:r>
                        <w:rPr>
                          <w:b/>
                          <w:i/>
                        </w:rPr>
                        <w:t>on</w:t>
                      </w:r>
                      <w:r w:rsidRPr="00DB66BE">
                        <w:rPr>
                          <w:b/>
                          <w:i/>
                        </w:rPr>
                        <w:t>_______________</w:t>
                      </w:r>
                    </w:p>
                    <w:p w:rsidR="00CA4A94" w:rsidRPr="00DB66BE" w:rsidRDefault="00CA4A94" w:rsidP="00CA4A94">
                      <w:pPr>
                        <w:tabs>
                          <w:tab w:val="left" w:pos="426"/>
                        </w:tabs>
                        <w:ind w:firstLine="426"/>
                        <w:jc w:val="center"/>
                        <w:rPr>
                          <w:b/>
                          <w:i/>
                        </w:rPr>
                      </w:pPr>
                      <w:r>
                        <w:rPr>
                          <w:b/>
                          <w:i/>
                        </w:rPr>
                        <w:t>THE PRESIDENT OF THE SOUTH REGIONAL COUNCIL</w:t>
                      </w:r>
                    </w:p>
                    <w:p w:rsidR="00CA4A94" w:rsidRDefault="00CA4A94" w:rsidP="00CA4A94">
                      <w:pPr>
                        <w:tabs>
                          <w:tab w:val="left" w:pos="1005"/>
                        </w:tabs>
                        <w:ind w:left="6372"/>
                        <w:rPr>
                          <w:b/>
                          <w:u w:val="single"/>
                        </w:rPr>
                      </w:pPr>
                      <w:r>
                        <w:rPr>
                          <w:b/>
                          <w:i/>
                          <w:u w:val="single"/>
                        </w:rPr>
                        <w:t>LE PREFET</w:t>
                      </w:r>
                    </w:p>
                    <w:p w:rsidR="00CA4A94" w:rsidRDefault="00CA4A94" w:rsidP="00CA4A94"/>
                  </w:txbxContent>
                </v:textbox>
                <w10:wrap anchorx="margin"/>
              </v:shape>
            </w:pict>
          </mc:Fallback>
        </mc:AlternateContent>
      </w:r>
    </w:p>
    <w:p w:rsidR="00CA4A94" w:rsidRPr="00C21D2B" w:rsidRDefault="00CA4A94" w:rsidP="005322FC">
      <w:pPr>
        <w:widowControl w:val="0"/>
        <w:autoSpaceDE w:val="0"/>
        <w:jc w:val="both"/>
        <w:rPr>
          <w:rFonts w:ascii="Book Antiqua" w:hAnsi="Book Antiqua" w:cs="Arial"/>
          <w:sz w:val="22"/>
          <w:szCs w:val="22"/>
          <w:lang w:val="en-US"/>
        </w:rPr>
      </w:pPr>
      <w:r>
        <w:rPr>
          <w:rFonts w:ascii="Book Antiqua" w:hAnsi="Book Antiqua" w:cs="Arial"/>
          <w:sz w:val="22"/>
          <w:szCs w:val="22"/>
          <w:lang w:val="en-US"/>
        </w:rPr>
        <w:tab/>
      </w:r>
      <w:r>
        <w:rPr>
          <w:rFonts w:ascii="Book Antiqua" w:hAnsi="Book Antiqua" w:cs="Arial"/>
          <w:sz w:val="22"/>
          <w:szCs w:val="22"/>
          <w:lang w:val="en-US"/>
        </w:rPr>
        <w:tab/>
      </w:r>
      <w:r>
        <w:rPr>
          <w:rFonts w:ascii="Book Antiqua" w:hAnsi="Book Antiqua" w:cs="Arial"/>
          <w:sz w:val="22"/>
          <w:szCs w:val="22"/>
          <w:lang w:val="en-US"/>
        </w:rPr>
        <w:tab/>
      </w:r>
      <w:r>
        <w:rPr>
          <w:rFonts w:ascii="Book Antiqua" w:hAnsi="Book Antiqua" w:cs="Arial"/>
          <w:sz w:val="22"/>
          <w:szCs w:val="22"/>
          <w:lang w:val="en-US"/>
        </w:rPr>
        <w:tab/>
      </w:r>
      <w:r>
        <w:rPr>
          <w:rFonts w:ascii="Book Antiqua" w:hAnsi="Book Antiqua" w:cs="Arial"/>
          <w:sz w:val="22"/>
          <w:szCs w:val="22"/>
          <w:lang w:val="en-US"/>
        </w:rPr>
        <w:tab/>
      </w:r>
      <w:r>
        <w:rPr>
          <w:rFonts w:ascii="Book Antiqua" w:hAnsi="Book Antiqua" w:cs="Arial"/>
          <w:sz w:val="22"/>
          <w:szCs w:val="22"/>
          <w:lang w:val="en-US"/>
        </w:rPr>
        <w:tab/>
      </w:r>
      <w:r>
        <w:rPr>
          <w:rFonts w:ascii="Book Antiqua" w:hAnsi="Book Antiqua" w:cs="Arial"/>
          <w:sz w:val="22"/>
          <w:szCs w:val="22"/>
          <w:lang w:val="en-US"/>
        </w:rPr>
        <w:tab/>
      </w:r>
      <w:r>
        <w:rPr>
          <w:rFonts w:ascii="Book Antiqua" w:hAnsi="Book Antiqua" w:cs="Arial"/>
          <w:sz w:val="22"/>
          <w:szCs w:val="22"/>
          <w:lang w:val="en-US"/>
        </w:rPr>
        <w:tab/>
      </w:r>
    </w:p>
    <w:p w:rsidR="0060412E" w:rsidRPr="00C21D2B" w:rsidRDefault="0060412E">
      <w:pPr>
        <w:widowControl w:val="0"/>
        <w:autoSpaceDE w:val="0"/>
        <w:jc w:val="both"/>
        <w:rPr>
          <w:rFonts w:ascii="Book Antiqua" w:hAnsi="Book Antiqua" w:cs="Arial"/>
          <w:sz w:val="22"/>
          <w:szCs w:val="22"/>
          <w:lang w:val="en-US"/>
        </w:rPr>
      </w:pPr>
    </w:p>
    <w:p w:rsidR="0060412E" w:rsidRPr="00C21D2B" w:rsidRDefault="00CA4A94">
      <w:pPr>
        <w:widowControl w:val="0"/>
        <w:autoSpaceDE w:val="0"/>
        <w:jc w:val="both"/>
        <w:rPr>
          <w:rFonts w:ascii="Book Antiqua" w:hAnsi="Book Antiqua" w:cs="Arial"/>
          <w:sz w:val="22"/>
          <w:szCs w:val="22"/>
          <w:lang w:val="en-US"/>
        </w:rPr>
      </w:pPr>
      <w:r w:rsidRPr="00C21D2B">
        <w:rPr>
          <w:rFonts w:ascii="Book Antiqua" w:hAnsi="Book Antiqua"/>
          <w:noProof/>
          <w:sz w:val="22"/>
          <w:szCs w:val="22"/>
        </w:rPr>
        <mc:AlternateContent>
          <mc:Choice Requires="wps">
            <w:drawing>
              <wp:anchor distT="0" distB="0" distL="114300" distR="114300" simplePos="0" relativeHeight="251674624" behindDoc="0" locked="0" layoutInCell="1" allowOverlap="1" wp14:anchorId="66EE216C" wp14:editId="58850B2B">
                <wp:simplePos x="0" y="0"/>
                <wp:positionH relativeFrom="column">
                  <wp:posOffset>-205740</wp:posOffset>
                </wp:positionH>
                <wp:positionV relativeFrom="paragraph">
                  <wp:posOffset>92075</wp:posOffset>
                </wp:positionV>
                <wp:extent cx="1606550" cy="1047750"/>
                <wp:effectExtent l="0" t="0" r="0" b="0"/>
                <wp:wrapNone/>
                <wp:docPr id="52" name="Zone de texte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1047750"/>
                        </a:xfrm>
                        <a:prstGeom prst="rect">
                          <a:avLst/>
                        </a:prstGeom>
                        <a:solidFill>
                          <a:srgbClr val="FFFFFF"/>
                        </a:solidFill>
                        <a:ln w="9525">
                          <a:noFill/>
                          <a:miter lim="800000"/>
                          <a:headEnd/>
                          <a:tailEnd/>
                        </a:ln>
                      </wps:spPr>
                      <wps:txbx>
                        <w:txbxContent>
                          <w:p w:rsidR="00FD47C2" w:rsidRDefault="00FD47C2" w:rsidP="00FD47C2">
                            <w:pPr>
                              <w:pStyle w:val="Paragraphedeliste1"/>
                              <w:spacing w:after="0"/>
                              <w:ind w:left="0"/>
                              <w:contextualSpacing/>
                              <w:rPr>
                                <w:rFonts w:ascii="Times New Roman" w:hAnsi="Times New Roman"/>
                                <w:i/>
                                <w:sz w:val="16"/>
                                <w:szCs w:val="16"/>
                              </w:rPr>
                            </w:pPr>
                            <w:r>
                              <w:rPr>
                                <w:rFonts w:ascii="Times New Roman" w:hAnsi="Times New Roman" w:cs="Times New Roman"/>
                                <w:b/>
                                <w:i/>
                                <w:sz w:val="24"/>
                                <w:szCs w:val="24"/>
                                <w:u w:val="single"/>
                                <w:lang w:eastAsia="fr-FR"/>
                              </w:rPr>
                              <w:t>A</w:t>
                            </w:r>
                            <w:r w:rsidRPr="00FD47C2">
                              <w:rPr>
                                <w:rFonts w:ascii="Times New Roman" w:hAnsi="Times New Roman" w:cs="Times New Roman"/>
                                <w:b/>
                                <w:i/>
                                <w:sz w:val="24"/>
                                <w:szCs w:val="24"/>
                                <w:u w:val="single"/>
                                <w:lang w:eastAsia="fr-FR"/>
                              </w:rPr>
                              <w:t>mplifications</w:t>
                            </w:r>
                          </w:p>
                          <w:p w:rsidR="00CA4A94" w:rsidRPr="001D1F4F" w:rsidRDefault="00CA4A94" w:rsidP="00FD47C2">
                            <w:pPr>
                              <w:pStyle w:val="Paragraphedeliste1"/>
                              <w:spacing w:after="0"/>
                              <w:ind w:left="0" w:firstLine="567"/>
                              <w:contextualSpacing/>
                              <w:rPr>
                                <w:rFonts w:ascii="Times New Roman" w:hAnsi="Times New Roman"/>
                                <w:i/>
                                <w:sz w:val="16"/>
                                <w:szCs w:val="16"/>
                              </w:rPr>
                            </w:pPr>
                            <w:r w:rsidRPr="001D1F4F">
                              <w:rPr>
                                <w:rFonts w:ascii="Times New Roman" w:hAnsi="Times New Roman"/>
                                <w:i/>
                                <w:sz w:val="16"/>
                                <w:szCs w:val="16"/>
                              </w:rPr>
                              <w:t>RMAP/SU ;</w:t>
                            </w:r>
                          </w:p>
                          <w:p w:rsidR="00CA4A94" w:rsidRDefault="00CA4A94" w:rsidP="00CA4A94">
                            <w:pPr>
                              <w:pStyle w:val="Paragraphedeliste1"/>
                              <w:numPr>
                                <w:ilvl w:val="0"/>
                                <w:numId w:val="8"/>
                              </w:numPr>
                              <w:spacing w:after="0"/>
                              <w:ind w:left="709" w:hanging="142"/>
                              <w:contextualSpacing/>
                              <w:rPr>
                                <w:rFonts w:ascii="Times New Roman" w:hAnsi="Times New Roman"/>
                                <w:i/>
                                <w:sz w:val="16"/>
                                <w:szCs w:val="16"/>
                              </w:rPr>
                            </w:pPr>
                            <w:r>
                              <w:rPr>
                                <w:rFonts w:ascii="Times New Roman" w:hAnsi="Times New Roman"/>
                                <w:i/>
                                <w:sz w:val="16"/>
                                <w:szCs w:val="16"/>
                              </w:rPr>
                              <w:t>ARMP ;</w:t>
                            </w:r>
                          </w:p>
                          <w:p w:rsidR="00CA4A94" w:rsidRPr="001D1F4F" w:rsidRDefault="00CA4A94" w:rsidP="00CA4A94">
                            <w:pPr>
                              <w:pStyle w:val="Paragraphedeliste1"/>
                              <w:numPr>
                                <w:ilvl w:val="0"/>
                                <w:numId w:val="8"/>
                              </w:numPr>
                              <w:spacing w:after="0"/>
                              <w:ind w:left="709" w:hanging="142"/>
                              <w:contextualSpacing/>
                              <w:rPr>
                                <w:rFonts w:ascii="Times New Roman" w:hAnsi="Times New Roman"/>
                                <w:i/>
                                <w:sz w:val="16"/>
                                <w:szCs w:val="16"/>
                              </w:rPr>
                            </w:pPr>
                            <w:r w:rsidRPr="001D1F4F">
                              <w:rPr>
                                <w:rFonts w:ascii="Times New Roman" w:hAnsi="Times New Roman"/>
                                <w:i/>
                                <w:sz w:val="16"/>
                                <w:szCs w:val="16"/>
                              </w:rPr>
                              <w:t>AFFICHAGE ;</w:t>
                            </w:r>
                          </w:p>
                          <w:p w:rsidR="00CA4A94" w:rsidRPr="001D1F4F" w:rsidRDefault="00CA4A94" w:rsidP="00CA4A94">
                            <w:pPr>
                              <w:pStyle w:val="Paragraphedeliste1"/>
                              <w:numPr>
                                <w:ilvl w:val="0"/>
                                <w:numId w:val="8"/>
                              </w:numPr>
                              <w:spacing w:after="0"/>
                              <w:ind w:left="709" w:hanging="142"/>
                              <w:contextualSpacing/>
                              <w:rPr>
                                <w:rFonts w:ascii="Times New Roman" w:hAnsi="Times New Roman"/>
                                <w:i/>
                                <w:sz w:val="16"/>
                                <w:szCs w:val="16"/>
                              </w:rPr>
                            </w:pPr>
                            <w:r w:rsidRPr="001D1F4F">
                              <w:rPr>
                                <w:rFonts w:ascii="Times New Roman" w:hAnsi="Times New Roman"/>
                                <w:i/>
                                <w:sz w:val="16"/>
                                <w:szCs w:val="16"/>
                              </w:rPr>
                              <w:t>ARCHIVES/CHRONO.</w:t>
                            </w:r>
                          </w:p>
                          <w:p w:rsidR="00CA4A94" w:rsidRDefault="00CA4A94" w:rsidP="00CA4A94"/>
                          <w:p w:rsidR="00CA4A94" w:rsidRDefault="00CA4A94" w:rsidP="00CA4A9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EE216C" id="Zone de texte 52" o:spid="_x0000_s1034" type="#_x0000_t202" style="position:absolute;left:0;text-align:left;margin-left:-16.2pt;margin-top:7.25pt;width:126.5pt;height:8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" stroked="f">
                <v:textbox>
                  <w:txbxContent>
                    <w:p w:rsidR="00FD47C2" w:rsidRDefault="00FD47C2" w:rsidP="00FD47C2">
                      <w:pPr>
                        <w:pStyle w:val="Paragraphedeliste1"/>
                        <w:spacing w:after="0"/>
                        <w:ind w:left="0"/>
                        <w:contextualSpacing/>
                        <w:rPr>
                          <w:rFonts w:ascii="Times New Roman" w:hAnsi="Times New Roman"/>
                          <w:i/>
                          <w:sz w:val="16"/>
                          <w:szCs w:val="16"/>
                        </w:rPr>
                      </w:pPr>
                      <w:r>
                        <w:rPr>
                          <w:rFonts w:ascii="Times New Roman" w:hAnsi="Times New Roman" w:cs="Times New Roman"/>
                          <w:b/>
                          <w:i/>
                          <w:sz w:val="24"/>
                          <w:szCs w:val="24"/>
                          <w:u w:val="single"/>
                          <w:lang w:eastAsia="fr-FR"/>
                        </w:rPr>
                        <w:t>A</w:t>
                      </w:r>
                      <w:r w:rsidRPr="00FD47C2">
                        <w:rPr>
                          <w:rFonts w:ascii="Times New Roman" w:hAnsi="Times New Roman" w:cs="Times New Roman"/>
                          <w:b/>
                          <w:i/>
                          <w:sz w:val="24"/>
                          <w:szCs w:val="24"/>
                          <w:u w:val="single"/>
                          <w:lang w:eastAsia="fr-FR"/>
                        </w:rPr>
                        <w:t>mplifications</w:t>
                      </w:r>
                    </w:p>
                    <w:p w:rsidR="00CA4A94" w:rsidRPr="001D1F4F" w:rsidRDefault="00CA4A94" w:rsidP="00FD47C2">
                      <w:pPr>
                        <w:pStyle w:val="Paragraphedeliste1"/>
                        <w:spacing w:after="0"/>
                        <w:ind w:left="0" w:firstLine="567"/>
                        <w:contextualSpacing/>
                        <w:rPr>
                          <w:rFonts w:ascii="Times New Roman" w:hAnsi="Times New Roman"/>
                          <w:i/>
                          <w:sz w:val="16"/>
                          <w:szCs w:val="16"/>
                        </w:rPr>
                      </w:pPr>
                      <w:r w:rsidRPr="001D1F4F">
                        <w:rPr>
                          <w:rFonts w:ascii="Times New Roman" w:hAnsi="Times New Roman"/>
                          <w:i/>
                          <w:sz w:val="16"/>
                          <w:szCs w:val="16"/>
                        </w:rPr>
                        <w:t>RMAP/SU ;</w:t>
                      </w:r>
                    </w:p>
                    <w:p w:rsidR="00CA4A94" w:rsidRDefault="00CA4A94" w:rsidP="00CA4A94">
                      <w:pPr>
                        <w:pStyle w:val="Paragraphedeliste1"/>
                        <w:numPr>
                          <w:ilvl w:val="0"/>
                          <w:numId w:val="8"/>
                        </w:numPr>
                        <w:spacing w:after="0"/>
                        <w:ind w:left="709" w:hanging="142"/>
                        <w:contextualSpacing/>
                        <w:rPr>
                          <w:rFonts w:ascii="Times New Roman" w:hAnsi="Times New Roman"/>
                          <w:i/>
                          <w:sz w:val="16"/>
                          <w:szCs w:val="16"/>
                        </w:rPr>
                      </w:pPr>
                      <w:r>
                        <w:rPr>
                          <w:rFonts w:ascii="Times New Roman" w:hAnsi="Times New Roman"/>
                          <w:i/>
                          <w:sz w:val="16"/>
                          <w:szCs w:val="16"/>
                        </w:rPr>
                        <w:t>ARMP ;</w:t>
                      </w:r>
                    </w:p>
                    <w:p w:rsidR="00CA4A94" w:rsidRPr="001D1F4F" w:rsidRDefault="00CA4A94" w:rsidP="00CA4A94">
                      <w:pPr>
                        <w:pStyle w:val="Paragraphedeliste1"/>
                        <w:numPr>
                          <w:ilvl w:val="0"/>
                          <w:numId w:val="8"/>
                        </w:numPr>
                        <w:spacing w:after="0"/>
                        <w:ind w:left="709" w:hanging="142"/>
                        <w:contextualSpacing/>
                        <w:rPr>
                          <w:rFonts w:ascii="Times New Roman" w:hAnsi="Times New Roman"/>
                          <w:i/>
                          <w:sz w:val="16"/>
                          <w:szCs w:val="16"/>
                        </w:rPr>
                      </w:pPr>
                      <w:r w:rsidRPr="001D1F4F">
                        <w:rPr>
                          <w:rFonts w:ascii="Times New Roman" w:hAnsi="Times New Roman"/>
                          <w:i/>
                          <w:sz w:val="16"/>
                          <w:szCs w:val="16"/>
                        </w:rPr>
                        <w:t>AFFICHAGE ;</w:t>
                      </w:r>
                    </w:p>
                    <w:p w:rsidR="00CA4A94" w:rsidRPr="001D1F4F" w:rsidRDefault="00CA4A94" w:rsidP="00CA4A94">
                      <w:pPr>
                        <w:pStyle w:val="Paragraphedeliste1"/>
                        <w:numPr>
                          <w:ilvl w:val="0"/>
                          <w:numId w:val="8"/>
                        </w:numPr>
                        <w:spacing w:after="0"/>
                        <w:ind w:left="709" w:hanging="142"/>
                        <w:contextualSpacing/>
                        <w:rPr>
                          <w:rFonts w:ascii="Times New Roman" w:hAnsi="Times New Roman"/>
                          <w:i/>
                          <w:sz w:val="16"/>
                          <w:szCs w:val="16"/>
                        </w:rPr>
                      </w:pPr>
                      <w:r w:rsidRPr="001D1F4F">
                        <w:rPr>
                          <w:rFonts w:ascii="Times New Roman" w:hAnsi="Times New Roman"/>
                          <w:i/>
                          <w:sz w:val="16"/>
                          <w:szCs w:val="16"/>
                        </w:rPr>
                        <w:t>ARCHIVES/CHRONO.</w:t>
                      </w:r>
                    </w:p>
                    <w:p w:rsidR="00CA4A94" w:rsidRDefault="00CA4A94" w:rsidP="00CA4A94"/>
                    <w:p w:rsidR="00CA4A94" w:rsidRDefault="00CA4A94" w:rsidP="00CA4A94"/>
                  </w:txbxContent>
                </v:textbox>
              </v:shape>
            </w:pict>
          </mc:Fallback>
        </mc:AlternateContent>
      </w:r>
    </w:p>
    <w:p w:rsidR="0060412E" w:rsidRPr="00C21D2B" w:rsidRDefault="0060412E">
      <w:pPr>
        <w:widowControl w:val="0"/>
        <w:autoSpaceDE w:val="0"/>
        <w:jc w:val="both"/>
        <w:rPr>
          <w:rFonts w:ascii="Book Antiqua" w:hAnsi="Book Antiqua" w:cs="Arial"/>
          <w:sz w:val="22"/>
          <w:szCs w:val="22"/>
          <w:lang w:val="en-US"/>
        </w:rPr>
      </w:pPr>
    </w:p>
    <w:p w:rsidR="0060412E" w:rsidRPr="00C21D2B" w:rsidRDefault="0060412E">
      <w:pPr>
        <w:widowControl w:val="0"/>
        <w:autoSpaceDE w:val="0"/>
        <w:jc w:val="both"/>
        <w:rPr>
          <w:rFonts w:ascii="Book Antiqua" w:hAnsi="Book Antiqua" w:cs="Arial"/>
          <w:sz w:val="22"/>
          <w:szCs w:val="22"/>
          <w:lang w:val="en-US"/>
        </w:rPr>
      </w:pPr>
    </w:p>
    <w:p w:rsidR="0060412E" w:rsidRPr="00C21D2B" w:rsidRDefault="0060412E">
      <w:pPr>
        <w:widowControl w:val="0"/>
        <w:autoSpaceDE w:val="0"/>
        <w:jc w:val="both"/>
        <w:rPr>
          <w:rFonts w:ascii="Book Antiqua" w:hAnsi="Book Antiqua" w:cs="Arial"/>
          <w:sz w:val="22"/>
          <w:szCs w:val="22"/>
          <w:lang w:val="en-US"/>
        </w:rPr>
      </w:pPr>
    </w:p>
    <w:p w:rsidR="0060412E" w:rsidRPr="00C21D2B" w:rsidRDefault="0060412E">
      <w:pPr>
        <w:widowControl w:val="0"/>
        <w:autoSpaceDE w:val="0"/>
        <w:jc w:val="both"/>
        <w:rPr>
          <w:rFonts w:ascii="Book Antiqua" w:hAnsi="Book Antiqua" w:cs="Arial"/>
          <w:sz w:val="22"/>
          <w:szCs w:val="22"/>
          <w:lang w:val="en-US"/>
        </w:rPr>
      </w:pPr>
    </w:p>
    <w:p w:rsidR="0060412E" w:rsidRPr="00C21D2B" w:rsidRDefault="0060412E">
      <w:pPr>
        <w:widowControl w:val="0"/>
        <w:autoSpaceDE w:val="0"/>
        <w:jc w:val="both"/>
        <w:rPr>
          <w:rFonts w:ascii="Book Antiqua" w:hAnsi="Book Antiqua" w:cs="Arial"/>
          <w:sz w:val="22"/>
          <w:szCs w:val="22"/>
          <w:lang w:val="en-US"/>
        </w:rPr>
      </w:pPr>
    </w:p>
    <w:p w:rsidR="0060412E" w:rsidRPr="00C21D2B" w:rsidRDefault="0060412E">
      <w:pPr>
        <w:widowControl w:val="0"/>
        <w:autoSpaceDE w:val="0"/>
        <w:jc w:val="both"/>
        <w:rPr>
          <w:rFonts w:ascii="Book Antiqua" w:hAnsi="Book Antiqua" w:cs="Arial"/>
          <w:sz w:val="22"/>
          <w:szCs w:val="22"/>
          <w:lang w:val="en-US"/>
        </w:rPr>
      </w:pPr>
    </w:p>
    <w:p w:rsidR="0060412E" w:rsidRPr="00C21D2B" w:rsidRDefault="0060412E">
      <w:pPr>
        <w:widowControl w:val="0"/>
        <w:autoSpaceDE w:val="0"/>
        <w:jc w:val="both"/>
        <w:rPr>
          <w:rFonts w:ascii="Book Antiqua" w:hAnsi="Book Antiqua" w:cs="Arial"/>
          <w:sz w:val="22"/>
          <w:szCs w:val="22"/>
          <w:lang w:val="en-US"/>
        </w:rPr>
      </w:pPr>
    </w:p>
    <w:p w:rsidR="0060412E" w:rsidRPr="00C21D2B" w:rsidRDefault="0060412E">
      <w:pPr>
        <w:widowControl w:val="0"/>
        <w:autoSpaceDE w:val="0"/>
        <w:jc w:val="both"/>
        <w:rPr>
          <w:rFonts w:ascii="Book Antiqua" w:hAnsi="Book Antiqua" w:cs="Arial"/>
          <w:sz w:val="22"/>
          <w:szCs w:val="22"/>
          <w:lang w:val="en-US"/>
        </w:rPr>
      </w:pPr>
    </w:p>
    <w:p w:rsidR="0060412E" w:rsidRPr="00C21D2B" w:rsidRDefault="0060412E">
      <w:pPr>
        <w:widowControl w:val="0"/>
        <w:autoSpaceDE w:val="0"/>
        <w:jc w:val="both"/>
        <w:rPr>
          <w:rFonts w:ascii="Book Antiqua" w:hAnsi="Book Antiqua" w:cs="Arial"/>
          <w:sz w:val="22"/>
          <w:szCs w:val="22"/>
          <w:lang w:val="en-US"/>
        </w:rPr>
      </w:pPr>
    </w:p>
    <w:p w:rsidR="000E31CF" w:rsidRPr="00C21D2B" w:rsidRDefault="000E31CF">
      <w:pPr>
        <w:widowControl w:val="0"/>
        <w:autoSpaceDE w:val="0"/>
        <w:jc w:val="both"/>
        <w:rPr>
          <w:rFonts w:ascii="Book Antiqua" w:hAnsi="Book Antiqua" w:cs="Arial"/>
          <w:sz w:val="22"/>
          <w:szCs w:val="22"/>
          <w:lang w:val="en-US"/>
        </w:rPr>
      </w:pPr>
    </w:p>
    <w:p w:rsidR="000E31CF" w:rsidRPr="00C21D2B" w:rsidRDefault="000E31CF">
      <w:pPr>
        <w:widowControl w:val="0"/>
        <w:autoSpaceDE w:val="0"/>
        <w:jc w:val="both"/>
        <w:rPr>
          <w:rFonts w:ascii="Book Antiqua" w:hAnsi="Book Antiqua" w:cs="Arial"/>
          <w:sz w:val="22"/>
          <w:szCs w:val="22"/>
          <w:lang w:val="en-US"/>
        </w:rPr>
      </w:pPr>
    </w:p>
    <w:p w:rsidR="000E31CF" w:rsidRPr="00C21D2B" w:rsidRDefault="000E31CF">
      <w:pPr>
        <w:widowControl w:val="0"/>
        <w:autoSpaceDE w:val="0"/>
        <w:jc w:val="both"/>
        <w:rPr>
          <w:rFonts w:ascii="Book Antiqua" w:hAnsi="Book Antiqua" w:cs="Arial"/>
          <w:sz w:val="22"/>
          <w:szCs w:val="22"/>
          <w:lang w:val="en-US"/>
        </w:rPr>
      </w:pPr>
    </w:p>
    <w:p w:rsidR="000E31CF" w:rsidRPr="00C21D2B" w:rsidRDefault="000E31CF">
      <w:pPr>
        <w:widowControl w:val="0"/>
        <w:autoSpaceDE w:val="0"/>
        <w:jc w:val="both"/>
        <w:rPr>
          <w:rFonts w:ascii="Book Antiqua" w:hAnsi="Book Antiqua" w:cs="Arial"/>
          <w:sz w:val="22"/>
          <w:szCs w:val="22"/>
          <w:lang w:val="en-US"/>
        </w:rPr>
      </w:pPr>
    </w:p>
    <w:p w:rsidR="000E31CF" w:rsidRPr="00C21D2B" w:rsidRDefault="000E31CF">
      <w:pPr>
        <w:widowControl w:val="0"/>
        <w:autoSpaceDE w:val="0"/>
        <w:jc w:val="both"/>
        <w:rPr>
          <w:rFonts w:ascii="Book Antiqua" w:hAnsi="Book Antiqua" w:cs="Arial"/>
          <w:sz w:val="22"/>
          <w:szCs w:val="22"/>
          <w:lang w:val="en-US"/>
        </w:rPr>
      </w:pPr>
    </w:p>
    <w:p w:rsidR="000E31CF" w:rsidRPr="00C21D2B" w:rsidRDefault="000E31CF">
      <w:pPr>
        <w:widowControl w:val="0"/>
        <w:autoSpaceDE w:val="0"/>
        <w:jc w:val="both"/>
        <w:rPr>
          <w:rFonts w:ascii="Book Antiqua" w:hAnsi="Book Antiqua" w:cs="Arial"/>
          <w:sz w:val="22"/>
          <w:szCs w:val="22"/>
          <w:lang w:val="en-US"/>
        </w:rPr>
      </w:pPr>
    </w:p>
    <w:p w:rsidR="000E31CF" w:rsidRPr="00C21D2B" w:rsidRDefault="000E31CF">
      <w:pPr>
        <w:widowControl w:val="0"/>
        <w:autoSpaceDE w:val="0"/>
        <w:jc w:val="both"/>
        <w:rPr>
          <w:rFonts w:ascii="Book Antiqua" w:hAnsi="Book Antiqua" w:cs="Arial"/>
          <w:sz w:val="22"/>
          <w:szCs w:val="22"/>
          <w:lang w:val="en-US"/>
        </w:rPr>
      </w:pPr>
    </w:p>
    <w:p w:rsidR="000E31CF" w:rsidRPr="00C21D2B" w:rsidRDefault="000E31CF">
      <w:pPr>
        <w:widowControl w:val="0"/>
        <w:autoSpaceDE w:val="0"/>
        <w:jc w:val="both"/>
        <w:rPr>
          <w:rFonts w:ascii="Book Antiqua" w:hAnsi="Book Antiqua" w:cs="Arial"/>
          <w:sz w:val="22"/>
          <w:szCs w:val="22"/>
          <w:lang w:val="en-US"/>
        </w:rPr>
      </w:pPr>
    </w:p>
    <w:p w:rsidR="00001D58" w:rsidRPr="00987896" w:rsidRDefault="000E31CF" w:rsidP="00FD47C2">
      <w:pPr>
        <w:pageBreakBefore/>
        <w:widowControl w:val="0"/>
        <w:autoSpaceDE w:val="0"/>
        <w:rPr>
          <w:rFonts w:ascii="Book Antiqua" w:hAnsi="Book Antiqua" w:cs="Arial"/>
          <w:spacing w:val="45"/>
          <w:lang w:val="en-GB"/>
        </w:rPr>
      </w:pPr>
      <w:r w:rsidRPr="00987896">
        <w:rPr>
          <w:rFonts w:ascii="Book Antiqua" w:hAnsi="Book Antiqua" w:cs="Arial"/>
          <w:spacing w:val="45"/>
          <w:lang w:val="en-GB"/>
        </w:rPr>
        <w:lastRenderedPageBreak/>
        <w:t>Pièce n°3 :</w:t>
      </w:r>
      <w:r w:rsidRPr="00987896">
        <w:rPr>
          <w:rFonts w:ascii="Book Antiqua" w:hAnsi="Book Antiqua" w:cs="Arial"/>
          <w:spacing w:val="45"/>
          <w:lang w:val="en-GB"/>
        </w:rPr>
        <w:tab/>
        <w:t>Règlement Général de l'Appel d'Offres (RGAONR)</w:t>
      </w:r>
    </w:p>
    <w:p w:rsidR="0060412E" w:rsidRPr="00C21D2B" w:rsidRDefault="00963D8B">
      <w:pPr>
        <w:pageBreakBefore/>
        <w:widowControl w:val="0"/>
        <w:autoSpaceDE w:val="0"/>
        <w:jc w:val="center"/>
        <w:rPr>
          <w:rFonts w:ascii="Book Antiqua" w:hAnsi="Book Antiqua"/>
          <w:sz w:val="22"/>
          <w:szCs w:val="22"/>
        </w:rPr>
      </w:pPr>
      <w:r w:rsidRPr="00C21D2B">
        <w:rPr>
          <w:rFonts w:ascii="Book Antiqua" w:hAnsi="Book Antiqua" w:cs="Arial"/>
          <w:b/>
          <w:bCs/>
          <w:spacing w:val="34"/>
          <w:w w:val="80"/>
          <w:position w:val="-1"/>
          <w:sz w:val="22"/>
          <w:szCs w:val="22"/>
        </w:rPr>
        <w:lastRenderedPageBreak/>
        <w:t>Table</w:t>
      </w:r>
      <w:r w:rsidRPr="00C21D2B">
        <w:rPr>
          <w:rFonts w:ascii="Book Antiqua" w:hAnsi="Book Antiqua" w:cs="Arial"/>
          <w:b/>
          <w:bCs/>
          <w:spacing w:val="47"/>
          <w:position w:val="-1"/>
          <w:sz w:val="22"/>
          <w:szCs w:val="22"/>
        </w:rPr>
        <w:t xml:space="preserve"> </w:t>
      </w:r>
      <w:r w:rsidRPr="00C21D2B">
        <w:rPr>
          <w:rFonts w:ascii="Book Antiqua" w:hAnsi="Book Antiqua" w:cs="Arial"/>
          <w:b/>
          <w:bCs/>
          <w:spacing w:val="34"/>
          <w:w w:val="80"/>
          <w:position w:val="-1"/>
          <w:sz w:val="22"/>
          <w:szCs w:val="22"/>
        </w:rPr>
        <w:t>des</w:t>
      </w:r>
      <w:r w:rsidRPr="00C21D2B">
        <w:rPr>
          <w:rFonts w:ascii="Book Antiqua" w:hAnsi="Book Antiqua" w:cs="Arial"/>
          <w:b/>
          <w:bCs/>
          <w:spacing w:val="47"/>
          <w:position w:val="-1"/>
          <w:sz w:val="22"/>
          <w:szCs w:val="22"/>
        </w:rPr>
        <w:t xml:space="preserve"> </w:t>
      </w:r>
      <w:r w:rsidRPr="00C21D2B">
        <w:rPr>
          <w:rFonts w:ascii="Book Antiqua" w:hAnsi="Book Antiqua" w:cs="Arial"/>
          <w:b/>
          <w:bCs/>
          <w:spacing w:val="34"/>
          <w:w w:val="80"/>
          <w:position w:val="-1"/>
          <w:sz w:val="22"/>
          <w:szCs w:val="22"/>
        </w:rPr>
        <w:t>matières</w:t>
      </w:r>
    </w:p>
    <w:p w:rsidR="0060412E" w:rsidRPr="00C21D2B" w:rsidRDefault="0060412E">
      <w:pPr>
        <w:widowControl w:val="0"/>
        <w:autoSpaceDE w:val="0"/>
        <w:jc w:val="both"/>
        <w:rPr>
          <w:rFonts w:ascii="Book Antiqua" w:hAnsi="Book Antiqua" w:cs="Arial"/>
          <w:spacing w:val="34"/>
          <w:sz w:val="22"/>
          <w:szCs w:val="22"/>
        </w:rPr>
      </w:pPr>
    </w:p>
    <w:p w:rsidR="0060412E" w:rsidRPr="00C21D2B" w:rsidRDefault="0060412E">
      <w:pPr>
        <w:widowControl w:val="0"/>
        <w:autoSpaceDE w:val="0"/>
        <w:jc w:val="both"/>
        <w:rPr>
          <w:rFonts w:ascii="Book Antiqua" w:hAnsi="Book Antiqua" w:cs="Arial"/>
          <w:spacing w:val="34"/>
          <w:sz w:val="22"/>
          <w:szCs w:val="22"/>
        </w:rPr>
      </w:pPr>
    </w:p>
    <w:p w:rsidR="0060412E" w:rsidRPr="00C21D2B" w:rsidRDefault="0060412E">
      <w:pPr>
        <w:widowControl w:val="0"/>
        <w:autoSpaceDE w:val="0"/>
        <w:jc w:val="both"/>
        <w:rPr>
          <w:rFonts w:ascii="Book Antiqua" w:hAnsi="Book Antiqua" w:cs="Arial"/>
          <w:spacing w:val="34"/>
          <w:sz w:val="22"/>
          <w:szCs w:val="22"/>
        </w:rPr>
      </w:pPr>
    </w:p>
    <w:tbl>
      <w:tblPr>
        <w:tblW w:w="9697" w:type="dxa"/>
        <w:tblInd w:w="209" w:type="dxa"/>
        <w:tblLayout w:type="fixed"/>
        <w:tblCellMar>
          <w:left w:w="10" w:type="dxa"/>
          <w:right w:w="10" w:type="dxa"/>
        </w:tblCellMar>
        <w:tblLook w:val="0000" w:firstRow="0" w:lastRow="0" w:firstColumn="0" w:lastColumn="0" w:noHBand="0" w:noVBand="0"/>
      </w:tblPr>
      <w:tblGrid>
        <w:gridCol w:w="501"/>
        <w:gridCol w:w="8642"/>
        <w:gridCol w:w="554"/>
      </w:tblGrid>
      <w:tr w:rsidR="0060412E" w:rsidRPr="00C21D2B" w:rsidTr="008F25FC">
        <w:trPr>
          <w:trHeight w:val="501"/>
        </w:trPr>
        <w:tc>
          <w:tcPr>
            <w:tcW w:w="501"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1.</w:t>
            </w:r>
          </w:p>
        </w:tc>
        <w:tc>
          <w:tcPr>
            <w:tcW w:w="8642"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Introduction</w:t>
            </w:r>
            <w:r w:rsidRPr="00C21D2B">
              <w:rPr>
                <w:rFonts w:ascii="Book Antiqua" w:hAnsi="Book Antiqua" w:cs="Arial"/>
                <w:spacing w:val="-11"/>
                <w:sz w:val="22"/>
                <w:szCs w:val="22"/>
              </w:rPr>
              <w:t xml:space="preserve"> </w:t>
            </w:r>
            <w:r w:rsidRPr="00C21D2B">
              <w:rPr>
                <w:rFonts w:ascii="Book Antiqua" w:hAnsi="Book Antiqua" w:cs="Arial"/>
                <w:sz w:val="22"/>
                <w:szCs w:val="22"/>
              </w:rPr>
              <w:t>. . . . . . . . . . . . . . . . . . . . . . . . . . . . . . . . . . . . . . . . . . . . . . . . . . . . . . . . . . . . . . .</w:t>
            </w:r>
            <w:r w:rsidRPr="00C21D2B">
              <w:rPr>
                <w:rFonts w:ascii="Book Antiqua" w:hAnsi="Book Antiqua" w:cs="Arial"/>
                <w:spacing w:val="-2"/>
                <w:sz w:val="22"/>
                <w:szCs w:val="22"/>
              </w:rPr>
              <w:t xml:space="preserve"> </w:t>
            </w:r>
            <w:r w:rsidR="00001D58" w:rsidRPr="00C21D2B">
              <w:rPr>
                <w:rFonts w:ascii="Book Antiqua" w:hAnsi="Book Antiqua" w:cs="Arial"/>
                <w:sz w:val="22"/>
                <w:szCs w:val="22"/>
              </w:rPr>
              <w:t>. . .</w:t>
            </w:r>
          </w:p>
        </w:tc>
        <w:tc>
          <w:tcPr>
            <w:tcW w:w="554"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rsidTr="008F25FC">
        <w:trPr>
          <w:trHeight w:hRule="exact" w:val="726"/>
        </w:trPr>
        <w:tc>
          <w:tcPr>
            <w:tcW w:w="501"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2.</w:t>
            </w:r>
          </w:p>
        </w:tc>
        <w:tc>
          <w:tcPr>
            <w:tcW w:w="8642"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Eclaircissements,</w:t>
            </w:r>
            <w:r w:rsidRPr="00C21D2B">
              <w:rPr>
                <w:rFonts w:ascii="Book Antiqua" w:hAnsi="Book Antiqua" w:cs="Arial"/>
                <w:spacing w:val="7"/>
                <w:sz w:val="22"/>
                <w:szCs w:val="22"/>
              </w:rPr>
              <w:t xml:space="preserve"> </w:t>
            </w:r>
            <w:r w:rsidRPr="00C21D2B">
              <w:rPr>
                <w:rFonts w:ascii="Book Antiqua" w:hAnsi="Book Antiqua" w:cs="Arial"/>
                <w:sz w:val="22"/>
                <w:szCs w:val="22"/>
              </w:rPr>
              <w:t>modifications</w:t>
            </w:r>
            <w:r w:rsidRPr="00C21D2B">
              <w:rPr>
                <w:rFonts w:ascii="Book Antiqua" w:hAnsi="Book Antiqua" w:cs="Arial"/>
                <w:spacing w:val="7"/>
                <w:sz w:val="22"/>
                <w:szCs w:val="22"/>
              </w:rPr>
              <w:t xml:space="preserve"> </w:t>
            </w:r>
            <w:r w:rsidRPr="00C21D2B">
              <w:rPr>
                <w:rFonts w:ascii="Book Antiqua" w:hAnsi="Book Antiqua" w:cs="Arial"/>
                <w:sz w:val="22"/>
                <w:szCs w:val="22"/>
              </w:rPr>
              <w:t>apportés</w:t>
            </w:r>
            <w:r w:rsidRPr="00C21D2B">
              <w:rPr>
                <w:rFonts w:ascii="Book Antiqua" w:hAnsi="Book Antiqua" w:cs="Arial"/>
                <w:spacing w:val="7"/>
                <w:sz w:val="22"/>
                <w:szCs w:val="22"/>
              </w:rPr>
              <w:t xml:space="preserve"> </w:t>
            </w:r>
            <w:r w:rsidRPr="00C21D2B">
              <w:rPr>
                <w:rFonts w:ascii="Book Antiqua" w:hAnsi="Book Antiqua" w:cs="Arial"/>
                <w:sz w:val="22"/>
                <w:szCs w:val="22"/>
              </w:rPr>
              <w:t>au</w:t>
            </w:r>
            <w:r w:rsidRPr="00C21D2B">
              <w:rPr>
                <w:rFonts w:ascii="Book Antiqua" w:hAnsi="Book Antiqua" w:cs="Arial"/>
                <w:spacing w:val="7"/>
                <w:sz w:val="22"/>
                <w:szCs w:val="22"/>
              </w:rPr>
              <w:t xml:space="preserve"> </w:t>
            </w:r>
            <w:r w:rsidRPr="00C21D2B">
              <w:rPr>
                <w:rFonts w:ascii="Book Antiqua" w:hAnsi="Book Antiqua" w:cs="Arial"/>
                <w:sz w:val="22"/>
                <w:szCs w:val="22"/>
              </w:rPr>
              <w:t>DAO</w:t>
            </w:r>
            <w:r w:rsidRPr="00C21D2B">
              <w:rPr>
                <w:rFonts w:ascii="Book Antiqua" w:hAnsi="Book Antiqua" w:cs="Arial"/>
                <w:spacing w:val="7"/>
                <w:sz w:val="22"/>
                <w:szCs w:val="22"/>
              </w:rPr>
              <w:t xml:space="preserve"> </w:t>
            </w:r>
            <w:r w:rsidRPr="00C21D2B">
              <w:rPr>
                <w:rFonts w:ascii="Book Antiqua" w:hAnsi="Book Antiqua" w:cs="Arial"/>
                <w:sz w:val="22"/>
                <w:szCs w:val="22"/>
              </w:rPr>
              <w:t>et</w:t>
            </w:r>
            <w:r w:rsidRPr="00C21D2B">
              <w:rPr>
                <w:rFonts w:ascii="Book Antiqua" w:hAnsi="Book Antiqua" w:cs="Arial"/>
                <w:spacing w:val="7"/>
                <w:sz w:val="22"/>
                <w:szCs w:val="22"/>
              </w:rPr>
              <w:t xml:space="preserve"> </w:t>
            </w:r>
            <w:r w:rsidRPr="00C21D2B">
              <w:rPr>
                <w:rFonts w:ascii="Book Antiqua" w:hAnsi="Book Antiqua" w:cs="Arial"/>
                <w:sz w:val="22"/>
                <w:szCs w:val="22"/>
              </w:rPr>
              <w:t>recours</w:t>
            </w:r>
            <w:r w:rsidRPr="00C21D2B">
              <w:rPr>
                <w:rFonts w:ascii="Book Antiqua" w:hAnsi="Book Antiqua" w:cs="Arial"/>
                <w:spacing w:val="15"/>
                <w:sz w:val="22"/>
                <w:szCs w:val="22"/>
              </w:rPr>
              <w:t xml:space="preserve"> </w:t>
            </w:r>
            <w:r w:rsidRPr="00C21D2B">
              <w:rPr>
                <w:rFonts w:ascii="Book Antiqua" w:hAnsi="Book Antiqua" w:cs="Arial"/>
                <w:sz w:val="22"/>
                <w:szCs w:val="22"/>
              </w:rPr>
              <w:t>. . . . . . . . . . . . . . . . . . . . . . . . . . . . . . . . . . . . . . . . . .</w:t>
            </w:r>
          </w:p>
        </w:tc>
        <w:tc>
          <w:tcPr>
            <w:tcW w:w="554"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tc>
      </w:tr>
      <w:tr w:rsidR="0060412E" w:rsidRPr="00C21D2B" w:rsidTr="008F25FC">
        <w:trPr>
          <w:trHeight w:hRule="exact" w:val="726"/>
        </w:trPr>
        <w:tc>
          <w:tcPr>
            <w:tcW w:w="501"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3.</w:t>
            </w:r>
          </w:p>
        </w:tc>
        <w:tc>
          <w:tcPr>
            <w:tcW w:w="8642"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Etablissement</w:t>
            </w:r>
            <w:r w:rsidRPr="00C21D2B">
              <w:rPr>
                <w:rFonts w:ascii="Book Antiqua" w:hAnsi="Book Antiqua" w:cs="Arial"/>
                <w:spacing w:val="7"/>
                <w:sz w:val="22"/>
                <w:szCs w:val="22"/>
              </w:rPr>
              <w:t xml:space="preserve"> </w:t>
            </w:r>
            <w:r w:rsidRPr="00C21D2B">
              <w:rPr>
                <w:rFonts w:ascii="Book Antiqua" w:hAnsi="Book Antiqua" w:cs="Arial"/>
                <w:sz w:val="22"/>
                <w:szCs w:val="22"/>
              </w:rPr>
              <w:t>des</w:t>
            </w:r>
            <w:r w:rsidRPr="00C21D2B">
              <w:rPr>
                <w:rFonts w:ascii="Book Antiqua" w:hAnsi="Book Antiqua" w:cs="Arial"/>
                <w:spacing w:val="7"/>
                <w:sz w:val="22"/>
                <w:szCs w:val="22"/>
              </w:rPr>
              <w:t xml:space="preserve"> </w:t>
            </w:r>
            <w:r w:rsidRPr="00C21D2B">
              <w:rPr>
                <w:rFonts w:ascii="Book Antiqua" w:hAnsi="Book Antiqua" w:cs="Arial"/>
                <w:sz w:val="22"/>
                <w:szCs w:val="22"/>
              </w:rPr>
              <w:t>propositions</w:t>
            </w:r>
            <w:r w:rsidRPr="00C21D2B">
              <w:rPr>
                <w:rFonts w:ascii="Book Antiqua" w:hAnsi="Book Antiqua" w:cs="Arial"/>
                <w:spacing w:val="-24"/>
                <w:sz w:val="22"/>
                <w:szCs w:val="22"/>
              </w:rPr>
              <w:t xml:space="preserve"> </w:t>
            </w:r>
            <w:r w:rsidRPr="00C21D2B">
              <w:rPr>
                <w:rFonts w:ascii="Book Antiqua" w:hAnsi="Book Antiqua" w:cs="Arial"/>
                <w:sz w:val="22"/>
                <w:szCs w:val="22"/>
              </w:rPr>
              <w:t>.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 . . . . . . .</w:t>
            </w:r>
          </w:p>
        </w:tc>
        <w:tc>
          <w:tcPr>
            <w:tcW w:w="554"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tc>
      </w:tr>
      <w:tr w:rsidR="0060412E" w:rsidRPr="00C21D2B" w:rsidTr="008F25FC">
        <w:trPr>
          <w:trHeight w:hRule="exact" w:val="726"/>
        </w:trPr>
        <w:tc>
          <w:tcPr>
            <w:tcW w:w="501"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8642"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Proposition</w:t>
            </w:r>
            <w:r w:rsidRPr="00C21D2B">
              <w:rPr>
                <w:rFonts w:ascii="Book Antiqua" w:hAnsi="Book Antiqua" w:cs="Arial"/>
                <w:spacing w:val="7"/>
                <w:sz w:val="22"/>
                <w:szCs w:val="22"/>
              </w:rPr>
              <w:t xml:space="preserve"> </w:t>
            </w:r>
            <w:r w:rsidRPr="00C21D2B">
              <w:rPr>
                <w:rFonts w:ascii="Book Antiqua" w:hAnsi="Book Antiqua" w:cs="Arial"/>
                <w:sz w:val="22"/>
                <w:szCs w:val="22"/>
              </w:rPr>
              <w:t>technique</w:t>
            </w:r>
            <w:r w:rsidRPr="00C21D2B">
              <w:rPr>
                <w:rFonts w:ascii="Book Antiqua" w:hAnsi="Book Antiqua" w:cs="Arial"/>
                <w:spacing w:val="29"/>
                <w:sz w:val="22"/>
                <w:szCs w:val="22"/>
              </w:rPr>
              <w:t xml:space="preserve"> </w:t>
            </w:r>
            <w:r w:rsidRPr="00C21D2B">
              <w:rPr>
                <w:rFonts w:ascii="Book Antiqua" w:hAnsi="Book Antiqua" w:cs="Arial"/>
                <w:sz w:val="22"/>
                <w:szCs w:val="22"/>
              </w:rPr>
              <w:t>.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 . . . . . . . . . . . . . .</w:t>
            </w:r>
          </w:p>
        </w:tc>
        <w:tc>
          <w:tcPr>
            <w:tcW w:w="554"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tc>
      </w:tr>
      <w:tr w:rsidR="0060412E" w:rsidRPr="00C21D2B" w:rsidTr="008F25FC">
        <w:trPr>
          <w:trHeight w:hRule="exact" w:val="726"/>
        </w:trPr>
        <w:tc>
          <w:tcPr>
            <w:tcW w:w="501"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8642"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Proposition</w:t>
            </w:r>
            <w:r w:rsidRPr="00C21D2B">
              <w:rPr>
                <w:rFonts w:ascii="Book Antiqua" w:hAnsi="Book Antiqua" w:cs="Arial"/>
                <w:spacing w:val="7"/>
                <w:sz w:val="22"/>
                <w:szCs w:val="22"/>
              </w:rPr>
              <w:t xml:space="preserve"> </w:t>
            </w:r>
            <w:r w:rsidRPr="00C21D2B">
              <w:rPr>
                <w:rFonts w:ascii="Book Antiqua" w:hAnsi="Book Antiqua" w:cs="Arial"/>
                <w:sz w:val="22"/>
                <w:szCs w:val="22"/>
              </w:rPr>
              <w:t>financière</w:t>
            </w:r>
            <w:r w:rsidRPr="00C21D2B">
              <w:rPr>
                <w:rFonts w:ascii="Book Antiqua" w:hAnsi="Book Antiqua" w:cs="Arial"/>
                <w:spacing w:val="29"/>
                <w:sz w:val="22"/>
                <w:szCs w:val="22"/>
              </w:rPr>
              <w:t xml:space="preserve"> </w:t>
            </w:r>
            <w:r w:rsidRPr="00C21D2B">
              <w:rPr>
                <w:rFonts w:ascii="Book Antiqua" w:hAnsi="Book Antiqua" w:cs="Arial"/>
                <w:sz w:val="22"/>
                <w:szCs w:val="22"/>
              </w:rPr>
              <w:t>.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 . . . . . . . . . . . . . .</w:t>
            </w:r>
          </w:p>
        </w:tc>
        <w:tc>
          <w:tcPr>
            <w:tcW w:w="554"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tc>
      </w:tr>
      <w:tr w:rsidR="0060412E" w:rsidRPr="00C21D2B" w:rsidTr="008F25FC">
        <w:trPr>
          <w:trHeight w:hRule="exact" w:val="726"/>
        </w:trPr>
        <w:tc>
          <w:tcPr>
            <w:tcW w:w="501"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4.</w:t>
            </w:r>
          </w:p>
        </w:tc>
        <w:tc>
          <w:tcPr>
            <w:tcW w:w="8642"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Soumission,</w:t>
            </w:r>
            <w:r w:rsidRPr="00C21D2B">
              <w:rPr>
                <w:rFonts w:ascii="Book Antiqua" w:hAnsi="Book Antiqua" w:cs="Arial"/>
                <w:spacing w:val="7"/>
                <w:sz w:val="22"/>
                <w:szCs w:val="22"/>
              </w:rPr>
              <w:t xml:space="preserve"> </w:t>
            </w:r>
            <w:r w:rsidRPr="00C21D2B">
              <w:rPr>
                <w:rFonts w:ascii="Book Antiqua" w:hAnsi="Book Antiqua" w:cs="Arial"/>
                <w:sz w:val="22"/>
                <w:szCs w:val="22"/>
              </w:rPr>
              <w:t>réception</w:t>
            </w:r>
            <w:r w:rsidRPr="00C21D2B">
              <w:rPr>
                <w:rFonts w:ascii="Book Antiqua" w:hAnsi="Book Antiqua" w:cs="Arial"/>
                <w:spacing w:val="7"/>
                <w:sz w:val="22"/>
                <w:szCs w:val="22"/>
              </w:rPr>
              <w:t xml:space="preserve"> </w:t>
            </w:r>
            <w:r w:rsidRPr="00C21D2B">
              <w:rPr>
                <w:rFonts w:ascii="Book Antiqua" w:hAnsi="Book Antiqua" w:cs="Arial"/>
                <w:sz w:val="22"/>
                <w:szCs w:val="22"/>
              </w:rPr>
              <w:t>et</w:t>
            </w:r>
            <w:r w:rsidRPr="00C21D2B">
              <w:rPr>
                <w:rFonts w:ascii="Book Antiqua" w:hAnsi="Book Antiqua" w:cs="Arial"/>
                <w:spacing w:val="7"/>
                <w:sz w:val="22"/>
                <w:szCs w:val="22"/>
              </w:rPr>
              <w:t xml:space="preserve"> </w:t>
            </w:r>
            <w:r w:rsidRPr="00C21D2B">
              <w:rPr>
                <w:rFonts w:ascii="Book Antiqua" w:hAnsi="Book Antiqua" w:cs="Arial"/>
                <w:sz w:val="22"/>
                <w:szCs w:val="22"/>
              </w:rPr>
              <w:t>ouverture</w:t>
            </w:r>
            <w:r w:rsidRPr="00C21D2B">
              <w:rPr>
                <w:rFonts w:ascii="Book Antiqua" w:hAnsi="Book Antiqua" w:cs="Arial"/>
                <w:spacing w:val="7"/>
                <w:sz w:val="22"/>
                <w:szCs w:val="22"/>
              </w:rPr>
              <w:t xml:space="preserve"> </w:t>
            </w:r>
            <w:r w:rsidRPr="00C21D2B">
              <w:rPr>
                <w:rFonts w:ascii="Book Antiqua" w:hAnsi="Book Antiqua" w:cs="Arial"/>
                <w:sz w:val="22"/>
                <w:szCs w:val="22"/>
              </w:rPr>
              <w:t>des</w:t>
            </w:r>
            <w:r w:rsidRPr="00C21D2B">
              <w:rPr>
                <w:rFonts w:ascii="Book Antiqua" w:hAnsi="Book Antiqua" w:cs="Arial"/>
                <w:spacing w:val="7"/>
                <w:sz w:val="22"/>
                <w:szCs w:val="22"/>
              </w:rPr>
              <w:t xml:space="preserve"> </w:t>
            </w:r>
            <w:r w:rsidRPr="00C21D2B">
              <w:rPr>
                <w:rFonts w:ascii="Book Antiqua" w:hAnsi="Book Antiqua" w:cs="Arial"/>
                <w:sz w:val="22"/>
                <w:szCs w:val="22"/>
              </w:rPr>
              <w:t>propositions</w:t>
            </w:r>
            <w:r w:rsidRPr="00C21D2B">
              <w:rPr>
                <w:rFonts w:ascii="Book Antiqua" w:hAnsi="Book Antiqua" w:cs="Arial"/>
                <w:spacing w:val="22"/>
                <w:sz w:val="22"/>
                <w:szCs w:val="22"/>
              </w:rPr>
              <w:t xml:space="preserve"> </w:t>
            </w:r>
            <w:r w:rsidRPr="00C21D2B">
              <w:rPr>
                <w:rFonts w:ascii="Book Antiqua" w:hAnsi="Book Antiqua" w:cs="Arial"/>
                <w:sz w:val="22"/>
                <w:szCs w:val="22"/>
              </w:rPr>
              <w:t>. . . . . . . . . . . . . . . . . . . . . . . . . . . . . . . . . . . . . . . . . . . . . . . . . . . . . . .</w:t>
            </w:r>
          </w:p>
        </w:tc>
        <w:tc>
          <w:tcPr>
            <w:tcW w:w="554"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tc>
      </w:tr>
      <w:tr w:rsidR="0060412E" w:rsidRPr="00C21D2B" w:rsidTr="008F25FC">
        <w:trPr>
          <w:trHeight w:hRule="exact" w:val="726"/>
        </w:trPr>
        <w:tc>
          <w:tcPr>
            <w:tcW w:w="501"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5.</w:t>
            </w:r>
          </w:p>
        </w:tc>
        <w:tc>
          <w:tcPr>
            <w:tcW w:w="8642"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Evaluation</w:t>
            </w:r>
            <w:r w:rsidRPr="00C21D2B">
              <w:rPr>
                <w:rFonts w:ascii="Book Antiqua" w:hAnsi="Book Antiqua" w:cs="Arial"/>
                <w:spacing w:val="7"/>
                <w:sz w:val="22"/>
                <w:szCs w:val="22"/>
              </w:rPr>
              <w:t xml:space="preserve"> </w:t>
            </w:r>
            <w:r w:rsidRPr="00C21D2B">
              <w:rPr>
                <w:rFonts w:ascii="Book Antiqua" w:hAnsi="Book Antiqua" w:cs="Arial"/>
                <w:sz w:val="22"/>
                <w:szCs w:val="22"/>
              </w:rPr>
              <w:t>des</w:t>
            </w:r>
            <w:r w:rsidRPr="00C21D2B">
              <w:rPr>
                <w:rFonts w:ascii="Book Antiqua" w:hAnsi="Book Antiqua" w:cs="Arial"/>
                <w:spacing w:val="7"/>
                <w:sz w:val="22"/>
                <w:szCs w:val="22"/>
              </w:rPr>
              <w:t xml:space="preserve"> </w:t>
            </w:r>
            <w:r w:rsidRPr="00C21D2B">
              <w:rPr>
                <w:rFonts w:ascii="Book Antiqua" w:hAnsi="Book Antiqua" w:cs="Arial"/>
                <w:sz w:val="22"/>
                <w:szCs w:val="22"/>
              </w:rPr>
              <w:t>propositions</w:t>
            </w:r>
            <w:r w:rsidRPr="00C21D2B">
              <w:rPr>
                <w:rFonts w:ascii="Book Antiqua" w:hAnsi="Book Antiqua" w:cs="Arial"/>
                <w:spacing w:val="29"/>
                <w:sz w:val="22"/>
                <w:szCs w:val="22"/>
              </w:rPr>
              <w:t xml:space="preserve"> </w:t>
            </w:r>
            <w:r w:rsidRPr="00C21D2B">
              <w:rPr>
                <w:rFonts w:ascii="Book Antiqua" w:hAnsi="Book Antiqua" w:cs="Arial"/>
                <w:sz w:val="22"/>
                <w:szCs w:val="22"/>
              </w:rPr>
              <w:t>.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 . . . . . . . . . . . .</w:t>
            </w:r>
          </w:p>
        </w:tc>
        <w:tc>
          <w:tcPr>
            <w:tcW w:w="554"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tc>
      </w:tr>
      <w:tr w:rsidR="0060412E" w:rsidRPr="00C21D2B" w:rsidTr="008F25FC">
        <w:trPr>
          <w:trHeight w:hRule="exact" w:val="726"/>
        </w:trPr>
        <w:tc>
          <w:tcPr>
            <w:tcW w:w="501"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8642"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Généralités</w:t>
            </w:r>
            <w:r w:rsidRPr="00C21D2B">
              <w:rPr>
                <w:rFonts w:ascii="Book Antiqua" w:hAnsi="Book Antiqua" w:cs="Arial"/>
                <w:spacing w:val="-17"/>
                <w:sz w:val="22"/>
                <w:szCs w:val="22"/>
              </w:rPr>
              <w:t xml:space="preserve"> </w:t>
            </w:r>
            <w:r w:rsidRPr="00C21D2B">
              <w:rPr>
                <w:rFonts w:ascii="Book Antiqua" w:hAnsi="Book Antiqua" w:cs="Arial"/>
                <w:sz w:val="22"/>
                <w:szCs w:val="22"/>
              </w:rPr>
              <w:t>.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 . . . . . . . . . . . . . . . . . . . . . . . . . . . . . . .</w:t>
            </w:r>
          </w:p>
        </w:tc>
        <w:tc>
          <w:tcPr>
            <w:tcW w:w="554"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tc>
      </w:tr>
      <w:tr w:rsidR="0060412E" w:rsidRPr="00C21D2B" w:rsidTr="008F25FC">
        <w:trPr>
          <w:trHeight w:hRule="exact" w:val="726"/>
        </w:trPr>
        <w:tc>
          <w:tcPr>
            <w:tcW w:w="501"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8642"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Evaluation</w:t>
            </w:r>
            <w:r w:rsidRPr="00C21D2B">
              <w:rPr>
                <w:rFonts w:ascii="Book Antiqua" w:hAnsi="Book Antiqua" w:cs="Arial"/>
                <w:spacing w:val="7"/>
                <w:sz w:val="22"/>
                <w:szCs w:val="22"/>
              </w:rPr>
              <w:t xml:space="preserve"> </w:t>
            </w:r>
            <w:r w:rsidRPr="00C21D2B">
              <w:rPr>
                <w:rFonts w:ascii="Book Antiqua" w:hAnsi="Book Antiqua" w:cs="Arial"/>
                <w:sz w:val="22"/>
                <w:szCs w:val="22"/>
              </w:rPr>
              <w:t>des</w:t>
            </w:r>
            <w:r w:rsidRPr="00C21D2B">
              <w:rPr>
                <w:rFonts w:ascii="Book Antiqua" w:hAnsi="Book Antiqua" w:cs="Arial"/>
                <w:spacing w:val="7"/>
                <w:sz w:val="22"/>
                <w:szCs w:val="22"/>
              </w:rPr>
              <w:t xml:space="preserve"> </w:t>
            </w:r>
            <w:r w:rsidRPr="00C21D2B">
              <w:rPr>
                <w:rFonts w:ascii="Book Antiqua" w:hAnsi="Book Antiqua" w:cs="Arial"/>
                <w:sz w:val="22"/>
                <w:szCs w:val="22"/>
              </w:rPr>
              <w:t>Propositions</w:t>
            </w:r>
            <w:r w:rsidRPr="00C21D2B">
              <w:rPr>
                <w:rFonts w:ascii="Book Antiqua" w:hAnsi="Book Antiqua" w:cs="Arial"/>
                <w:spacing w:val="7"/>
                <w:sz w:val="22"/>
                <w:szCs w:val="22"/>
              </w:rPr>
              <w:t xml:space="preserve"> </w:t>
            </w:r>
            <w:r w:rsidRPr="00C21D2B">
              <w:rPr>
                <w:rFonts w:ascii="Book Antiqua" w:hAnsi="Book Antiqua" w:cs="Arial"/>
                <w:sz w:val="22"/>
                <w:szCs w:val="22"/>
              </w:rPr>
              <w:t>techniques</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w:t>
            </w:r>
          </w:p>
        </w:tc>
        <w:tc>
          <w:tcPr>
            <w:tcW w:w="554"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tc>
      </w:tr>
      <w:tr w:rsidR="0060412E" w:rsidRPr="00C21D2B" w:rsidTr="008F25FC">
        <w:trPr>
          <w:trHeight w:hRule="exact" w:val="726"/>
        </w:trPr>
        <w:tc>
          <w:tcPr>
            <w:tcW w:w="501"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8642"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Ouverture</w:t>
            </w:r>
            <w:r w:rsidRPr="00C21D2B">
              <w:rPr>
                <w:rFonts w:ascii="Book Antiqua" w:hAnsi="Book Antiqua" w:cs="Arial"/>
                <w:spacing w:val="7"/>
                <w:sz w:val="22"/>
                <w:szCs w:val="22"/>
              </w:rPr>
              <w:t xml:space="preserve"> </w:t>
            </w:r>
            <w:r w:rsidRPr="00C21D2B">
              <w:rPr>
                <w:rFonts w:ascii="Book Antiqua" w:hAnsi="Book Antiqua" w:cs="Arial"/>
                <w:sz w:val="22"/>
                <w:szCs w:val="22"/>
              </w:rPr>
              <w:t>et</w:t>
            </w:r>
            <w:r w:rsidRPr="00C21D2B">
              <w:rPr>
                <w:rFonts w:ascii="Book Antiqua" w:hAnsi="Book Antiqua" w:cs="Arial"/>
                <w:spacing w:val="7"/>
                <w:sz w:val="22"/>
                <w:szCs w:val="22"/>
              </w:rPr>
              <w:t xml:space="preserve"> </w:t>
            </w:r>
            <w:r w:rsidRPr="00C21D2B">
              <w:rPr>
                <w:rFonts w:ascii="Book Antiqua" w:hAnsi="Book Antiqua" w:cs="Arial"/>
                <w:sz w:val="22"/>
                <w:szCs w:val="22"/>
              </w:rPr>
              <w:t>évaluation</w:t>
            </w:r>
            <w:r w:rsidRPr="00C21D2B">
              <w:rPr>
                <w:rFonts w:ascii="Book Antiqua" w:hAnsi="Book Antiqua" w:cs="Arial"/>
                <w:spacing w:val="7"/>
                <w:sz w:val="22"/>
                <w:szCs w:val="22"/>
              </w:rPr>
              <w:t xml:space="preserve"> </w:t>
            </w:r>
            <w:r w:rsidRPr="00C21D2B">
              <w:rPr>
                <w:rFonts w:ascii="Book Antiqua" w:hAnsi="Book Antiqua" w:cs="Arial"/>
                <w:sz w:val="22"/>
                <w:szCs w:val="22"/>
              </w:rPr>
              <w:t>des</w:t>
            </w:r>
            <w:r w:rsidRPr="00C21D2B">
              <w:rPr>
                <w:rFonts w:ascii="Book Antiqua" w:hAnsi="Book Antiqua" w:cs="Arial"/>
                <w:spacing w:val="7"/>
                <w:sz w:val="22"/>
                <w:szCs w:val="22"/>
              </w:rPr>
              <w:t xml:space="preserve"> </w:t>
            </w:r>
            <w:r w:rsidRPr="00C21D2B">
              <w:rPr>
                <w:rFonts w:ascii="Book Antiqua" w:hAnsi="Book Antiqua" w:cs="Arial"/>
                <w:sz w:val="22"/>
                <w:szCs w:val="22"/>
              </w:rPr>
              <w:t>Propositions</w:t>
            </w:r>
            <w:r w:rsidRPr="00C21D2B">
              <w:rPr>
                <w:rFonts w:ascii="Book Antiqua" w:hAnsi="Book Antiqua" w:cs="Arial"/>
                <w:spacing w:val="7"/>
                <w:sz w:val="22"/>
                <w:szCs w:val="22"/>
              </w:rPr>
              <w:t xml:space="preserve"> </w:t>
            </w:r>
            <w:r w:rsidRPr="00C21D2B">
              <w:rPr>
                <w:rFonts w:ascii="Book Antiqua" w:hAnsi="Book Antiqua" w:cs="Arial"/>
                <w:sz w:val="22"/>
                <w:szCs w:val="22"/>
              </w:rPr>
              <w:t>financières</w:t>
            </w:r>
            <w:r w:rsidRPr="00C21D2B">
              <w:rPr>
                <w:rFonts w:ascii="Book Antiqua" w:hAnsi="Book Antiqua" w:cs="Arial"/>
                <w:spacing w:val="7"/>
                <w:sz w:val="22"/>
                <w:szCs w:val="22"/>
              </w:rPr>
              <w:t xml:space="preserve"> </w:t>
            </w:r>
            <w:r w:rsidRPr="00C21D2B">
              <w:rPr>
                <w:rFonts w:ascii="Book Antiqua" w:hAnsi="Book Antiqua" w:cs="Arial"/>
                <w:sz w:val="22"/>
                <w:szCs w:val="22"/>
              </w:rPr>
              <w:t>et</w:t>
            </w:r>
            <w:r w:rsidRPr="00C21D2B">
              <w:rPr>
                <w:rFonts w:ascii="Book Antiqua" w:hAnsi="Book Antiqua" w:cs="Arial"/>
                <w:spacing w:val="7"/>
                <w:sz w:val="22"/>
                <w:szCs w:val="22"/>
              </w:rPr>
              <w:t xml:space="preserve"> </w:t>
            </w:r>
            <w:r w:rsidRPr="00C21D2B">
              <w:rPr>
                <w:rFonts w:ascii="Book Antiqua" w:hAnsi="Book Antiqua" w:cs="Arial"/>
                <w:sz w:val="22"/>
                <w:szCs w:val="22"/>
              </w:rPr>
              <w:t>recours</w:t>
            </w:r>
            <w:r w:rsidRPr="00C21D2B">
              <w:rPr>
                <w:rFonts w:ascii="Book Antiqua" w:hAnsi="Book Antiqua" w:cs="Arial"/>
                <w:spacing w:val="1"/>
                <w:sz w:val="22"/>
                <w:szCs w:val="22"/>
              </w:rPr>
              <w:t xml:space="preserve"> </w:t>
            </w:r>
            <w:r w:rsidRPr="00C21D2B">
              <w:rPr>
                <w:rFonts w:ascii="Book Antiqua" w:hAnsi="Book Antiqua" w:cs="Arial"/>
                <w:sz w:val="22"/>
                <w:szCs w:val="22"/>
              </w:rPr>
              <w:t>. . . . . . . . . . . . . . . . . . . . . . . . . . . . . .</w:t>
            </w:r>
          </w:p>
        </w:tc>
        <w:tc>
          <w:tcPr>
            <w:tcW w:w="554"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tc>
      </w:tr>
      <w:tr w:rsidR="0060412E" w:rsidRPr="00C21D2B" w:rsidTr="008F25FC">
        <w:trPr>
          <w:trHeight w:hRule="exact" w:val="726"/>
        </w:trPr>
        <w:tc>
          <w:tcPr>
            <w:tcW w:w="501"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6.</w:t>
            </w:r>
          </w:p>
        </w:tc>
        <w:tc>
          <w:tcPr>
            <w:tcW w:w="8642"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Négociations</w:t>
            </w:r>
            <w:r w:rsidRPr="00C21D2B">
              <w:rPr>
                <w:rFonts w:ascii="Book Antiqua" w:hAnsi="Book Antiqua" w:cs="Arial"/>
                <w:spacing w:val="-11"/>
                <w:sz w:val="22"/>
                <w:szCs w:val="22"/>
              </w:rPr>
              <w:t xml:space="preserve"> </w:t>
            </w:r>
            <w:r w:rsidRPr="00C21D2B">
              <w:rPr>
                <w:rFonts w:ascii="Book Antiqua" w:hAnsi="Book Antiqua" w:cs="Arial"/>
                <w:sz w:val="22"/>
                <w:szCs w:val="22"/>
              </w:rPr>
              <w:t>.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 . . . . . . . . . . . . . . . . . . . . . . . . . . . . . . . . . . . .</w:t>
            </w:r>
          </w:p>
        </w:tc>
        <w:tc>
          <w:tcPr>
            <w:tcW w:w="554"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tc>
      </w:tr>
      <w:tr w:rsidR="0060412E" w:rsidRPr="00C21D2B" w:rsidTr="008F25FC">
        <w:trPr>
          <w:trHeight w:hRule="exact" w:val="726"/>
        </w:trPr>
        <w:tc>
          <w:tcPr>
            <w:tcW w:w="501"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7.</w:t>
            </w:r>
          </w:p>
        </w:tc>
        <w:tc>
          <w:tcPr>
            <w:tcW w:w="8642"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Attribution</w:t>
            </w:r>
            <w:r w:rsidRPr="00C21D2B">
              <w:rPr>
                <w:rFonts w:ascii="Book Antiqua" w:hAnsi="Book Antiqua" w:cs="Arial"/>
                <w:spacing w:val="7"/>
                <w:sz w:val="22"/>
                <w:szCs w:val="22"/>
              </w:rPr>
              <w:t xml:space="preserve"> </w:t>
            </w:r>
            <w:r w:rsidRPr="00C21D2B">
              <w:rPr>
                <w:rFonts w:ascii="Book Antiqua" w:hAnsi="Book Antiqua" w:cs="Arial"/>
                <w:sz w:val="22"/>
                <w:szCs w:val="22"/>
              </w:rPr>
              <w:t>du</w:t>
            </w:r>
            <w:r w:rsidRPr="00C21D2B">
              <w:rPr>
                <w:rFonts w:ascii="Book Antiqua" w:hAnsi="Book Antiqua" w:cs="Arial"/>
                <w:spacing w:val="7"/>
                <w:sz w:val="22"/>
                <w:szCs w:val="22"/>
              </w:rPr>
              <w:t xml:space="preserve"> </w:t>
            </w:r>
            <w:r w:rsidRPr="00C21D2B">
              <w:rPr>
                <w:rFonts w:ascii="Book Antiqua" w:hAnsi="Book Antiqua" w:cs="Arial"/>
                <w:sz w:val="22"/>
                <w:szCs w:val="22"/>
              </w:rPr>
              <w:t>Contrat</w:t>
            </w:r>
            <w:r w:rsidRPr="00C21D2B">
              <w:rPr>
                <w:rFonts w:ascii="Book Antiqua" w:hAnsi="Book Antiqua" w:cs="Arial"/>
                <w:spacing w:val="29"/>
                <w:sz w:val="22"/>
                <w:szCs w:val="22"/>
              </w:rPr>
              <w:t xml:space="preserve"> </w:t>
            </w:r>
            <w:r w:rsidRPr="00C21D2B">
              <w:rPr>
                <w:rFonts w:ascii="Book Antiqua" w:hAnsi="Book Antiqua" w:cs="Arial"/>
                <w:sz w:val="22"/>
                <w:szCs w:val="22"/>
              </w:rPr>
              <w:t>.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 . . . . . . . . . . . . . . . . . . . . . .</w:t>
            </w:r>
          </w:p>
        </w:tc>
        <w:tc>
          <w:tcPr>
            <w:tcW w:w="554"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tc>
      </w:tr>
      <w:tr w:rsidR="0060412E" w:rsidRPr="00C21D2B" w:rsidTr="008F25FC">
        <w:trPr>
          <w:trHeight w:hRule="exact" w:val="726"/>
        </w:trPr>
        <w:tc>
          <w:tcPr>
            <w:tcW w:w="501"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8.</w:t>
            </w:r>
          </w:p>
        </w:tc>
        <w:tc>
          <w:tcPr>
            <w:tcW w:w="8642"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Publication</w:t>
            </w:r>
            <w:r w:rsidRPr="00C21D2B">
              <w:rPr>
                <w:rFonts w:ascii="Book Antiqua" w:hAnsi="Book Antiqua" w:cs="Arial"/>
                <w:spacing w:val="7"/>
                <w:sz w:val="22"/>
                <w:szCs w:val="22"/>
              </w:rPr>
              <w:t xml:space="preserve"> </w:t>
            </w:r>
            <w:r w:rsidRPr="00C21D2B">
              <w:rPr>
                <w:rFonts w:ascii="Book Antiqua" w:hAnsi="Book Antiqua" w:cs="Arial"/>
                <w:sz w:val="22"/>
                <w:szCs w:val="22"/>
              </w:rPr>
              <w:t>des</w:t>
            </w:r>
            <w:r w:rsidRPr="00C21D2B">
              <w:rPr>
                <w:rFonts w:ascii="Book Antiqua" w:hAnsi="Book Antiqua" w:cs="Arial"/>
                <w:spacing w:val="7"/>
                <w:sz w:val="22"/>
                <w:szCs w:val="22"/>
              </w:rPr>
              <w:t xml:space="preserve"> </w:t>
            </w:r>
            <w:r w:rsidRPr="00C21D2B">
              <w:rPr>
                <w:rFonts w:ascii="Book Antiqua" w:hAnsi="Book Antiqua" w:cs="Arial"/>
                <w:sz w:val="22"/>
                <w:szCs w:val="22"/>
              </w:rPr>
              <w:t>résultats</w:t>
            </w:r>
            <w:r w:rsidRPr="00C21D2B">
              <w:rPr>
                <w:rFonts w:ascii="Book Antiqua" w:hAnsi="Book Antiqua" w:cs="Arial"/>
                <w:spacing w:val="7"/>
                <w:sz w:val="22"/>
                <w:szCs w:val="22"/>
              </w:rPr>
              <w:t xml:space="preserve"> </w:t>
            </w:r>
            <w:r w:rsidRPr="00C21D2B">
              <w:rPr>
                <w:rFonts w:ascii="Book Antiqua" w:hAnsi="Book Antiqua" w:cs="Arial"/>
                <w:sz w:val="22"/>
                <w:szCs w:val="22"/>
              </w:rPr>
              <w:t>d’attribution</w:t>
            </w:r>
            <w:r w:rsidRPr="00C21D2B">
              <w:rPr>
                <w:rFonts w:ascii="Book Antiqua" w:hAnsi="Book Antiqua" w:cs="Arial"/>
                <w:spacing w:val="7"/>
                <w:sz w:val="22"/>
                <w:szCs w:val="22"/>
              </w:rPr>
              <w:t xml:space="preserve"> </w:t>
            </w:r>
            <w:r w:rsidRPr="00C21D2B">
              <w:rPr>
                <w:rFonts w:ascii="Book Antiqua" w:hAnsi="Book Antiqua" w:cs="Arial"/>
                <w:sz w:val="22"/>
                <w:szCs w:val="22"/>
              </w:rPr>
              <w:t>et</w:t>
            </w:r>
            <w:r w:rsidRPr="00C21D2B">
              <w:rPr>
                <w:rFonts w:ascii="Book Antiqua" w:hAnsi="Book Antiqua" w:cs="Arial"/>
                <w:spacing w:val="7"/>
                <w:sz w:val="22"/>
                <w:szCs w:val="22"/>
              </w:rPr>
              <w:t xml:space="preserve"> </w:t>
            </w:r>
            <w:r w:rsidRPr="00C21D2B">
              <w:rPr>
                <w:rFonts w:ascii="Book Antiqua" w:hAnsi="Book Antiqua" w:cs="Arial"/>
                <w:sz w:val="22"/>
                <w:szCs w:val="22"/>
              </w:rPr>
              <w:t>recours</w:t>
            </w:r>
            <w:r w:rsidRPr="00C21D2B">
              <w:rPr>
                <w:rFonts w:ascii="Book Antiqua" w:hAnsi="Book Antiqua" w:cs="Arial"/>
                <w:spacing w:val="-31"/>
                <w:sz w:val="22"/>
                <w:szCs w:val="22"/>
              </w:rPr>
              <w:t xml:space="preserve"> </w:t>
            </w:r>
            <w:r w:rsidRPr="00C21D2B">
              <w:rPr>
                <w:rFonts w:ascii="Book Antiqua" w:hAnsi="Book Antiqua" w:cs="Arial"/>
                <w:sz w:val="22"/>
                <w:szCs w:val="22"/>
              </w:rPr>
              <w:t>. . . . . . . . . . . . . . . . . . . . . . . . . . . . . . . . . . . . . . . . . . . . . . . . . . . . . . . . . . . . . . .</w:t>
            </w:r>
          </w:p>
        </w:tc>
        <w:tc>
          <w:tcPr>
            <w:tcW w:w="554"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tc>
      </w:tr>
      <w:tr w:rsidR="0060412E" w:rsidRPr="00C21D2B" w:rsidTr="008F25FC">
        <w:trPr>
          <w:trHeight w:hRule="exact" w:val="726"/>
        </w:trPr>
        <w:tc>
          <w:tcPr>
            <w:tcW w:w="501"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9.</w:t>
            </w:r>
          </w:p>
        </w:tc>
        <w:tc>
          <w:tcPr>
            <w:tcW w:w="8642"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Confidentialité</w:t>
            </w:r>
            <w:r w:rsidRPr="00C21D2B">
              <w:rPr>
                <w:rFonts w:ascii="Book Antiqua" w:hAnsi="Book Antiqua" w:cs="Arial"/>
                <w:spacing w:val="-11"/>
                <w:sz w:val="22"/>
                <w:szCs w:val="22"/>
              </w:rPr>
              <w:t xml:space="preserve"> </w:t>
            </w:r>
            <w:r w:rsidRPr="00C21D2B">
              <w:rPr>
                <w:rFonts w:ascii="Book Antiqua" w:hAnsi="Book Antiqua" w:cs="Arial"/>
                <w:sz w:val="22"/>
                <w:szCs w:val="22"/>
              </w:rPr>
              <w:t>.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 . . . . . . . . . . . . . . . . . . . . . . . . . . . . . . . . . .</w:t>
            </w:r>
          </w:p>
        </w:tc>
        <w:tc>
          <w:tcPr>
            <w:tcW w:w="554"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tc>
      </w:tr>
      <w:tr w:rsidR="0060412E" w:rsidRPr="00C21D2B" w:rsidTr="008F25FC">
        <w:trPr>
          <w:trHeight w:hRule="exact" w:val="726"/>
        </w:trPr>
        <w:tc>
          <w:tcPr>
            <w:tcW w:w="501"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10.</w:t>
            </w:r>
          </w:p>
        </w:tc>
        <w:tc>
          <w:tcPr>
            <w:tcW w:w="8642"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Signature</w:t>
            </w:r>
            <w:r w:rsidRPr="00C21D2B">
              <w:rPr>
                <w:rFonts w:ascii="Book Antiqua" w:hAnsi="Book Antiqua" w:cs="Arial"/>
                <w:spacing w:val="7"/>
                <w:sz w:val="22"/>
                <w:szCs w:val="22"/>
              </w:rPr>
              <w:t xml:space="preserve"> </w:t>
            </w:r>
            <w:r w:rsidRPr="00C21D2B">
              <w:rPr>
                <w:rFonts w:ascii="Book Antiqua" w:hAnsi="Book Antiqua" w:cs="Arial"/>
                <w:sz w:val="22"/>
                <w:szCs w:val="22"/>
              </w:rPr>
              <w:t>du</w:t>
            </w:r>
            <w:r w:rsidRPr="00C21D2B">
              <w:rPr>
                <w:rFonts w:ascii="Book Antiqua" w:hAnsi="Book Antiqua" w:cs="Arial"/>
                <w:spacing w:val="7"/>
                <w:sz w:val="22"/>
                <w:szCs w:val="22"/>
              </w:rPr>
              <w:t xml:space="preserve"> </w:t>
            </w:r>
            <w:r w:rsidRPr="00C21D2B">
              <w:rPr>
                <w:rFonts w:ascii="Book Antiqua" w:hAnsi="Book Antiqua" w:cs="Arial"/>
                <w:sz w:val="22"/>
                <w:szCs w:val="22"/>
              </w:rPr>
              <w:t>marché</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 . . . . . . . . . . . . . . . . . . . . . . .</w:t>
            </w:r>
          </w:p>
        </w:tc>
        <w:tc>
          <w:tcPr>
            <w:tcW w:w="554"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tc>
      </w:tr>
      <w:tr w:rsidR="0060412E" w:rsidRPr="00C21D2B" w:rsidTr="008F25FC">
        <w:trPr>
          <w:trHeight w:hRule="exact" w:val="501"/>
        </w:trPr>
        <w:tc>
          <w:tcPr>
            <w:tcW w:w="501"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11.</w:t>
            </w:r>
          </w:p>
        </w:tc>
        <w:tc>
          <w:tcPr>
            <w:tcW w:w="8642"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Cautionnement</w:t>
            </w:r>
            <w:r w:rsidRPr="00C21D2B">
              <w:rPr>
                <w:rFonts w:ascii="Book Antiqua" w:hAnsi="Book Antiqua" w:cs="Arial"/>
                <w:spacing w:val="7"/>
                <w:sz w:val="22"/>
                <w:szCs w:val="22"/>
              </w:rPr>
              <w:t xml:space="preserve"> </w:t>
            </w:r>
            <w:r w:rsidRPr="00C21D2B">
              <w:rPr>
                <w:rFonts w:ascii="Book Antiqua" w:hAnsi="Book Antiqua" w:cs="Arial"/>
                <w:sz w:val="22"/>
                <w:szCs w:val="22"/>
              </w:rPr>
              <w:t>définitif</w:t>
            </w:r>
            <w:r w:rsidRPr="00C21D2B">
              <w:rPr>
                <w:rFonts w:ascii="Book Antiqua" w:hAnsi="Book Antiqua" w:cs="Arial"/>
                <w:spacing w:val="-18"/>
                <w:sz w:val="22"/>
                <w:szCs w:val="22"/>
              </w:rPr>
              <w:t xml:space="preserve"> </w:t>
            </w:r>
            <w:r w:rsidRPr="00C21D2B">
              <w:rPr>
                <w:rFonts w:ascii="Book Antiqua" w:hAnsi="Book Antiqua" w:cs="Arial"/>
                <w:sz w:val="22"/>
                <w:szCs w:val="22"/>
              </w:rPr>
              <w:t>.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 . . . . . . . . . . . . . . . . . . . .</w:t>
            </w:r>
          </w:p>
        </w:tc>
        <w:tc>
          <w:tcPr>
            <w:tcW w:w="554"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tc>
      </w:tr>
    </w:tbl>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tabs>
          <w:tab w:val="left" w:pos="10460"/>
        </w:tabs>
        <w:autoSpaceDE w:val="0"/>
        <w:jc w:val="both"/>
        <w:rPr>
          <w:rFonts w:ascii="Book Antiqua" w:hAnsi="Book Antiqua"/>
          <w:sz w:val="22"/>
          <w:szCs w:val="22"/>
        </w:rPr>
        <w:sectPr w:rsidR="0060412E" w:rsidRPr="00C21D2B">
          <w:footerReference w:type="default" r:id="rId14"/>
          <w:pgSz w:w="11900" w:h="16820"/>
          <w:pgMar w:top="1134" w:right="1134" w:bottom="1134" w:left="1134" w:header="720" w:footer="720" w:gutter="0"/>
          <w:cols w:space="720"/>
        </w:sectPr>
      </w:pPr>
      <w:r w:rsidRPr="00C21D2B">
        <w:rPr>
          <w:rFonts w:ascii="Book Antiqua" w:hAnsi="Book Antiqua"/>
          <w:sz w:val="22"/>
          <w:szCs w:val="22"/>
        </w:rPr>
        <w:t xml:space="preserve"> </w:t>
      </w: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b/>
          <w:bCs/>
          <w:sz w:val="22"/>
          <w:szCs w:val="22"/>
        </w:rPr>
        <w:lastRenderedPageBreak/>
        <w:t>Règlement</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Général</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l’Appel</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d’Offres</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(RGAO</w:t>
      </w:r>
      <w:r w:rsidR="00001D58" w:rsidRPr="00C21D2B">
        <w:rPr>
          <w:rFonts w:ascii="Book Antiqua" w:hAnsi="Book Antiqua" w:cs="Arial"/>
          <w:b/>
          <w:bCs/>
          <w:sz w:val="22"/>
          <w:szCs w:val="22"/>
        </w:rPr>
        <w:t>NR</w:t>
      </w:r>
      <w:r w:rsidRPr="00C21D2B">
        <w:rPr>
          <w:rFonts w:ascii="Book Antiqua" w:hAnsi="Book Antiqua" w:cs="Arial"/>
          <w:b/>
          <w:bCs/>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b/>
          <w:bCs/>
          <w:sz w:val="22"/>
          <w:szCs w:val="22"/>
        </w:rPr>
        <w:t>1.</w:t>
      </w:r>
      <w:r w:rsidRPr="00C21D2B">
        <w:rPr>
          <w:rFonts w:ascii="Book Antiqua" w:hAnsi="Book Antiqua" w:cs="Arial"/>
          <w:b/>
          <w:bCs/>
          <w:spacing w:val="9"/>
          <w:sz w:val="22"/>
          <w:szCs w:val="22"/>
        </w:rPr>
        <w:t xml:space="preserve"> Généralités</w:t>
      </w:r>
    </w:p>
    <w:p w:rsidR="0060412E" w:rsidRPr="00C21D2B" w:rsidRDefault="0060412E">
      <w:pPr>
        <w:widowControl w:val="0"/>
        <w:autoSpaceDE w:val="0"/>
        <w:jc w:val="both"/>
        <w:rPr>
          <w:rFonts w:ascii="Book Antiqua" w:hAnsi="Book Antiqua" w:cs="Arial"/>
          <w:b/>
          <w:bCs/>
          <w:spacing w:val="9"/>
          <w:sz w:val="22"/>
          <w:szCs w:val="22"/>
        </w:rPr>
      </w:pPr>
    </w:p>
    <w:p w:rsidR="0060412E" w:rsidRPr="00C21D2B" w:rsidRDefault="00963D8B">
      <w:pPr>
        <w:widowControl w:val="0"/>
        <w:autoSpaceDE w:val="0"/>
        <w:jc w:val="both"/>
        <w:rPr>
          <w:rFonts w:ascii="Book Antiqua" w:hAnsi="Book Antiqua" w:cs="Arial"/>
          <w:sz w:val="22"/>
          <w:szCs w:val="22"/>
        </w:rPr>
      </w:pPr>
      <w:r w:rsidRPr="00C21D2B">
        <w:rPr>
          <w:rFonts w:ascii="Book Antiqua" w:hAnsi="Book Antiqua" w:cs="Arial"/>
          <w:sz w:val="22"/>
          <w:szCs w:val="22"/>
        </w:rPr>
        <w:t>1.1. L’Autorité Contractante sélectionne un Prestataire, conformément à la méthode de sélection spécifiée dans</w:t>
      </w:r>
      <w:r w:rsidRPr="00C21D2B">
        <w:rPr>
          <w:rFonts w:ascii="Book Antiqua" w:hAnsi="Book Antiqua" w:cs="Arial"/>
          <w:sz w:val="22"/>
          <w:szCs w:val="22"/>
        </w:rPr>
        <w:tab/>
        <w:t>le Règlement Particulier de l’Appel d’Offres (RPAO</w:t>
      </w:r>
      <w:r w:rsidR="00001D58" w:rsidRPr="00C21D2B">
        <w:rPr>
          <w:rFonts w:ascii="Book Antiqua" w:hAnsi="Book Antiqua" w:cs="Arial"/>
          <w:sz w:val="22"/>
          <w:szCs w:val="22"/>
        </w:rPr>
        <w:t>NR</w:t>
      </w:r>
      <w:r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1.2.</w:t>
      </w:r>
      <w:r w:rsidRPr="00C21D2B">
        <w:rPr>
          <w:rFonts w:ascii="Book Antiqua" w:hAnsi="Book Antiqua" w:cs="Arial"/>
          <w:spacing w:val="26"/>
          <w:sz w:val="22"/>
          <w:szCs w:val="22"/>
        </w:rPr>
        <w:t xml:space="preserve"> </w:t>
      </w:r>
      <w:r w:rsidRPr="00C21D2B">
        <w:rPr>
          <w:rFonts w:ascii="Book Antiqua" w:hAnsi="Book Antiqua" w:cs="Arial"/>
          <w:sz w:val="22"/>
          <w:szCs w:val="22"/>
        </w:rPr>
        <w:t>Les Candidats sont invités à soumettre un dossier</w:t>
      </w:r>
      <w:r w:rsidRPr="00C21D2B">
        <w:rPr>
          <w:rFonts w:ascii="Book Antiqua" w:hAnsi="Book Antiqua" w:cs="Arial"/>
          <w:spacing w:val="8"/>
          <w:sz w:val="22"/>
          <w:szCs w:val="22"/>
        </w:rPr>
        <w:t xml:space="preserve"> </w:t>
      </w:r>
      <w:r w:rsidRPr="00C21D2B">
        <w:rPr>
          <w:rFonts w:ascii="Book Antiqua" w:hAnsi="Book Antiqua" w:cs="Arial"/>
          <w:sz w:val="22"/>
          <w:szCs w:val="22"/>
        </w:rPr>
        <w:t>administratif,</w:t>
      </w:r>
      <w:r w:rsidRPr="00C21D2B">
        <w:rPr>
          <w:rFonts w:ascii="Book Antiqua" w:hAnsi="Book Antiqua" w:cs="Arial"/>
          <w:spacing w:val="8"/>
          <w:sz w:val="22"/>
          <w:szCs w:val="22"/>
        </w:rPr>
        <w:t xml:space="preserve"> </w:t>
      </w:r>
      <w:r w:rsidRPr="00C21D2B">
        <w:rPr>
          <w:rFonts w:ascii="Book Antiqua" w:hAnsi="Book Antiqua" w:cs="Arial"/>
          <w:sz w:val="22"/>
          <w:szCs w:val="22"/>
        </w:rPr>
        <w:t>une</w:t>
      </w:r>
      <w:r w:rsidRPr="00C21D2B">
        <w:rPr>
          <w:rFonts w:ascii="Book Antiqua" w:hAnsi="Book Antiqua" w:cs="Arial"/>
          <w:spacing w:val="8"/>
          <w:sz w:val="22"/>
          <w:szCs w:val="22"/>
        </w:rPr>
        <w:t xml:space="preserve"> </w:t>
      </w:r>
      <w:r w:rsidRPr="00C21D2B">
        <w:rPr>
          <w:rFonts w:ascii="Book Antiqua" w:hAnsi="Book Antiqua" w:cs="Arial"/>
          <w:sz w:val="22"/>
          <w:szCs w:val="22"/>
        </w:rPr>
        <w:t>proposition</w:t>
      </w:r>
      <w:r w:rsidRPr="00C21D2B">
        <w:rPr>
          <w:rFonts w:ascii="Book Antiqua" w:hAnsi="Book Antiqua" w:cs="Arial"/>
          <w:spacing w:val="8"/>
          <w:sz w:val="22"/>
          <w:szCs w:val="22"/>
        </w:rPr>
        <w:t xml:space="preserve"> </w:t>
      </w:r>
      <w:r w:rsidRPr="00C21D2B">
        <w:rPr>
          <w:rFonts w:ascii="Book Antiqua" w:hAnsi="Book Antiqua" w:cs="Arial"/>
          <w:sz w:val="22"/>
          <w:szCs w:val="22"/>
        </w:rPr>
        <w:t>technique et</w:t>
      </w:r>
      <w:r w:rsidRPr="00C21D2B">
        <w:rPr>
          <w:rFonts w:ascii="Book Antiqua" w:hAnsi="Book Antiqua" w:cs="Arial"/>
          <w:spacing w:val="17"/>
          <w:sz w:val="22"/>
          <w:szCs w:val="22"/>
        </w:rPr>
        <w:t xml:space="preserve"> </w:t>
      </w:r>
      <w:r w:rsidRPr="00C21D2B">
        <w:rPr>
          <w:rFonts w:ascii="Book Antiqua" w:hAnsi="Book Antiqua" w:cs="Arial"/>
          <w:sz w:val="22"/>
          <w:szCs w:val="22"/>
        </w:rPr>
        <w:t>une</w:t>
      </w:r>
      <w:r w:rsidRPr="00C21D2B">
        <w:rPr>
          <w:rFonts w:ascii="Book Antiqua" w:hAnsi="Book Antiqua" w:cs="Arial"/>
          <w:spacing w:val="17"/>
          <w:sz w:val="22"/>
          <w:szCs w:val="22"/>
        </w:rPr>
        <w:t xml:space="preserve"> </w:t>
      </w:r>
      <w:r w:rsidRPr="00C21D2B">
        <w:rPr>
          <w:rFonts w:ascii="Book Antiqua" w:hAnsi="Book Antiqua" w:cs="Arial"/>
          <w:sz w:val="22"/>
          <w:szCs w:val="22"/>
        </w:rPr>
        <w:t>proposition</w:t>
      </w:r>
      <w:r w:rsidRPr="00C21D2B">
        <w:rPr>
          <w:rFonts w:ascii="Book Antiqua" w:hAnsi="Book Antiqua" w:cs="Arial"/>
          <w:spacing w:val="17"/>
          <w:sz w:val="22"/>
          <w:szCs w:val="22"/>
        </w:rPr>
        <w:t xml:space="preserve"> </w:t>
      </w:r>
      <w:r w:rsidRPr="00C21D2B">
        <w:rPr>
          <w:rFonts w:ascii="Book Antiqua" w:hAnsi="Book Antiqua" w:cs="Arial"/>
          <w:sz w:val="22"/>
          <w:szCs w:val="22"/>
        </w:rPr>
        <w:t>financière</w:t>
      </w:r>
      <w:r w:rsidRPr="00C21D2B">
        <w:rPr>
          <w:rFonts w:ascii="Book Antiqua" w:hAnsi="Book Antiqua" w:cs="Arial"/>
          <w:spacing w:val="17"/>
          <w:sz w:val="22"/>
          <w:szCs w:val="22"/>
        </w:rPr>
        <w:t xml:space="preserve"> </w:t>
      </w:r>
      <w:r w:rsidRPr="00C21D2B">
        <w:rPr>
          <w:rFonts w:ascii="Book Antiqua" w:hAnsi="Book Antiqua" w:cs="Arial"/>
          <w:sz w:val="22"/>
          <w:szCs w:val="22"/>
        </w:rPr>
        <w:t>pour</w:t>
      </w:r>
      <w:r w:rsidRPr="00C21D2B">
        <w:rPr>
          <w:rFonts w:ascii="Book Antiqua" w:hAnsi="Book Antiqua" w:cs="Arial"/>
          <w:spacing w:val="17"/>
          <w:sz w:val="22"/>
          <w:szCs w:val="22"/>
        </w:rPr>
        <w:t xml:space="preserve"> </w:t>
      </w:r>
      <w:r w:rsidRPr="00C21D2B">
        <w:rPr>
          <w:rFonts w:ascii="Book Antiqua" w:hAnsi="Book Antiqua" w:cs="Arial"/>
          <w:sz w:val="22"/>
          <w:szCs w:val="22"/>
        </w:rPr>
        <w:t>la</w:t>
      </w:r>
      <w:r w:rsidRPr="00C21D2B">
        <w:rPr>
          <w:rFonts w:ascii="Book Antiqua" w:hAnsi="Book Antiqua" w:cs="Arial"/>
          <w:spacing w:val="17"/>
          <w:sz w:val="22"/>
          <w:szCs w:val="22"/>
        </w:rPr>
        <w:t xml:space="preserve"> </w:t>
      </w:r>
      <w:r w:rsidRPr="00C21D2B">
        <w:rPr>
          <w:rFonts w:ascii="Book Antiqua" w:hAnsi="Book Antiqua" w:cs="Arial"/>
          <w:sz w:val="22"/>
          <w:szCs w:val="22"/>
        </w:rPr>
        <w:t>prestation des</w:t>
      </w:r>
      <w:r w:rsidRPr="00C21D2B">
        <w:rPr>
          <w:rFonts w:ascii="Book Antiqua" w:hAnsi="Book Antiqua" w:cs="Arial"/>
          <w:spacing w:val="-1"/>
          <w:sz w:val="22"/>
          <w:szCs w:val="22"/>
        </w:rPr>
        <w:t xml:space="preserve"> </w:t>
      </w:r>
      <w:r w:rsidRPr="00C21D2B">
        <w:rPr>
          <w:rFonts w:ascii="Book Antiqua" w:hAnsi="Book Antiqua" w:cs="Arial"/>
          <w:sz w:val="22"/>
          <w:szCs w:val="22"/>
        </w:rPr>
        <w:t>services</w:t>
      </w:r>
      <w:r w:rsidRPr="00C21D2B">
        <w:rPr>
          <w:rFonts w:ascii="Book Antiqua" w:hAnsi="Book Antiqua" w:cs="Arial"/>
          <w:spacing w:val="-1"/>
          <w:sz w:val="22"/>
          <w:szCs w:val="22"/>
        </w:rPr>
        <w:t xml:space="preserve"> </w:t>
      </w:r>
      <w:r w:rsidRPr="00C21D2B">
        <w:rPr>
          <w:rFonts w:ascii="Book Antiqua" w:hAnsi="Book Antiqua" w:cs="Arial"/>
          <w:sz w:val="22"/>
          <w:szCs w:val="22"/>
        </w:rPr>
        <w:t>nécessaires</w:t>
      </w:r>
      <w:r w:rsidRPr="00C21D2B">
        <w:rPr>
          <w:rFonts w:ascii="Book Antiqua" w:hAnsi="Book Antiqua" w:cs="Arial"/>
          <w:spacing w:val="-1"/>
          <w:sz w:val="22"/>
          <w:szCs w:val="22"/>
        </w:rPr>
        <w:t xml:space="preserve"> </w:t>
      </w:r>
      <w:r w:rsidRPr="00C21D2B">
        <w:rPr>
          <w:rFonts w:ascii="Book Antiqua" w:hAnsi="Book Antiqua" w:cs="Arial"/>
          <w:sz w:val="22"/>
          <w:szCs w:val="22"/>
        </w:rPr>
        <w:t>à</w:t>
      </w:r>
      <w:r w:rsidRPr="00C21D2B">
        <w:rPr>
          <w:rFonts w:ascii="Book Antiqua" w:hAnsi="Book Antiqua" w:cs="Arial"/>
          <w:spacing w:val="-1"/>
          <w:sz w:val="22"/>
          <w:szCs w:val="22"/>
        </w:rPr>
        <w:t xml:space="preserve"> </w:t>
      </w:r>
      <w:r w:rsidRPr="00C21D2B">
        <w:rPr>
          <w:rFonts w:ascii="Book Antiqua" w:hAnsi="Book Antiqua" w:cs="Arial"/>
          <w:sz w:val="22"/>
          <w:szCs w:val="22"/>
        </w:rPr>
        <w:t>la</w:t>
      </w:r>
      <w:r w:rsidRPr="00C21D2B">
        <w:rPr>
          <w:rFonts w:ascii="Book Antiqua" w:hAnsi="Book Antiqua" w:cs="Arial"/>
          <w:spacing w:val="-1"/>
          <w:sz w:val="22"/>
          <w:szCs w:val="22"/>
        </w:rPr>
        <w:t xml:space="preserve"> </w:t>
      </w:r>
      <w:r w:rsidRPr="00C21D2B">
        <w:rPr>
          <w:rFonts w:ascii="Book Antiqua" w:hAnsi="Book Antiqua" w:cs="Arial"/>
          <w:sz w:val="22"/>
          <w:szCs w:val="22"/>
        </w:rPr>
        <w:t>mission</w:t>
      </w:r>
      <w:r w:rsidRPr="00C21D2B">
        <w:rPr>
          <w:rFonts w:ascii="Book Antiqua" w:hAnsi="Book Antiqua" w:cs="Arial"/>
          <w:spacing w:val="-1"/>
          <w:sz w:val="22"/>
          <w:szCs w:val="22"/>
        </w:rPr>
        <w:t xml:space="preserve"> </w:t>
      </w:r>
      <w:r w:rsidRPr="00C21D2B">
        <w:rPr>
          <w:rFonts w:ascii="Book Antiqua" w:hAnsi="Book Antiqua" w:cs="Arial"/>
          <w:sz w:val="22"/>
          <w:szCs w:val="22"/>
        </w:rPr>
        <w:t>désignée dans</w:t>
      </w:r>
      <w:r w:rsidRPr="00C21D2B">
        <w:rPr>
          <w:rFonts w:ascii="Book Antiqua" w:hAnsi="Book Antiqua" w:cs="Arial"/>
          <w:spacing w:val="20"/>
          <w:sz w:val="22"/>
          <w:szCs w:val="22"/>
        </w:rPr>
        <w:t xml:space="preserve"> </w:t>
      </w:r>
      <w:r w:rsidRPr="00C21D2B">
        <w:rPr>
          <w:rFonts w:ascii="Book Antiqua" w:hAnsi="Book Antiqua" w:cs="Arial"/>
          <w:sz w:val="22"/>
          <w:szCs w:val="22"/>
        </w:rPr>
        <w:t>les</w:t>
      </w:r>
      <w:r w:rsidRPr="00C21D2B">
        <w:rPr>
          <w:rFonts w:ascii="Book Antiqua" w:hAnsi="Book Antiqua" w:cs="Arial"/>
          <w:spacing w:val="20"/>
          <w:sz w:val="22"/>
          <w:szCs w:val="22"/>
        </w:rPr>
        <w:t xml:space="preserve"> </w:t>
      </w:r>
      <w:r w:rsidRPr="00C21D2B">
        <w:rPr>
          <w:rFonts w:ascii="Book Antiqua" w:hAnsi="Book Antiqua" w:cs="Arial"/>
          <w:sz w:val="22"/>
          <w:szCs w:val="22"/>
        </w:rPr>
        <w:t>Termes</w:t>
      </w:r>
      <w:r w:rsidRPr="00C21D2B">
        <w:rPr>
          <w:rFonts w:ascii="Book Antiqua" w:hAnsi="Book Antiqua" w:cs="Arial"/>
          <w:spacing w:val="20"/>
          <w:sz w:val="22"/>
          <w:szCs w:val="22"/>
        </w:rPr>
        <w:t xml:space="preserve"> </w:t>
      </w:r>
      <w:r w:rsidRPr="00C21D2B">
        <w:rPr>
          <w:rFonts w:ascii="Book Antiqua" w:hAnsi="Book Antiqua" w:cs="Arial"/>
          <w:sz w:val="22"/>
          <w:szCs w:val="22"/>
        </w:rPr>
        <w:t>de</w:t>
      </w:r>
      <w:r w:rsidRPr="00C21D2B">
        <w:rPr>
          <w:rFonts w:ascii="Book Antiqua" w:hAnsi="Book Antiqua" w:cs="Arial"/>
          <w:spacing w:val="20"/>
          <w:sz w:val="22"/>
          <w:szCs w:val="22"/>
        </w:rPr>
        <w:t xml:space="preserve"> </w:t>
      </w:r>
      <w:r w:rsidRPr="00C21D2B">
        <w:rPr>
          <w:rFonts w:ascii="Book Antiqua" w:hAnsi="Book Antiqua" w:cs="Arial"/>
          <w:sz w:val="22"/>
          <w:szCs w:val="22"/>
        </w:rPr>
        <w:t>Référence.</w:t>
      </w:r>
      <w:r w:rsidRPr="00C21D2B">
        <w:rPr>
          <w:rFonts w:ascii="Book Antiqua" w:hAnsi="Book Antiqua" w:cs="Arial"/>
          <w:spacing w:val="20"/>
          <w:sz w:val="22"/>
          <w:szCs w:val="22"/>
        </w:rPr>
        <w:t xml:space="preserve"> </w:t>
      </w:r>
      <w:r w:rsidRPr="00C21D2B">
        <w:rPr>
          <w:rFonts w:ascii="Book Antiqua" w:hAnsi="Book Antiqua" w:cs="Arial"/>
          <w:sz w:val="22"/>
          <w:szCs w:val="22"/>
        </w:rPr>
        <w:t>La</w:t>
      </w:r>
      <w:r w:rsidRPr="00C21D2B">
        <w:rPr>
          <w:rFonts w:ascii="Book Antiqua" w:hAnsi="Book Antiqua" w:cs="Arial"/>
          <w:spacing w:val="20"/>
          <w:sz w:val="22"/>
          <w:szCs w:val="22"/>
        </w:rPr>
        <w:t xml:space="preserve"> </w:t>
      </w:r>
      <w:r w:rsidRPr="00C21D2B">
        <w:rPr>
          <w:rFonts w:ascii="Book Antiqua" w:hAnsi="Book Antiqua" w:cs="Arial"/>
          <w:sz w:val="22"/>
          <w:szCs w:val="22"/>
        </w:rPr>
        <w:t>proposition servira</w:t>
      </w:r>
      <w:r w:rsidRPr="00C21D2B">
        <w:rPr>
          <w:rFonts w:ascii="Book Antiqua" w:hAnsi="Book Antiqua" w:cs="Arial"/>
          <w:spacing w:val="10"/>
          <w:sz w:val="22"/>
          <w:szCs w:val="22"/>
        </w:rPr>
        <w:t xml:space="preserve"> </w:t>
      </w:r>
      <w:r w:rsidRPr="00C21D2B">
        <w:rPr>
          <w:rFonts w:ascii="Book Antiqua" w:hAnsi="Book Antiqua" w:cs="Arial"/>
          <w:sz w:val="22"/>
          <w:szCs w:val="22"/>
        </w:rPr>
        <w:t>de</w:t>
      </w:r>
      <w:r w:rsidRPr="00C21D2B">
        <w:rPr>
          <w:rFonts w:ascii="Book Antiqua" w:hAnsi="Book Antiqua" w:cs="Arial"/>
          <w:spacing w:val="10"/>
          <w:sz w:val="22"/>
          <w:szCs w:val="22"/>
        </w:rPr>
        <w:t xml:space="preserve"> </w:t>
      </w:r>
      <w:r w:rsidRPr="00C21D2B">
        <w:rPr>
          <w:rFonts w:ascii="Book Antiqua" w:hAnsi="Book Antiqua" w:cs="Arial"/>
          <w:sz w:val="22"/>
          <w:szCs w:val="22"/>
        </w:rPr>
        <w:t>base</w:t>
      </w:r>
      <w:r w:rsidRPr="00C21D2B">
        <w:rPr>
          <w:rFonts w:ascii="Book Antiqua" w:hAnsi="Book Antiqua" w:cs="Arial"/>
          <w:spacing w:val="10"/>
          <w:sz w:val="22"/>
          <w:szCs w:val="22"/>
        </w:rPr>
        <w:t xml:space="preserve"> </w:t>
      </w:r>
      <w:r w:rsidRPr="00C21D2B">
        <w:rPr>
          <w:rFonts w:ascii="Book Antiqua" w:hAnsi="Book Antiqua" w:cs="Arial"/>
          <w:sz w:val="22"/>
          <w:szCs w:val="22"/>
        </w:rPr>
        <w:t>aux</w:t>
      </w:r>
      <w:r w:rsidRPr="00C21D2B">
        <w:rPr>
          <w:rFonts w:ascii="Book Antiqua" w:hAnsi="Book Antiqua" w:cs="Arial"/>
          <w:spacing w:val="10"/>
          <w:sz w:val="22"/>
          <w:szCs w:val="22"/>
        </w:rPr>
        <w:t xml:space="preserve"> </w:t>
      </w:r>
      <w:r w:rsidRPr="00C21D2B">
        <w:rPr>
          <w:rFonts w:ascii="Book Antiqua" w:hAnsi="Book Antiqua" w:cs="Arial"/>
          <w:sz w:val="22"/>
          <w:szCs w:val="22"/>
        </w:rPr>
        <w:t>négociations</w:t>
      </w:r>
      <w:r w:rsidRPr="00C21D2B">
        <w:rPr>
          <w:rFonts w:ascii="Book Antiqua" w:hAnsi="Book Antiqua" w:cs="Arial"/>
          <w:spacing w:val="10"/>
          <w:sz w:val="22"/>
          <w:szCs w:val="22"/>
        </w:rPr>
        <w:t xml:space="preserve"> </w:t>
      </w:r>
      <w:r w:rsidRPr="00C21D2B">
        <w:rPr>
          <w:rFonts w:ascii="Book Antiqua" w:hAnsi="Book Antiqua" w:cs="Arial"/>
          <w:sz w:val="22"/>
          <w:szCs w:val="22"/>
        </w:rPr>
        <w:t>du</w:t>
      </w:r>
      <w:r w:rsidRPr="00C21D2B">
        <w:rPr>
          <w:rFonts w:ascii="Book Antiqua" w:hAnsi="Book Antiqua" w:cs="Arial"/>
          <w:spacing w:val="10"/>
          <w:sz w:val="22"/>
          <w:szCs w:val="22"/>
        </w:rPr>
        <w:t xml:space="preserve"> </w:t>
      </w:r>
      <w:r w:rsidRPr="00C21D2B">
        <w:rPr>
          <w:rFonts w:ascii="Book Antiqua" w:hAnsi="Book Antiqua" w:cs="Arial"/>
          <w:sz w:val="22"/>
          <w:szCs w:val="22"/>
        </w:rPr>
        <w:t>contrat</w:t>
      </w:r>
      <w:r w:rsidRPr="00C21D2B">
        <w:rPr>
          <w:rFonts w:ascii="Book Antiqua" w:hAnsi="Book Antiqua" w:cs="Arial"/>
          <w:spacing w:val="10"/>
          <w:sz w:val="22"/>
          <w:szCs w:val="22"/>
        </w:rPr>
        <w:t xml:space="preserve"> </w:t>
      </w:r>
      <w:r w:rsidRPr="00C21D2B">
        <w:rPr>
          <w:rFonts w:ascii="Book Antiqua" w:hAnsi="Book Antiqua" w:cs="Arial"/>
          <w:sz w:val="22"/>
          <w:szCs w:val="22"/>
        </w:rPr>
        <w:t>et, à terme, au contrat signé avec le Candidat retenu.</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cs="Arial"/>
          <w:sz w:val="22"/>
          <w:szCs w:val="22"/>
        </w:rPr>
      </w:pPr>
      <w:r w:rsidRPr="00C21D2B">
        <w:rPr>
          <w:rFonts w:ascii="Book Antiqua" w:hAnsi="Book Antiqua" w:cs="Arial"/>
          <w:sz w:val="22"/>
          <w:szCs w:val="22"/>
        </w:rPr>
        <w:t>1.3. La mission sera accomplie conformément au calendrier indiqué dans les Termes de Référence. Lorsque la mission comporte plu- sieurs phases, la performance du Prestataire durant une phase donnée devra donner satis- faction au Maître d’Ouvrage avant que la phase suivante ne débute.</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cs="Arial"/>
          <w:sz w:val="22"/>
          <w:szCs w:val="22"/>
        </w:rPr>
      </w:pPr>
      <w:r w:rsidRPr="00C21D2B">
        <w:rPr>
          <w:rFonts w:ascii="Book Antiqua" w:hAnsi="Book Antiqua" w:cs="Arial"/>
          <w:sz w:val="22"/>
          <w:szCs w:val="22"/>
        </w:rPr>
        <w:t>1.4. Les Candidats doivent s’informer des conditions locales et en tenir compte dans l’établissement de leur proposition. Pour obtenir des informations de première main sur la mission et les conditions locales, il est recommandé aux Candidats, avant de soumettre une proposition, d’assister à la conférence préparatoire aux propositions, si le RPAO en prévoit une. Mais participer à ce genre de réunion n’est pas obligatoire. Les représentants des Candidats doivent contacter les responsables mentionnés dans le RPAO pour organiser une visite ou obtenir des renseignements complémentaires sur la conférence préparatoire. Les Candidats doivent faire en sorte que ces responsables soient avisés de leur visite en temps voulu pour pouvoir prendre les dispositions appropriées.</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1.5.</w:t>
      </w:r>
      <w:r w:rsidRPr="00C21D2B">
        <w:rPr>
          <w:rFonts w:ascii="Book Antiqua" w:hAnsi="Book Antiqua" w:cs="Arial"/>
          <w:spacing w:val="26"/>
          <w:sz w:val="22"/>
          <w:szCs w:val="22"/>
        </w:rPr>
        <w:t xml:space="preserve"> </w:t>
      </w:r>
      <w:r w:rsidRPr="00C21D2B">
        <w:rPr>
          <w:rFonts w:ascii="Book Antiqua" w:hAnsi="Book Antiqua" w:cs="Arial"/>
          <w:sz w:val="22"/>
          <w:szCs w:val="22"/>
        </w:rPr>
        <w:t>Le Maître d’Ouvrage fournit</w:t>
      </w:r>
      <w:r w:rsidRPr="00C21D2B">
        <w:rPr>
          <w:rFonts w:ascii="Book Antiqua" w:hAnsi="Book Antiqua" w:cs="Arial"/>
          <w:spacing w:val="30"/>
          <w:sz w:val="22"/>
          <w:szCs w:val="22"/>
        </w:rPr>
        <w:t xml:space="preserve"> </w:t>
      </w:r>
      <w:r w:rsidRPr="00C21D2B">
        <w:rPr>
          <w:rFonts w:ascii="Book Antiqua" w:hAnsi="Book Antiqua" w:cs="Arial"/>
          <w:sz w:val="22"/>
          <w:szCs w:val="22"/>
        </w:rPr>
        <w:t>les</w:t>
      </w:r>
      <w:r w:rsidRPr="00C21D2B">
        <w:rPr>
          <w:rFonts w:ascii="Book Antiqua" w:hAnsi="Book Antiqua" w:cs="Arial"/>
          <w:spacing w:val="30"/>
          <w:sz w:val="22"/>
          <w:szCs w:val="22"/>
        </w:rPr>
        <w:t xml:space="preserve"> </w:t>
      </w:r>
      <w:r w:rsidRPr="00C21D2B">
        <w:rPr>
          <w:rFonts w:ascii="Book Antiqua" w:hAnsi="Book Antiqua" w:cs="Arial"/>
          <w:sz w:val="22"/>
          <w:szCs w:val="22"/>
        </w:rPr>
        <w:t>informations</w:t>
      </w:r>
      <w:r w:rsidRPr="00C21D2B">
        <w:rPr>
          <w:rFonts w:ascii="Book Antiqua" w:hAnsi="Book Antiqua" w:cs="Arial"/>
          <w:spacing w:val="30"/>
          <w:sz w:val="22"/>
          <w:szCs w:val="22"/>
        </w:rPr>
        <w:t xml:space="preserve"> </w:t>
      </w:r>
      <w:r w:rsidRPr="00C21D2B">
        <w:rPr>
          <w:rFonts w:ascii="Book Antiqua" w:hAnsi="Book Antiqua" w:cs="Arial"/>
          <w:sz w:val="22"/>
          <w:szCs w:val="22"/>
        </w:rPr>
        <w:t>spécifiés dans les Termes de Référence, aide le Prestataire à obtenir les licences et permis nécessaires à la prestation des services, et fournit les données et rapports afférents aux projets</w:t>
      </w:r>
      <w:r w:rsidRPr="00C21D2B">
        <w:rPr>
          <w:rFonts w:ascii="Book Antiqua" w:hAnsi="Book Antiqua" w:cs="Arial"/>
          <w:spacing w:val="6"/>
          <w:sz w:val="22"/>
          <w:szCs w:val="22"/>
        </w:rPr>
        <w:t xml:space="preserve"> </w:t>
      </w:r>
      <w:r w:rsidRPr="00C21D2B">
        <w:rPr>
          <w:rFonts w:ascii="Book Antiqua" w:hAnsi="Book Antiqua" w:cs="Arial"/>
          <w:sz w:val="22"/>
          <w:szCs w:val="22"/>
        </w:rPr>
        <w:t>pertinents.</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1.6.</w:t>
      </w:r>
      <w:r w:rsidRPr="00C21D2B">
        <w:rPr>
          <w:rFonts w:ascii="Book Antiqua" w:hAnsi="Book Antiqua" w:cs="Arial"/>
          <w:spacing w:val="6"/>
          <w:sz w:val="22"/>
          <w:szCs w:val="22"/>
        </w:rPr>
        <w:t xml:space="preserve"> </w:t>
      </w:r>
      <w:r w:rsidRPr="00C21D2B">
        <w:rPr>
          <w:rFonts w:ascii="Book Antiqua" w:hAnsi="Book Antiqua" w:cs="Arial"/>
          <w:sz w:val="22"/>
          <w:szCs w:val="22"/>
        </w:rPr>
        <w:t>Veuillez</w:t>
      </w:r>
      <w:r w:rsidRPr="00C21D2B">
        <w:rPr>
          <w:rFonts w:ascii="Book Antiqua" w:hAnsi="Book Antiqua" w:cs="Arial"/>
          <w:spacing w:val="6"/>
          <w:sz w:val="22"/>
          <w:szCs w:val="22"/>
        </w:rPr>
        <w:t xml:space="preserve"> </w:t>
      </w:r>
      <w:r w:rsidRPr="00C21D2B">
        <w:rPr>
          <w:rFonts w:ascii="Book Antiqua" w:hAnsi="Book Antiqua" w:cs="Arial"/>
          <w:sz w:val="22"/>
          <w:szCs w:val="22"/>
        </w:rPr>
        <w:t>noter</w:t>
      </w:r>
      <w:r w:rsidRPr="00C21D2B">
        <w:rPr>
          <w:rFonts w:ascii="Book Antiqua" w:hAnsi="Book Antiqua" w:cs="Arial"/>
          <w:spacing w:val="6"/>
          <w:sz w:val="22"/>
          <w:szCs w:val="22"/>
        </w:rPr>
        <w:t xml:space="preserve"> </w:t>
      </w:r>
      <w:r w:rsidRPr="00C21D2B">
        <w:rPr>
          <w:rFonts w:ascii="Book Antiqua" w:hAnsi="Book Antiqua" w:cs="Arial"/>
          <w:sz w:val="22"/>
          <w:szCs w:val="22"/>
        </w:rPr>
        <w:t>que</w:t>
      </w:r>
      <w:r w:rsidRPr="00C21D2B">
        <w:rPr>
          <w:rFonts w:ascii="Book Antiqua" w:hAnsi="Book Antiqua" w:cs="Arial"/>
          <w:spacing w:val="6"/>
          <w:sz w:val="22"/>
          <w:szCs w:val="22"/>
        </w:rPr>
        <w:t xml:space="preserve"> </w:t>
      </w:r>
      <w:r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tabs>
          <w:tab w:val="left" w:pos="340"/>
        </w:tabs>
        <w:autoSpaceDE w:val="0"/>
        <w:jc w:val="both"/>
        <w:rPr>
          <w:rFonts w:ascii="Book Antiqua" w:hAnsi="Book Antiqua"/>
          <w:sz w:val="22"/>
          <w:szCs w:val="22"/>
        </w:rPr>
      </w:pPr>
      <w:r w:rsidRPr="00C21D2B">
        <w:rPr>
          <w:rFonts w:ascii="Book Antiqua" w:hAnsi="Book Antiqua" w:cs="Arial"/>
          <w:sz w:val="22"/>
          <w:szCs w:val="22"/>
        </w:rPr>
        <w:t>i.</w:t>
      </w:r>
      <w:r w:rsidRPr="00C21D2B">
        <w:rPr>
          <w:rFonts w:ascii="Book Antiqua" w:hAnsi="Book Antiqua" w:cs="Arial"/>
          <w:sz w:val="22"/>
          <w:szCs w:val="22"/>
        </w:rPr>
        <w:tab/>
        <w:t>Les</w:t>
      </w:r>
      <w:r w:rsidRPr="00C21D2B">
        <w:rPr>
          <w:rFonts w:ascii="Book Antiqua" w:hAnsi="Book Antiqua" w:cs="Arial"/>
          <w:spacing w:val="9"/>
          <w:sz w:val="22"/>
          <w:szCs w:val="22"/>
        </w:rPr>
        <w:t xml:space="preserve"> </w:t>
      </w:r>
      <w:r w:rsidRPr="00C21D2B">
        <w:rPr>
          <w:rFonts w:ascii="Book Antiqua" w:hAnsi="Book Antiqua" w:cs="Arial"/>
          <w:sz w:val="22"/>
          <w:szCs w:val="22"/>
        </w:rPr>
        <w:t>coûts</w:t>
      </w:r>
      <w:r w:rsidRPr="00C21D2B">
        <w:rPr>
          <w:rFonts w:ascii="Book Antiqua" w:hAnsi="Book Antiqua" w:cs="Arial"/>
          <w:spacing w:val="9"/>
          <w:sz w:val="22"/>
          <w:szCs w:val="22"/>
        </w:rPr>
        <w:t xml:space="preserve"> </w:t>
      </w:r>
      <w:r w:rsidRPr="00C21D2B">
        <w:rPr>
          <w:rFonts w:ascii="Book Antiqua" w:hAnsi="Book Antiqua" w:cs="Arial"/>
          <w:sz w:val="22"/>
          <w:szCs w:val="22"/>
        </w:rPr>
        <w:t>de</w:t>
      </w:r>
      <w:r w:rsidRPr="00C21D2B">
        <w:rPr>
          <w:rFonts w:ascii="Book Antiqua" w:hAnsi="Book Antiqua" w:cs="Arial"/>
          <w:spacing w:val="9"/>
          <w:sz w:val="22"/>
          <w:szCs w:val="22"/>
        </w:rPr>
        <w:t xml:space="preserve"> </w:t>
      </w:r>
      <w:r w:rsidRPr="00C21D2B">
        <w:rPr>
          <w:rFonts w:ascii="Book Antiqua" w:hAnsi="Book Antiqua" w:cs="Arial"/>
          <w:sz w:val="22"/>
          <w:szCs w:val="22"/>
        </w:rPr>
        <w:t>l’établissement</w:t>
      </w:r>
      <w:r w:rsidRPr="00C21D2B">
        <w:rPr>
          <w:rFonts w:ascii="Book Antiqua" w:hAnsi="Book Antiqua" w:cs="Arial"/>
          <w:spacing w:val="9"/>
          <w:sz w:val="22"/>
          <w:szCs w:val="22"/>
        </w:rPr>
        <w:t xml:space="preserve"> </w:t>
      </w:r>
      <w:r w:rsidRPr="00C21D2B">
        <w:rPr>
          <w:rFonts w:ascii="Book Antiqua" w:hAnsi="Book Antiqua" w:cs="Arial"/>
          <w:sz w:val="22"/>
          <w:szCs w:val="22"/>
        </w:rPr>
        <w:t>de</w:t>
      </w:r>
      <w:r w:rsidRPr="00C21D2B">
        <w:rPr>
          <w:rFonts w:ascii="Book Antiqua" w:hAnsi="Book Antiqua" w:cs="Arial"/>
          <w:spacing w:val="9"/>
          <w:sz w:val="22"/>
          <w:szCs w:val="22"/>
        </w:rPr>
        <w:t xml:space="preserve"> </w:t>
      </w:r>
      <w:r w:rsidRPr="00C21D2B">
        <w:rPr>
          <w:rFonts w:ascii="Book Antiqua" w:hAnsi="Book Antiqua" w:cs="Arial"/>
          <w:sz w:val="22"/>
          <w:szCs w:val="22"/>
        </w:rPr>
        <w:t>la</w:t>
      </w:r>
      <w:r w:rsidRPr="00C21D2B">
        <w:rPr>
          <w:rFonts w:ascii="Book Antiqua" w:hAnsi="Book Antiqua" w:cs="Arial"/>
          <w:spacing w:val="9"/>
          <w:sz w:val="22"/>
          <w:szCs w:val="22"/>
        </w:rPr>
        <w:t xml:space="preserve"> </w:t>
      </w:r>
      <w:r w:rsidRPr="00C21D2B">
        <w:rPr>
          <w:rFonts w:ascii="Book Antiqua" w:hAnsi="Book Antiqua" w:cs="Arial"/>
          <w:sz w:val="22"/>
          <w:szCs w:val="22"/>
        </w:rPr>
        <w:t>proposition</w:t>
      </w:r>
      <w:r w:rsidRPr="00C21D2B">
        <w:rPr>
          <w:rFonts w:ascii="Book Antiqua" w:hAnsi="Book Antiqua" w:cs="Arial"/>
          <w:spacing w:val="9"/>
          <w:sz w:val="22"/>
          <w:szCs w:val="22"/>
        </w:rPr>
        <w:t xml:space="preserve"> </w:t>
      </w:r>
      <w:r w:rsidRPr="00C21D2B">
        <w:rPr>
          <w:rFonts w:ascii="Book Antiqua" w:hAnsi="Book Antiqua" w:cs="Arial"/>
          <w:sz w:val="22"/>
          <w:szCs w:val="22"/>
        </w:rPr>
        <w:t>et de la négociation du contrat, y compris de la visite au maître d’ouvrage, ne sont pas considérés</w:t>
      </w:r>
      <w:r w:rsidRPr="00C21D2B">
        <w:rPr>
          <w:rFonts w:ascii="Book Antiqua" w:hAnsi="Book Antiqua" w:cs="Arial"/>
          <w:spacing w:val="14"/>
          <w:sz w:val="22"/>
          <w:szCs w:val="22"/>
        </w:rPr>
        <w:t xml:space="preserve"> </w:t>
      </w:r>
      <w:r w:rsidRPr="00C21D2B">
        <w:rPr>
          <w:rFonts w:ascii="Book Antiqua" w:hAnsi="Book Antiqua" w:cs="Arial"/>
          <w:sz w:val="22"/>
          <w:szCs w:val="22"/>
        </w:rPr>
        <w:t>comme</w:t>
      </w:r>
      <w:r w:rsidRPr="00C21D2B">
        <w:rPr>
          <w:rFonts w:ascii="Book Antiqua" w:hAnsi="Book Antiqua" w:cs="Arial"/>
          <w:spacing w:val="14"/>
          <w:sz w:val="22"/>
          <w:szCs w:val="22"/>
        </w:rPr>
        <w:t xml:space="preserve"> </w:t>
      </w:r>
      <w:r w:rsidRPr="00C21D2B">
        <w:rPr>
          <w:rFonts w:ascii="Book Antiqua" w:hAnsi="Book Antiqua" w:cs="Arial"/>
          <w:sz w:val="22"/>
          <w:szCs w:val="22"/>
        </w:rPr>
        <w:t>des</w:t>
      </w:r>
      <w:r w:rsidRPr="00C21D2B">
        <w:rPr>
          <w:rFonts w:ascii="Book Antiqua" w:hAnsi="Book Antiqua" w:cs="Arial"/>
          <w:spacing w:val="14"/>
          <w:sz w:val="22"/>
          <w:szCs w:val="22"/>
        </w:rPr>
        <w:t xml:space="preserve"> </w:t>
      </w:r>
      <w:r w:rsidRPr="00C21D2B">
        <w:rPr>
          <w:rFonts w:ascii="Book Antiqua" w:hAnsi="Book Antiqua" w:cs="Arial"/>
          <w:sz w:val="22"/>
          <w:szCs w:val="22"/>
        </w:rPr>
        <w:t>coûts</w:t>
      </w:r>
      <w:r w:rsidRPr="00C21D2B">
        <w:rPr>
          <w:rFonts w:ascii="Book Antiqua" w:hAnsi="Book Antiqua" w:cs="Arial"/>
          <w:spacing w:val="14"/>
          <w:sz w:val="22"/>
          <w:szCs w:val="22"/>
        </w:rPr>
        <w:t xml:space="preserve"> </w:t>
      </w:r>
      <w:r w:rsidRPr="00C21D2B">
        <w:rPr>
          <w:rFonts w:ascii="Book Antiqua" w:hAnsi="Book Antiqua" w:cs="Arial"/>
          <w:sz w:val="22"/>
          <w:szCs w:val="22"/>
        </w:rPr>
        <w:t>directs</w:t>
      </w:r>
      <w:r w:rsidRPr="00C21D2B">
        <w:rPr>
          <w:rFonts w:ascii="Book Antiqua" w:hAnsi="Book Antiqua" w:cs="Arial"/>
          <w:spacing w:val="14"/>
          <w:sz w:val="22"/>
          <w:szCs w:val="22"/>
        </w:rPr>
        <w:t xml:space="preserve"> </w:t>
      </w:r>
      <w:r w:rsidRPr="00C21D2B">
        <w:rPr>
          <w:rFonts w:ascii="Book Antiqua" w:hAnsi="Book Antiqua" w:cs="Arial"/>
          <w:sz w:val="22"/>
          <w:szCs w:val="22"/>
        </w:rPr>
        <w:t>de</w:t>
      </w:r>
      <w:r w:rsidRPr="00C21D2B">
        <w:rPr>
          <w:rFonts w:ascii="Book Antiqua" w:hAnsi="Book Antiqua" w:cs="Arial"/>
          <w:spacing w:val="14"/>
          <w:sz w:val="22"/>
          <w:szCs w:val="22"/>
        </w:rPr>
        <w:t xml:space="preserve"> </w:t>
      </w:r>
      <w:r w:rsidRPr="00C21D2B">
        <w:rPr>
          <w:rFonts w:ascii="Book Antiqua" w:hAnsi="Book Antiqua" w:cs="Arial"/>
          <w:sz w:val="22"/>
          <w:szCs w:val="22"/>
        </w:rPr>
        <w:t>la</w:t>
      </w:r>
      <w:r w:rsidRPr="00C21D2B">
        <w:rPr>
          <w:rFonts w:ascii="Book Antiqua" w:hAnsi="Book Antiqua" w:cs="Arial"/>
          <w:spacing w:val="14"/>
          <w:sz w:val="22"/>
          <w:szCs w:val="22"/>
        </w:rPr>
        <w:t xml:space="preserve"> </w:t>
      </w:r>
      <w:r w:rsidRPr="00C21D2B">
        <w:rPr>
          <w:rFonts w:ascii="Book Antiqua" w:hAnsi="Book Antiqua" w:cs="Arial"/>
          <w:sz w:val="22"/>
          <w:szCs w:val="22"/>
        </w:rPr>
        <w:t>mission</w:t>
      </w:r>
      <w:r w:rsidRPr="00C21D2B">
        <w:rPr>
          <w:rFonts w:ascii="Book Antiqua" w:hAnsi="Book Antiqua" w:cs="Arial"/>
          <w:spacing w:val="14"/>
          <w:sz w:val="22"/>
          <w:szCs w:val="22"/>
        </w:rPr>
        <w:t xml:space="preserve"> </w:t>
      </w:r>
      <w:r w:rsidRPr="00C21D2B">
        <w:rPr>
          <w:rFonts w:ascii="Book Antiqua" w:hAnsi="Book Antiqua" w:cs="Arial"/>
          <w:sz w:val="22"/>
          <w:szCs w:val="22"/>
        </w:rPr>
        <w:t>et ne</w:t>
      </w:r>
      <w:r w:rsidRPr="00C21D2B">
        <w:rPr>
          <w:rFonts w:ascii="Book Antiqua" w:hAnsi="Book Antiqua" w:cs="Arial"/>
          <w:spacing w:val="6"/>
          <w:sz w:val="22"/>
          <w:szCs w:val="22"/>
        </w:rPr>
        <w:t xml:space="preserve"> </w:t>
      </w:r>
      <w:r w:rsidRPr="00C21D2B">
        <w:rPr>
          <w:rFonts w:ascii="Book Antiqua" w:hAnsi="Book Antiqua" w:cs="Arial"/>
          <w:sz w:val="22"/>
          <w:szCs w:val="22"/>
        </w:rPr>
        <w:t>sont</w:t>
      </w:r>
      <w:r w:rsidRPr="00C21D2B">
        <w:rPr>
          <w:rFonts w:ascii="Book Antiqua" w:hAnsi="Book Antiqua" w:cs="Arial"/>
          <w:spacing w:val="6"/>
          <w:sz w:val="22"/>
          <w:szCs w:val="22"/>
        </w:rPr>
        <w:t xml:space="preserve"> </w:t>
      </w:r>
      <w:r w:rsidRPr="00C21D2B">
        <w:rPr>
          <w:rFonts w:ascii="Book Antiqua" w:hAnsi="Book Antiqua" w:cs="Arial"/>
          <w:sz w:val="22"/>
          <w:szCs w:val="22"/>
        </w:rPr>
        <w:t>donc</w:t>
      </w:r>
      <w:r w:rsidRPr="00C21D2B">
        <w:rPr>
          <w:rFonts w:ascii="Book Antiqua" w:hAnsi="Book Antiqua" w:cs="Arial"/>
          <w:spacing w:val="6"/>
          <w:sz w:val="22"/>
          <w:szCs w:val="22"/>
        </w:rPr>
        <w:t xml:space="preserve"> </w:t>
      </w:r>
      <w:r w:rsidRPr="00C21D2B">
        <w:rPr>
          <w:rFonts w:ascii="Book Antiqua" w:hAnsi="Book Antiqua" w:cs="Arial"/>
          <w:sz w:val="22"/>
          <w:szCs w:val="22"/>
        </w:rPr>
        <w:t>pas</w:t>
      </w:r>
      <w:r w:rsidRPr="00C21D2B">
        <w:rPr>
          <w:rFonts w:ascii="Book Antiqua" w:hAnsi="Book Antiqua" w:cs="Arial"/>
          <w:spacing w:val="6"/>
          <w:sz w:val="22"/>
          <w:szCs w:val="22"/>
        </w:rPr>
        <w:t xml:space="preserve"> </w:t>
      </w:r>
      <w:r w:rsidRPr="00C21D2B">
        <w:rPr>
          <w:rFonts w:ascii="Book Antiqua" w:hAnsi="Book Antiqua" w:cs="Arial"/>
          <w:sz w:val="22"/>
          <w:szCs w:val="22"/>
        </w:rPr>
        <w:t>remboursables</w:t>
      </w:r>
      <w:r w:rsidRPr="00C21D2B">
        <w:rPr>
          <w:rFonts w:ascii="Book Antiqua" w:hAnsi="Book Antiqua" w:cs="Arial"/>
          <w:spacing w:val="6"/>
          <w:sz w:val="22"/>
          <w:szCs w:val="22"/>
        </w:rPr>
        <w:t xml:space="preserve"> </w:t>
      </w:r>
      <w:r w:rsidRPr="00C21D2B">
        <w:rPr>
          <w:rFonts w:ascii="Book Antiqua" w:hAnsi="Book Antiqua" w:cs="Arial"/>
          <w:sz w:val="22"/>
          <w:szCs w:val="22"/>
        </w:rPr>
        <w:t>;</w:t>
      </w:r>
      <w:r w:rsidRPr="00C21D2B">
        <w:rPr>
          <w:rFonts w:ascii="Book Antiqua" w:hAnsi="Book Antiqua" w:cs="Arial"/>
          <w:spacing w:val="6"/>
          <w:sz w:val="22"/>
          <w:szCs w:val="22"/>
        </w:rPr>
        <w:t xml:space="preserve"> </w:t>
      </w:r>
      <w:r w:rsidRPr="00C21D2B">
        <w:rPr>
          <w:rFonts w:ascii="Book Antiqua" w:hAnsi="Book Antiqua" w:cs="Arial"/>
          <w:sz w:val="22"/>
          <w:szCs w:val="22"/>
        </w:rPr>
        <w:t>et</w:t>
      </w:r>
      <w:r w:rsidRPr="00C21D2B">
        <w:rPr>
          <w:rFonts w:ascii="Book Antiqua" w:hAnsi="Book Antiqua" w:cs="Arial"/>
          <w:spacing w:val="6"/>
          <w:sz w:val="22"/>
          <w:szCs w:val="22"/>
        </w:rPr>
        <w:t xml:space="preserve"> </w:t>
      </w:r>
      <w:r w:rsidRPr="00C21D2B">
        <w:rPr>
          <w:rFonts w:ascii="Book Antiqua" w:hAnsi="Book Antiqua" w:cs="Arial"/>
          <w:sz w:val="22"/>
          <w:szCs w:val="22"/>
        </w:rPr>
        <w:t>que</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 xml:space="preserve">ii. </w:t>
      </w:r>
      <w:r w:rsidRPr="00C21D2B">
        <w:rPr>
          <w:rFonts w:ascii="Book Antiqua" w:hAnsi="Book Antiqua" w:cs="Arial"/>
          <w:spacing w:val="5"/>
          <w:sz w:val="22"/>
          <w:szCs w:val="22"/>
        </w:rPr>
        <w:t>L’Autorité Contractante n’es</w:t>
      </w:r>
      <w:r w:rsidRPr="00C21D2B">
        <w:rPr>
          <w:rFonts w:ascii="Book Antiqua" w:hAnsi="Book Antiqua" w:cs="Arial"/>
          <w:sz w:val="22"/>
          <w:szCs w:val="22"/>
        </w:rPr>
        <w:t xml:space="preserve">t </w:t>
      </w:r>
      <w:r w:rsidRPr="00C21D2B">
        <w:rPr>
          <w:rFonts w:ascii="Book Antiqua" w:hAnsi="Book Antiqua" w:cs="Arial"/>
          <w:spacing w:val="5"/>
          <w:sz w:val="22"/>
          <w:szCs w:val="22"/>
        </w:rPr>
        <w:t>nullemen</w:t>
      </w:r>
      <w:r w:rsidRPr="00C21D2B">
        <w:rPr>
          <w:rFonts w:ascii="Book Antiqua" w:hAnsi="Book Antiqua" w:cs="Arial"/>
          <w:sz w:val="22"/>
          <w:szCs w:val="22"/>
        </w:rPr>
        <w:t xml:space="preserve">t </w:t>
      </w:r>
      <w:r w:rsidRPr="00C21D2B">
        <w:rPr>
          <w:rFonts w:ascii="Book Antiqua" w:hAnsi="Book Antiqua" w:cs="Arial"/>
          <w:spacing w:val="5"/>
          <w:sz w:val="22"/>
          <w:szCs w:val="22"/>
        </w:rPr>
        <w:t xml:space="preserve">tenu </w:t>
      </w:r>
      <w:r w:rsidRPr="00C21D2B">
        <w:rPr>
          <w:rFonts w:ascii="Book Antiqua" w:hAnsi="Book Antiqua" w:cs="Arial"/>
          <w:sz w:val="22"/>
          <w:szCs w:val="22"/>
        </w:rPr>
        <w:t>d’accepter</w:t>
      </w:r>
      <w:r w:rsidRPr="00C21D2B">
        <w:rPr>
          <w:rFonts w:ascii="Book Antiqua" w:hAnsi="Book Antiqua" w:cs="Arial"/>
          <w:spacing w:val="-3"/>
          <w:sz w:val="22"/>
          <w:szCs w:val="22"/>
        </w:rPr>
        <w:t xml:space="preserve"> </w:t>
      </w:r>
      <w:r w:rsidRPr="00C21D2B">
        <w:rPr>
          <w:rFonts w:ascii="Book Antiqua" w:hAnsi="Book Antiqua" w:cs="Arial"/>
          <w:sz w:val="22"/>
          <w:szCs w:val="22"/>
        </w:rPr>
        <w:t>l’une</w:t>
      </w:r>
      <w:r w:rsidRPr="00C21D2B">
        <w:rPr>
          <w:rFonts w:ascii="Book Antiqua" w:hAnsi="Book Antiqua" w:cs="Arial"/>
          <w:spacing w:val="-3"/>
          <w:sz w:val="22"/>
          <w:szCs w:val="22"/>
        </w:rPr>
        <w:t xml:space="preserve"> </w:t>
      </w:r>
      <w:r w:rsidRPr="00C21D2B">
        <w:rPr>
          <w:rFonts w:ascii="Book Antiqua" w:hAnsi="Book Antiqua" w:cs="Arial"/>
          <w:sz w:val="22"/>
          <w:szCs w:val="22"/>
        </w:rPr>
        <w:t>quelconque</w:t>
      </w:r>
      <w:r w:rsidRPr="00C21D2B">
        <w:rPr>
          <w:rFonts w:ascii="Book Antiqua" w:hAnsi="Book Antiqua" w:cs="Arial"/>
          <w:spacing w:val="-3"/>
          <w:sz w:val="22"/>
          <w:szCs w:val="22"/>
        </w:rPr>
        <w:t xml:space="preserve"> </w:t>
      </w:r>
      <w:r w:rsidRPr="00C21D2B">
        <w:rPr>
          <w:rFonts w:ascii="Book Antiqua" w:hAnsi="Book Antiqua" w:cs="Arial"/>
          <w:sz w:val="22"/>
          <w:szCs w:val="22"/>
        </w:rPr>
        <w:t>des</w:t>
      </w:r>
      <w:r w:rsidRPr="00C21D2B">
        <w:rPr>
          <w:rFonts w:ascii="Book Antiqua" w:hAnsi="Book Antiqua" w:cs="Arial"/>
          <w:spacing w:val="-3"/>
          <w:sz w:val="22"/>
          <w:szCs w:val="22"/>
        </w:rPr>
        <w:t xml:space="preserve"> </w:t>
      </w:r>
      <w:r w:rsidRPr="00C21D2B">
        <w:rPr>
          <w:rFonts w:ascii="Book Antiqua" w:hAnsi="Book Antiqua" w:cs="Arial"/>
          <w:sz w:val="22"/>
          <w:szCs w:val="22"/>
        </w:rPr>
        <w:t>propositions</w:t>
      </w:r>
      <w:r w:rsidRPr="00C21D2B">
        <w:rPr>
          <w:rFonts w:ascii="Book Antiqua" w:hAnsi="Book Antiqua" w:cs="Arial"/>
          <w:spacing w:val="-3"/>
          <w:sz w:val="22"/>
          <w:szCs w:val="22"/>
        </w:rPr>
        <w:t xml:space="preserve"> </w:t>
      </w:r>
      <w:r w:rsidRPr="00C21D2B">
        <w:rPr>
          <w:rFonts w:ascii="Book Antiqua" w:hAnsi="Book Antiqua" w:cs="Arial"/>
          <w:sz w:val="22"/>
          <w:szCs w:val="22"/>
        </w:rPr>
        <w:t>qui auront</w:t>
      </w:r>
      <w:r w:rsidRPr="00C21D2B">
        <w:rPr>
          <w:rFonts w:ascii="Book Antiqua" w:hAnsi="Book Antiqua" w:cs="Arial"/>
          <w:spacing w:val="6"/>
          <w:sz w:val="22"/>
          <w:szCs w:val="22"/>
        </w:rPr>
        <w:t xml:space="preserve"> </w:t>
      </w:r>
      <w:r w:rsidRPr="00C21D2B">
        <w:rPr>
          <w:rFonts w:ascii="Book Antiqua" w:hAnsi="Book Antiqua" w:cs="Arial"/>
          <w:sz w:val="22"/>
          <w:szCs w:val="22"/>
        </w:rPr>
        <w:t>été</w:t>
      </w:r>
      <w:r w:rsidRPr="00C21D2B">
        <w:rPr>
          <w:rFonts w:ascii="Book Antiqua" w:hAnsi="Book Antiqua" w:cs="Arial"/>
          <w:spacing w:val="6"/>
          <w:sz w:val="22"/>
          <w:szCs w:val="22"/>
        </w:rPr>
        <w:t xml:space="preserve"> </w:t>
      </w:r>
      <w:r w:rsidRPr="00C21D2B">
        <w:rPr>
          <w:rFonts w:ascii="Book Antiqua" w:hAnsi="Book Antiqua" w:cs="Arial"/>
          <w:sz w:val="22"/>
          <w:szCs w:val="22"/>
        </w:rPr>
        <w:t>soumises.</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1.7. Les</w:t>
      </w:r>
      <w:r w:rsidRPr="00C21D2B">
        <w:rPr>
          <w:rFonts w:ascii="Book Antiqua" w:hAnsi="Book Antiqua" w:cs="Arial"/>
          <w:spacing w:val="24"/>
          <w:sz w:val="22"/>
          <w:szCs w:val="22"/>
        </w:rPr>
        <w:t xml:space="preserve"> </w:t>
      </w:r>
      <w:r w:rsidRPr="00C21D2B">
        <w:rPr>
          <w:rFonts w:ascii="Book Antiqua" w:hAnsi="Book Antiqua" w:cs="Arial"/>
          <w:sz w:val="22"/>
          <w:szCs w:val="22"/>
        </w:rPr>
        <w:t>Prestataires</w:t>
      </w:r>
      <w:r w:rsidRPr="00C21D2B">
        <w:rPr>
          <w:rFonts w:ascii="Book Antiqua" w:hAnsi="Book Antiqua" w:cs="Arial"/>
          <w:spacing w:val="24"/>
          <w:sz w:val="22"/>
          <w:szCs w:val="22"/>
        </w:rPr>
        <w:t xml:space="preserve"> </w:t>
      </w:r>
      <w:r w:rsidRPr="00C21D2B">
        <w:rPr>
          <w:rFonts w:ascii="Book Antiqua" w:hAnsi="Book Antiqua" w:cs="Arial"/>
          <w:sz w:val="22"/>
          <w:szCs w:val="22"/>
        </w:rPr>
        <w:t>fournissent</w:t>
      </w:r>
      <w:r w:rsidRPr="00C21D2B">
        <w:rPr>
          <w:rFonts w:ascii="Book Antiqua" w:hAnsi="Book Antiqua" w:cs="Arial"/>
          <w:spacing w:val="24"/>
          <w:sz w:val="22"/>
          <w:szCs w:val="22"/>
        </w:rPr>
        <w:t xml:space="preserve"> </w:t>
      </w:r>
      <w:r w:rsidRPr="00C21D2B">
        <w:rPr>
          <w:rFonts w:ascii="Book Antiqua" w:hAnsi="Book Antiqua" w:cs="Arial"/>
          <w:sz w:val="22"/>
          <w:szCs w:val="22"/>
        </w:rPr>
        <w:t>des</w:t>
      </w:r>
      <w:r w:rsidRPr="00C21D2B">
        <w:rPr>
          <w:rFonts w:ascii="Book Antiqua" w:hAnsi="Book Antiqua" w:cs="Arial"/>
          <w:spacing w:val="24"/>
          <w:sz w:val="22"/>
          <w:szCs w:val="22"/>
        </w:rPr>
        <w:t xml:space="preserve"> </w:t>
      </w:r>
      <w:r w:rsidRPr="00C21D2B">
        <w:rPr>
          <w:rFonts w:ascii="Book Antiqua" w:hAnsi="Book Antiqua" w:cs="Arial"/>
          <w:sz w:val="22"/>
          <w:szCs w:val="22"/>
        </w:rPr>
        <w:t>conseils</w:t>
      </w:r>
      <w:r w:rsidRPr="00C21D2B">
        <w:rPr>
          <w:rFonts w:ascii="Book Antiqua" w:hAnsi="Book Antiqua" w:cs="Arial"/>
          <w:spacing w:val="24"/>
          <w:sz w:val="22"/>
          <w:szCs w:val="22"/>
        </w:rPr>
        <w:t xml:space="preserve"> </w:t>
      </w:r>
      <w:r w:rsidRPr="00C21D2B">
        <w:rPr>
          <w:rFonts w:ascii="Book Antiqua" w:hAnsi="Book Antiqua" w:cs="Arial"/>
          <w:sz w:val="22"/>
          <w:szCs w:val="22"/>
        </w:rPr>
        <w:t>professionnels objectifs et impartiaux. En toutes circonstances</w:t>
      </w:r>
      <w:r w:rsidRPr="00C21D2B">
        <w:rPr>
          <w:rFonts w:ascii="Book Antiqua" w:hAnsi="Book Antiqua" w:cs="Arial"/>
          <w:spacing w:val="10"/>
          <w:sz w:val="22"/>
          <w:szCs w:val="22"/>
        </w:rPr>
        <w:t xml:space="preserve"> </w:t>
      </w:r>
      <w:r w:rsidRPr="00C21D2B">
        <w:rPr>
          <w:rFonts w:ascii="Book Antiqua" w:hAnsi="Book Antiqua" w:cs="Arial"/>
          <w:sz w:val="22"/>
          <w:szCs w:val="22"/>
        </w:rPr>
        <w:t>ils</w:t>
      </w:r>
      <w:r w:rsidRPr="00C21D2B">
        <w:rPr>
          <w:rFonts w:ascii="Book Antiqua" w:hAnsi="Book Antiqua" w:cs="Arial"/>
          <w:spacing w:val="10"/>
          <w:sz w:val="22"/>
          <w:szCs w:val="22"/>
        </w:rPr>
        <w:t xml:space="preserve"> </w:t>
      </w:r>
      <w:r w:rsidRPr="00C21D2B">
        <w:rPr>
          <w:rFonts w:ascii="Book Antiqua" w:hAnsi="Book Antiqua" w:cs="Arial"/>
          <w:sz w:val="22"/>
          <w:szCs w:val="22"/>
        </w:rPr>
        <w:t>défendent</w:t>
      </w:r>
      <w:r w:rsidRPr="00C21D2B">
        <w:rPr>
          <w:rFonts w:ascii="Book Antiqua" w:hAnsi="Book Antiqua" w:cs="Arial"/>
          <w:spacing w:val="10"/>
          <w:sz w:val="22"/>
          <w:szCs w:val="22"/>
        </w:rPr>
        <w:t xml:space="preserve"> </w:t>
      </w:r>
      <w:r w:rsidRPr="00C21D2B">
        <w:rPr>
          <w:rFonts w:ascii="Book Antiqua" w:hAnsi="Book Antiqua" w:cs="Arial"/>
          <w:sz w:val="22"/>
          <w:szCs w:val="22"/>
        </w:rPr>
        <w:t>avant</w:t>
      </w:r>
      <w:r w:rsidRPr="00C21D2B">
        <w:rPr>
          <w:rFonts w:ascii="Book Antiqua" w:hAnsi="Book Antiqua" w:cs="Arial"/>
          <w:spacing w:val="10"/>
          <w:sz w:val="22"/>
          <w:szCs w:val="22"/>
        </w:rPr>
        <w:t xml:space="preserve"> </w:t>
      </w:r>
      <w:r w:rsidRPr="00C21D2B">
        <w:rPr>
          <w:rFonts w:ascii="Book Antiqua" w:hAnsi="Book Antiqua" w:cs="Arial"/>
          <w:sz w:val="22"/>
          <w:szCs w:val="22"/>
        </w:rPr>
        <w:t>tout</w:t>
      </w:r>
      <w:r w:rsidRPr="00C21D2B">
        <w:rPr>
          <w:rFonts w:ascii="Book Antiqua" w:hAnsi="Book Antiqua" w:cs="Arial"/>
          <w:spacing w:val="10"/>
          <w:sz w:val="22"/>
          <w:szCs w:val="22"/>
        </w:rPr>
        <w:t xml:space="preserve"> </w:t>
      </w:r>
      <w:r w:rsidRPr="00C21D2B">
        <w:rPr>
          <w:rFonts w:ascii="Book Antiqua" w:hAnsi="Book Antiqua" w:cs="Arial"/>
          <w:sz w:val="22"/>
          <w:szCs w:val="22"/>
        </w:rPr>
        <w:t>les</w:t>
      </w:r>
      <w:r w:rsidRPr="00C21D2B">
        <w:rPr>
          <w:rFonts w:ascii="Book Antiqua" w:hAnsi="Book Antiqua" w:cs="Arial"/>
          <w:spacing w:val="10"/>
          <w:sz w:val="22"/>
          <w:szCs w:val="22"/>
        </w:rPr>
        <w:t xml:space="preserve"> </w:t>
      </w:r>
      <w:r w:rsidRPr="00C21D2B">
        <w:rPr>
          <w:rFonts w:ascii="Book Antiqua" w:hAnsi="Book Antiqua" w:cs="Arial"/>
          <w:sz w:val="22"/>
          <w:szCs w:val="22"/>
        </w:rPr>
        <w:t>intérêts</w:t>
      </w:r>
      <w:r w:rsidRPr="00C21D2B">
        <w:rPr>
          <w:rFonts w:ascii="Book Antiqua" w:hAnsi="Book Antiqua" w:cs="Arial"/>
          <w:spacing w:val="18"/>
          <w:sz w:val="22"/>
          <w:szCs w:val="22"/>
        </w:rPr>
        <w:t xml:space="preserve"> </w:t>
      </w:r>
      <w:r w:rsidRPr="00C21D2B">
        <w:rPr>
          <w:rFonts w:ascii="Book Antiqua" w:hAnsi="Book Antiqua" w:cs="Arial"/>
          <w:sz w:val="22"/>
          <w:szCs w:val="22"/>
        </w:rPr>
        <w:t>du</w:t>
      </w:r>
      <w:r w:rsidRPr="00C21D2B">
        <w:rPr>
          <w:rFonts w:ascii="Book Antiqua" w:hAnsi="Book Antiqua" w:cs="Arial"/>
          <w:spacing w:val="18"/>
          <w:sz w:val="22"/>
          <w:szCs w:val="22"/>
        </w:rPr>
        <w:t xml:space="preserve"> </w:t>
      </w:r>
      <w:r w:rsidRPr="00C21D2B">
        <w:rPr>
          <w:rFonts w:ascii="Book Antiqua" w:hAnsi="Book Antiqua" w:cs="Arial"/>
          <w:sz w:val="22"/>
          <w:szCs w:val="22"/>
        </w:rPr>
        <w:t>Maître</w:t>
      </w:r>
      <w:r w:rsidRPr="00C21D2B">
        <w:rPr>
          <w:rFonts w:ascii="Book Antiqua" w:hAnsi="Book Antiqua" w:cs="Arial"/>
          <w:spacing w:val="18"/>
          <w:sz w:val="22"/>
          <w:szCs w:val="22"/>
        </w:rPr>
        <w:t xml:space="preserve"> </w:t>
      </w:r>
      <w:r w:rsidRPr="00C21D2B">
        <w:rPr>
          <w:rFonts w:ascii="Book Antiqua" w:hAnsi="Book Antiqua" w:cs="Arial"/>
          <w:sz w:val="22"/>
          <w:szCs w:val="22"/>
        </w:rPr>
        <w:t>d’Ouvrage,</w:t>
      </w:r>
      <w:r w:rsidRPr="00C21D2B">
        <w:rPr>
          <w:rFonts w:ascii="Book Antiqua" w:hAnsi="Book Antiqua" w:cs="Arial"/>
          <w:spacing w:val="18"/>
          <w:sz w:val="22"/>
          <w:szCs w:val="22"/>
        </w:rPr>
        <w:t xml:space="preserve"> </w:t>
      </w:r>
      <w:r w:rsidRPr="00C21D2B">
        <w:rPr>
          <w:rFonts w:ascii="Book Antiqua" w:hAnsi="Book Antiqua" w:cs="Arial"/>
          <w:sz w:val="22"/>
          <w:szCs w:val="22"/>
        </w:rPr>
        <w:t>sans</w:t>
      </w:r>
      <w:r w:rsidRPr="00C21D2B">
        <w:rPr>
          <w:rFonts w:ascii="Book Antiqua" w:hAnsi="Book Antiqua" w:cs="Arial"/>
          <w:spacing w:val="18"/>
          <w:sz w:val="22"/>
          <w:szCs w:val="22"/>
        </w:rPr>
        <w:t xml:space="preserve"> </w:t>
      </w:r>
      <w:r w:rsidRPr="00C21D2B">
        <w:rPr>
          <w:rFonts w:ascii="Book Antiqua" w:hAnsi="Book Antiqua" w:cs="Arial"/>
          <w:sz w:val="22"/>
          <w:szCs w:val="22"/>
        </w:rPr>
        <w:t>faire</w:t>
      </w:r>
      <w:r w:rsidRPr="00C21D2B">
        <w:rPr>
          <w:rFonts w:ascii="Book Antiqua" w:hAnsi="Book Antiqua" w:cs="Arial"/>
          <w:spacing w:val="18"/>
          <w:sz w:val="22"/>
          <w:szCs w:val="22"/>
        </w:rPr>
        <w:t xml:space="preserve"> </w:t>
      </w:r>
      <w:r w:rsidRPr="00C21D2B">
        <w:rPr>
          <w:rFonts w:ascii="Book Antiqua" w:hAnsi="Book Antiqua" w:cs="Arial"/>
          <w:sz w:val="22"/>
          <w:szCs w:val="22"/>
        </w:rPr>
        <w:t>entrer</w:t>
      </w:r>
      <w:r w:rsidRPr="00C21D2B">
        <w:rPr>
          <w:rFonts w:ascii="Book Antiqua" w:hAnsi="Book Antiqua" w:cs="Arial"/>
          <w:spacing w:val="18"/>
          <w:sz w:val="22"/>
          <w:szCs w:val="22"/>
        </w:rPr>
        <w:t xml:space="preserve"> </w:t>
      </w:r>
      <w:r w:rsidRPr="00C21D2B">
        <w:rPr>
          <w:rFonts w:ascii="Book Antiqua" w:hAnsi="Book Antiqua" w:cs="Arial"/>
          <w:sz w:val="22"/>
          <w:szCs w:val="22"/>
        </w:rPr>
        <w:t>en ligne de compte l’éventualité d’une mission ultérieure, et qu’ils évitent scrupuleusement toute possibilité de conflit avec d’autres activités ou avec les intérêts de leur société. Les</w:t>
      </w:r>
      <w:r w:rsidRPr="00C21D2B">
        <w:rPr>
          <w:rFonts w:ascii="Book Antiqua" w:hAnsi="Book Antiqua" w:cs="Arial"/>
          <w:spacing w:val="28"/>
          <w:sz w:val="22"/>
          <w:szCs w:val="22"/>
        </w:rPr>
        <w:t xml:space="preserve"> </w:t>
      </w:r>
      <w:r w:rsidRPr="00C21D2B">
        <w:rPr>
          <w:rFonts w:ascii="Book Antiqua" w:hAnsi="Book Antiqua" w:cs="Arial"/>
          <w:sz w:val="22"/>
          <w:szCs w:val="22"/>
        </w:rPr>
        <w:t>prestataires</w:t>
      </w:r>
      <w:r w:rsidRPr="00C21D2B">
        <w:rPr>
          <w:rFonts w:ascii="Book Antiqua" w:hAnsi="Book Antiqua" w:cs="Arial"/>
          <w:spacing w:val="28"/>
          <w:sz w:val="22"/>
          <w:szCs w:val="22"/>
        </w:rPr>
        <w:t xml:space="preserve"> </w:t>
      </w:r>
      <w:r w:rsidRPr="00C21D2B">
        <w:rPr>
          <w:rFonts w:ascii="Book Antiqua" w:hAnsi="Book Antiqua" w:cs="Arial"/>
          <w:sz w:val="22"/>
          <w:szCs w:val="22"/>
        </w:rPr>
        <w:t>ne</w:t>
      </w:r>
      <w:r w:rsidRPr="00C21D2B">
        <w:rPr>
          <w:rFonts w:ascii="Book Antiqua" w:hAnsi="Book Antiqua" w:cs="Arial"/>
          <w:spacing w:val="28"/>
          <w:sz w:val="22"/>
          <w:szCs w:val="22"/>
        </w:rPr>
        <w:t xml:space="preserve"> </w:t>
      </w:r>
      <w:r w:rsidRPr="00C21D2B">
        <w:rPr>
          <w:rFonts w:ascii="Book Antiqua" w:hAnsi="Book Antiqua" w:cs="Arial"/>
          <w:sz w:val="22"/>
          <w:szCs w:val="22"/>
        </w:rPr>
        <w:t>doivent</w:t>
      </w:r>
      <w:r w:rsidRPr="00C21D2B">
        <w:rPr>
          <w:rFonts w:ascii="Book Antiqua" w:hAnsi="Book Antiqua" w:cs="Arial"/>
          <w:spacing w:val="28"/>
          <w:sz w:val="22"/>
          <w:szCs w:val="22"/>
        </w:rPr>
        <w:t xml:space="preserve"> </w:t>
      </w:r>
      <w:r w:rsidRPr="00C21D2B">
        <w:rPr>
          <w:rFonts w:ascii="Book Antiqua" w:hAnsi="Book Antiqua" w:cs="Arial"/>
          <w:sz w:val="22"/>
          <w:szCs w:val="22"/>
        </w:rPr>
        <w:t>pas</w:t>
      </w:r>
      <w:r w:rsidRPr="00C21D2B">
        <w:rPr>
          <w:rFonts w:ascii="Book Antiqua" w:hAnsi="Book Antiqua" w:cs="Arial"/>
          <w:spacing w:val="28"/>
          <w:sz w:val="22"/>
          <w:szCs w:val="22"/>
        </w:rPr>
        <w:t xml:space="preserve"> </w:t>
      </w:r>
      <w:r w:rsidRPr="00C21D2B">
        <w:rPr>
          <w:rFonts w:ascii="Book Antiqua" w:hAnsi="Book Antiqua" w:cs="Arial"/>
          <w:sz w:val="22"/>
          <w:szCs w:val="22"/>
        </w:rPr>
        <w:t>être</w:t>
      </w:r>
      <w:r w:rsidRPr="00C21D2B">
        <w:rPr>
          <w:rFonts w:ascii="Book Antiqua" w:hAnsi="Book Antiqua" w:cs="Arial"/>
          <w:spacing w:val="28"/>
          <w:sz w:val="22"/>
          <w:szCs w:val="22"/>
        </w:rPr>
        <w:t xml:space="preserve"> </w:t>
      </w:r>
      <w:r w:rsidRPr="00C21D2B">
        <w:rPr>
          <w:rFonts w:ascii="Book Antiqua" w:hAnsi="Book Antiqua" w:cs="Arial"/>
          <w:sz w:val="22"/>
          <w:szCs w:val="22"/>
        </w:rPr>
        <w:t>engagés pour des missions qui seraient incompatibles avec leurs obligations présentes ou passées envers</w:t>
      </w:r>
      <w:r w:rsidRPr="00C21D2B">
        <w:rPr>
          <w:rFonts w:ascii="Book Antiqua" w:hAnsi="Book Antiqua" w:cs="Arial"/>
          <w:spacing w:val="-9"/>
          <w:sz w:val="22"/>
          <w:szCs w:val="22"/>
        </w:rPr>
        <w:t xml:space="preserve"> </w:t>
      </w:r>
      <w:r w:rsidRPr="00C21D2B">
        <w:rPr>
          <w:rFonts w:ascii="Book Antiqua" w:hAnsi="Book Antiqua" w:cs="Arial"/>
          <w:sz w:val="22"/>
          <w:szCs w:val="22"/>
        </w:rPr>
        <w:t>d’autres</w:t>
      </w:r>
      <w:r w:rsidRPr="00C21D2B">
        <w:rPr>
          <w:rFonts w:ascii="Book Antiqua" w:hAnsi="Book Antiqua" w:cs="Arial"/>
          <w:spacing w:val="-9"/>
          <w:sz w:val="22"/>
          <w:szCs w:val="22"/>
        </w:rPr>
        <w:t xml:space="preserve"> </w:t>
      </w:r>
      <w:r w:rsidRPr="00C21D2B">
        <w:rPr>
          <w:rFonts w:ascii="Book Antiqua" w:hAnsi="Book Antiqua" w:cs="Arial"/>
          <w:sz w:val="22"/>
          <w:szCs w:val="22"/>
        </w:rPr>
        <w:t>Maîtres</w:t>
      </w:r>
      <w:r w:rsidRPr="00C21D2B">
        <w:rPr>
          <w:rFonts w:ascii="Book Antiqua" w:hAnsi="Book Antiqua" w:cs="Arial"/>
          <w:spacing w:val="-9"/>
          <w:sz w:val="22"/>
          <w:szCs w:val="22"/>
        </w:rPr>
        <w:t xml:space="preserve"> </w:t>
      </w:r>
      <w:r w:rsidRPr="00C21D2B">
        <w:rPr>
          <w:rFonts w:ascii="Book Antiqua" w:hAnsi="Book Antiqua" w:cs="Arial"/>
          <w:sz w:val="22"/>
          <w:szCs w:val="22"/>
        </w:rPr>
        <w:t>d’Ouvrages,</w:t>
      </w:r>
      <w:r w:rsidRPr="00C21D2B">
        <w:rPr>
          <w:rFonts w:ascii="Book Antiqua" w:hAnsi="Book Antiqua" w:cs="Arial"/>
          <w:spacing w:val="-9"/>
          <w:sz w:val="22"/>
          <w:szCs w:val="22"/>
        </w:rPr>
        <w:t xml:space="preserve"> </w:t>
      </w:r>
      <w:r w:rsidRPr="00C21D2B">
        <w:rPr>
          <w:rFonts w:ascii="Book Antiqua" w:hAnsi="Book Antiqua" w:cs="Arial"/>
          <w:sz w:val="22"/>
          <w:szCs w:val="22"/>
        </w:rPr>
        <w:t>ou</w:t>
      </w:r>
      <w:r w:rsidRPr="00C21D2B">
        <w:rPr>
          <w:rFonts w:ascii="Book Antiqua" w:hAnsi="Book Antiqua" w:cs="Arial"/>
          <w:spacing w:val="-9"/>
          <w:sz w:val="22"/>
          <w:szCs w:val="22"/>
        </w:rPr>
        <w:t xml:space="preserve"> </w:t>
      </w:r>
      <w:r w:rsidRPr="00C21D2B">
        <w:rPr>
          <w:rFonts w:ascii="Book Antiqua" w:hAnsi="Book Antiqua" w:cs="Arial"/>
          <w:sz w:val="22"/>
          <w:szCs w:val="22"/>
        </w:rPr>
        <w:t>qui risqueraient de les mettre dans l’impossibilité d’exécuter</w:t>
      </w:r>
      <w:r w:rsidRPr="00C21D2B">
        <w:rPr>
          <w:rFonts w:ascii="Book Antiqua" w:hAnsi="Book Antiqua" w:cs="Arial"/>
          <w:spacing w:val="10"/>
          <w:sz w:val="22"/>
          <w:szCs w:val="22"/>
        </w:rPr>
        <w:t xml:space="preserve"> </w:t>
      </w:r>
      <w:r w:rsidRPr="00C21D2B">
        <w:rPr>
          <w:rFonts w:ascii="Book Antiqua" w:hAnsi="Book Antiqua" w:cs="Arial"/>
          <w:sz w:val="22"/>
          <w:szCs w:val="22"/>
        </w:rPr>
        <w:t>leur</w:t>
      </w:r>
      <w:r w:rsidRPr="00C21D2B">
        <w:rPr>
          <w:rFonts w:ascii="Book Antiqua" w:hAnsi="Book Antiqua" w:cs="Arial"/>
          <w:spacing w:val="10"/>
          <w:sz w:val="22"/>
          <w:szCs w:val="22"/>
        </w:rPr>
        <w:t xml:space="preserve"> </w:t>
      </w:r>
      <w:r w:rsidRPr="00C21D2B">
        <w:rPr>
          <w:rFonts w:ascii="Book Antiqua" w:hAnsi="Book Antiqua" w:cs="Arial"/>
          <w:sz w:val="22"/>
          <w:szCs w:val="22"/>
        </w:rPr>
        <w:t>tâche</w:t>
      </w:r>
      <w:r w:rsidRPr="00C21D2B">
        <w:rPr>
          <w:rFonts w:ascii="Book Antiqua" w:hAnsi="Book Antiqua" w:cs="Arial"/>
          <w:spacing w:val="10"/>
          <w:sz w:val="22"/>
          <w:szCs w:val="22"/>
        </w:rPr>
        <w:t xml:space="preserve"> </w:t>
      </w:r>
      <w:r w:rsidRPr="00C21D2B">
        <w:rPr>
          <w:rFonts w:ascii="Book Antiqua" w:hAnsi="Book Antiqua" w:cs="Arial"/>
          <w:sz w:val="22"/>
          <w:szCs w:val="22"/>
        </w:rPr>
        <w:t>au</w:t>
      </w:r>
      <w:r w:rsidRPr="00C21D2B">
        <w:rPr>
          <w:rFonts w:ascii="Book Antiqua" w:hAnsi="Book Antiqua" w:cs="Arial"/>
          <w:spacing w:val="10"/>
          <w:sz w:val="22"/>
          <w:szCs w:val="22"/>
        </w:rPr>
        <w:t xml:space="preserve"> </w:t>
      </w:r>
      <w:r w:rsidRPr="00C21D2B">
        <w:rPr>
          <w:rFonts w:ascii="Book Antiqua" w:hAnsi="Book Antiqua" w:cs="Arial"/>
          <w:sz w:val="22"/>
          <w:szCs w:val="22"/>
        </w:rPr>
        <w:t>mieux</w:t>
      </w:r>
      <w:r w:rsidRPr="00C21D2B">
        <w:rPr>
          <w:rFonts w:ascii="Book Antiqua" w:hAnsi="Book Antiqua" w:cs="Arial"/>
          <w:spacing w:val="10"/>
          <w:sz w:val="22"/>
          <w:szCs w:val="22"/>
        </w:rPr>
        <w:t xml:space="preserve"> </w:t>
      </w:r>
      <w:r w:rsidRPr="00C21D2B">
        <w:rPr>
          <w:rFonts w:ascii="Book Antiqua" w:hAnsi="Book Antiqua" w:cs="Arial"/>
          <w:sz w:val="22"/>
          <w:szCs w:val="22"/>
        </w:rPr>
        <w:t>des</w:t>
      </w:r>
      <w:r w:rsidRPr="00C21D2B">
        <w:rPr>
          <w:rFonts w:ascii="Book Antiqua" w:hAnsi="Book Antiqua" w:cs="Arial"/>
          <w:spacing w:val="10"/>
          <w:sz w:val="22"/>
          <w:szCs w:val="22"/>
        </w:rPr>
        <w:t xml:space="preserve"> </w:t>
      </w:r>
      <w:r w:rsidRPr="00C21D2B">
        <w:rPr>
          <w:rFonts w:ascii="Book Antiqua" w:hAnsi="Book Antiqua" w:cs="Arial"/>
          <w:sz w:val="22"/>
          <w:szCs w:val="22"/>
        </w:rPr>
        <w:t>intérêts</w:t>
      </w:r>
      <w:r w:rsidRPr="00C21D2B">
        <w:rPr>
          <w:rFonts w:ascii="Book Antiqua" w:hAnsi="Book Antiqua" w:cs="Arial"/>
          <w:spacing w:val="10"/>
          <w:sz w:val="22"/>
          <w:szCs w:val="22"/>
        </w:rPr>
        <w:t xml:space="preserve"> </w:t>
      </w:r>
      <w:r w:rsidRPr="00C21D2B">
        <w:rPr>
          <w:rFonts w:ascii="Book Antiqua" w:hAnsi="Book Antiqua" w:cs="Arial"/>
          <w:sz w:val="22"/>
          <w:szCs w:val="22"/>
        </w:rPr>
        <w:t>du Maître</w:t>
      </w:r>
      <w:r w:rsidRPr="00C21D2B">
        <w:rPr>
          <w:rFonts w:ascii="Book Antiqua" w:hAnsi="Book Antiqua" w:cs="Arial"/>
          <w:spacing w:val="6"/>
          <w:sz w:val="22"/>
          <w:szCs w:val="22"/>
        </w:rPr>
        <w:t xml:space="preserve"> </w:t>
      </w:r>
      <w:r w:rsidRPr="00C21D2B">
        <w:rPr>
          <w:rFonts w:ascii="Book Antiqua" w:hAnsi="Book Antiqua" w:cs="Arial"/>
          <w:sz w:val="22"/>
          <w:szCs w:val="22"/>
        </w:rPr>
        <w:t>d’Ouvrage.</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1.7.1.</w:t>
      </w:r>
      <w:r w:rsidRPr="00C21D2B">
        <w:rPr>
          <w:rFonts w:ascii="Book Antiqua" w:hAnsi="Book Antiqua" w:cs="Arial"/>
          <w:spacing w:val="12"/>
          <w:sz w:val="22"/>
          <w:szCs w:val="22"/>
        </w:rPr>
        <w:t xml:space="preserve"> </w:t>
      </w:r>
      <w:r w:rsidRPr="00C21D2B">
        <w:rPr>
          <w:rFonts w:ascii="Book Antiqua" w:hAnsi="Book Antiqua" w:cs="Arial"/>
          <w:sz w:val="22"/>
          <w:szCs w:val="22"/>
        </w:rPr>
        <w:t>Sans</w:t>
      </w:r>
      <w:r w:rsidRPr="00C21D2B">
        <w:rPr>
          <w:rFonts w:ascii="Book Antiqua" w:hAnsi="Book Antiqua" w:cs="Arial"/>
          <w:spacing w:val="14"/>
          <w:sz w:val="22"/>
          <w:szCs w:val="22"/>
        </w:rPr>
        <w:t xml:space="preserve"> </w:t>
      </w:r>
      <w:r w:rsidRPr="00C21D2B">
        <w:rPr>
          <w:rFonts w:ascii="Book Antiqua" w:hAnsi="Book Antiqua" w:cs="Arial"/>
          <w:sz w:val="22"/>
          <w:szCs w:val="22"/>
        </w:rPr>
        <w:t>préjudice</w:t>
      </w:r>
      <w:r w:rsidRPr="00C21D2B">
        <w:rPr>
          <w:rFonts w:ascii="Book Antiqua" w:hAnsi="Book Antiqua" w:cs="Arial"/>
          <w:spacing w:val="14"/>
          <w:sz w:val="22"/>
          <w:szCs w:val="22"/>
        </w:rPr>
        <w:t xml:space="preserve"> </w:t>
      </w:r>
      <w:r w:rsidRPr="00C21D2B">
        <w:rPr>
          <w:rFonts w:ascii="Book Antiqua" w:hAnsi="Book Antiqua" w:cs="Arial"/>
          <w:sz w:val="22"/>
          <w:szCs w:val="22"/>
        </w:rPr>
        <w:t>du</w:t>
      </w:r>
      <w:r w:rsidRPr="00C21D2B">
        <w:rPr>
          <w:rFonts w:ascii="Book Antiqua" w:hAnsi="Book Antiqua" w:cs="Arial"/>
          <w:spacing w:val="14"/>
          <w:sz w:val="22"/>
          <w:szCs w:val="22"/>
        </w:rPr>
        <w:t xml:space="preserve"> </w:t>
      </w:r>
      <w:r w:rsidRPr="00C21D2B">
        <w:rPr>
          <w:rFonts w:ascii="Book Antiqua" w:hAnsi="Book Antiqua" w:cs="Arial"/>
          <w:sz w:val="22"/>
          <w:szCs w:val="22"/>
        </w:rPr>
        <w:t>caractère</w:t>
      </w:r>
      <w:r w:rsidRPr="00C21D2B">
        <w:rPr>
          <w:rFonts w:ascii="Book Antiqua" w:hAnsi="Book Antiqua" w:cs="Arial"/>
          <w:spacing w:val="14"/>
          <w:sz w:val="22"/>
          <w:szCs w:val="22"/>
        </w:rPr>
        <w:t xml:space="preserve"> </w:t>
      </w:r>
      <w:r w:rsidRPr="00C21D2B">
        <w:rPr>
          <w:rFonts w:ascii="Book Antiqua" w:hAnsi="Book Antiqua" w:cs="Arial"/>
          <w:sz w:val="22"/>
          <w:szCs w:val="22"/>
        </w:rPr>
        <w:t>général</w:t>
      </w:r>
      <w:r w:rsidRPr="00C21D2B">
        <w:rPr>
          <w:rFonts w:ascii="Book Antiqua" w:hAnsi="Book Antiqua" w:cs="Arial"/>
          <w:spacing w:val="14"/>
          <w:sz w:val="22"/>
          <w:szCs w:val="22"/>
        </w:rPr>
        <w:t xml:space="preserve"> </w:t>
      </w:r>
      <w:r w:rsidRPr="00C21D2B">
        <w:rPr>
          <w:rFonts w:ascii="Book Antiqua" w:hAnsi="Book Antiqua" w:cs="Arial"/>
          <w:sz w:val="22"/>
          <w:szCs w:val="22"/>
        </w:rPr>
        <w:t>de</w:t>
      </w:r>
      <w:r w:rsidRPr="00C21D2B">
        <w:rPr>
          <w:rFonts w:ascii="Book Antiqua" w:hAnsi="Book Antiqua" w:cs="Arial"/>
          <w:spacing w:val="14"/>
          <w:sz w:val="22"/>
          <w:szCs w:val="22"/>
        </w:rPr>
        <w:t xml:space="preserve"> </w:t>
      </w:r>
      <w:r w:rsidRPr="00C21D2B">
        <w:rPr>
          <w:rFonts w:ascii="Book Antiqua" w:hAnsi="Book Antiqua" w:cs="Arial"/>
          <w:sz w:val="22"/>
          <w:szCs w:val="22"/>
        </w:rPr>
        <w:t>cette règle, les Prestataires ne sont pas engagés dans</w:t>
      </w:r>
      <w:r w:rsidRPr="00C21D2B">
        <w:rPr>
          <w:rFonts w:ascii="Book Antiqua" w:hAnsi="Book Antiqua" w:cs="Arial"/>
          <w:spacing w:val="6"/>
          <w:sz w:val="22"/>
          <w:szCs w:val="22"/>
        </w:rPr>
        <w:t xml:space="preserve"> </w:t>
      </w:r>
      <w:r w:rsidRPr="00C21D2B">
        <w:rPr>
          <w:rFonts w:ascii="Book Antiqua" w:hAnsi="Book Antiqua" w:cs="Arial"/>
          <w:sz w:val="22"/>
          <w:szCs w:val="22"/>
        </w:rPr>
        <w:t>les</w:t>
      </w:r>
      <w:r w:rsidRPr="00C21D2B">
        <w:rPr>
          <w:rFonts w:ascii="Book Antiqua" w:hAnsi="Book Antiqua" w:cs="Arial"/>
          <w:spacing w:val="6"/>
          <w:sz w:val="22"/>
          <w:szCs w:val="22"/>
        </w:rPr>
        <w:t xml:space="preserve"> </w:t>
      </w:r>
      <w:r w:rsidRPr="00C21D2B">
        <w:rPr>
          <w:rFonts w:ascii="Book Antiqua" w:hAnsi="Book Antiqua" w:cs="Arial"/>
          <w:sz w:val="22"/>
          <w:szCs w:val="22"/>
        </w:rPr>
        <w:t>circonstances</w:t>
      </w:r>
      <w:r w:rsidRPr="00C21D2B">
        <w:rPr>
          <w:rFonts w:ascii="Book Antiqua" w:hAnsi="Book Antiqua" w:cs="Arial"/>
          <w:spacing w:val="6"/>
          <w:sz w:val="22"/>
          <w:szCs w:val="22"/>
        </w:rPr>
        <w:t xml:space="preserve"> </w:t>
      </w:r>
      <w:r w:rsidRPr="00C21D2B">
        <w:rPr>
          <w:rFonts w:ascii="Book Antiqua" w:hAnsi="Book Antiqua" w:cs="Arial"/>
          <w:sz w:val="22"/>
          <w:szCs w:val="22"/>
        </w:rPr>
        <w:t>stipulées</w:t>
      </w:r>
      <w:r w:rsidRPr="00C21D2B">
        <w:rPr>
          <w:rFonts w:ascii="Book Antiqua" w:hAnsi="Book Antiqua" w:cs="Arial"/>
          <w:spacing w:val="6"/>
          <w:sz w:val="22"/>
          <w:szCs w:val="22"/>
        </w:rPr>
        <w:t xml:space="preserve"> </w:t>
      </w:r>
      <w:r w:rsidRPr="00C21D2B">
        <w:rPr>
          <w:rFonts w:ascii="Book Antiqua" w:hAnsi="Book Antiqua" w:cs="Arial"/>
          <w:sz w:val="22"/>
          <w:szCs w:val="22"/>
        </w:rPr>
        <w:t>ci-après</w:t>
      </w:r>
      <w:r w:rsidRPr="00C21D2B">
        <w:rPr>
          <w:rFonts w:ascii="Book Antiqua" w:hAnsi="Book Antiqua" w:cs="Arial"/>
          <w:spacing w:val="6"/>
          <w:sz w:val="22"/>
          <w:szCs w:val="22"/>
        </w:rPr>
        <w:t xml:space="preserve"> </w:t>
      </w:r>
      <w:r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 xml:space="preserve">a. </w:t>
      </w:r>
      <w:r w:rsidRPr="00C21D2B">
        <w:rPr>
          <w:rFonts w:ascii="Book Antiqua" w:hAnsi="Book Antiqua" w:cs="Arial"/>
          <w:spacing w:val="5"/>
          <w:sz w:val="22"/>
          <w:szCs w:val="22"/>
        </w:rPr>
        <w:t>Aucun</w:t>
      </w:r>
      <w:r w:rsidRPr="00C21D2B">
        <w:rPr>
          <w:rFonts w:ascii="Book Antiqua" w:hAnsi="Book Antiqua" w:cs="Arial"/>
          <w:sz w:val="22"/>
          <w:szCs w:val="22"/>
        </w:rPr>
        <w:t xml:space="preserve">e </w:t>
      </w:r>
      <w:r w:rsidRPr="00C21D2B">
        <w:rPr>
          <w:rFonts w:ascii="Book Antiqua" w:hAnsi="Book Antiqua" w:cs="Arial"/>
          <w:spacing w:val="5"/>
          <w:sz w:val="22"/>
          <w:szCs w:val="22"/>
        </w:rPr>
        <w:t>entrepris</w:t>
      </w:r>
      <w:r w:rsidRPr="00C21D2B">
        <w:rPr>
          <w:rFonts w:ascii="Book Antiqua" w:hAnsi="Book Antiqua" w:cs="Arial"/>
          <w:sz w:val="22"/>
          <w:szCs w:val="22"/>
        </w:rPr>
        <w:t xml:space="preserve">e </w:t>
      </w:r>
      <w:r w:rsidRPr="00C21D2B">
        <w:rPr>
          <w:rFonts w:ascii="Book Antiqua" w:hAnsi="Book Antiqua" w:cs="Arial"/>
          <w:spacing w:val="5"/>
          <w:sz w:val="22"/>
          <w:szCs w:val="22"/>
        </w:rPr>
        <w:t>engagé</w:t>
      </w:r>
      <w:r w:rsidRPr="00C21D2B">
        <w:rPr>
          <w:rFonts w:ascii="Book Antiqua" w:hAnsi="Book Antiqua" w:cs="Arial"/>
          <w:sz w:val="22"/>
          <w:szCs w:val="22"/>
        </w:rPr>
        <w:t xml:space="preserve">e </w:t>
      </w:r>
      <w:r w:rsidRPr="00C21D2B">
        <w:rPr>
          <w:rFonts w:ascii="Book Antiqua" w:hAnsi="Book Antiqua" w:cs="Arial"/>
          <w:spacing w:val="5"/>
          <w:sz w:val="22"/>
          <w:szCs w:val="22"/>
        </w:rPr>
        <w:t>pa</w:t>
      </w:r>
      <w:r w:rsidRPr="00C21D2B">
        <w:rPr>
          <w:rFonts w:ascii="Book Antiqua" w:hAnsi="Book Antiqua" w:cs="Arial"/>
          <w:sz w:val="22"/>
          <w:szCs w:val="22"/>
        </w:rPr>
        <w:t>r l’Autorité contractante</w:t>
      </w:r>
      <w:r w:rsidRPr="00C21D2B">
        <w:rPr>
          <w:rFonts w:ascii="Book Antiqua" w:hAnsi="Book Antiqua" w:cs="Arial"/>
          <w:spacing w:val="5"/>
          <w:sz w:val="22"/>
          <w:szCs w:val="22"/>
        </w:rPr>
        <w:t xml:space="preserve"> </w:t>
      </w:r>
      <w:r w:rsidRPr="00C21D2B">
        <w:rPr>
          <w:rFonts w:ascii="Book Antiqua" w:hAnsi="Book Antiqua" w:cs="Arial"/>
          <w:sz w:val="22"/>
          <w:szCs w:val="22"/>
        </w:rPr>
        <w:t>pour</w:t>
      </w:r>
      <w:r w:rsidRPr="00C21D2B">
        <w:rPr>
          <w:rFonts w:ascii="Book Antiqua" w:hAnsi="Book Antiqua" w:cs="Arial"/>
          <w:spacing w:val="5"/>
          <w:sz w:val="22"/>
          <w:szCs w:val="22"/>
        </w:rPr>
        <w:t xml:space="preserve"> </w:t>
      </w:r>
      <w:r w:rsidRPr="00C21D2B">
        <w:rPr>
          <w:rFonts w:ascii="Book Antiqua" w:hAnsi="Book Antiqua" w:cs="Arial"/>
          <w:sz w:val="22"/>
          <w:szCs w:val="22"/>
        </w:rPr>
        <w:t>fournir</w:t>
      </w:r>
      <w:r w:rsidRPr="00C21D2B">
        <w:rPr>
          <w:rFonts w:ascii="Book Antiqua" w:hAnsi="Book Antiqua" w:cs="Arial"/>
          <w:spacing w:val="5"/>
          <w:sz w:val="22"/>
          <w:szCs w:val="22"/>
        </w:rPr>
        <w:t xml:space="preserve"> </w:t>
      </w:r>
      <w:r w:rsidRPr="00C21D2B">
        <w:rPr>
          <w:rFonts w:ascii="Book Antiqua" w:hAnsi="Book Antiqua" w:cs="Arial"/>
          <w:sz w:val="22"/>
          <w:szCs w:val="22"/>
        </w:rPr>
        <w:t>des</w:t>
      </w:r>
      <w:r w:rsidRPr="00C21D2B">
        <w:rPr>
          <w:rFonts w:ascii="Book Antiqua" w:hAnsi="Book Antiqua" w:cs="Arial"/>
          <w:spacing w:val="5"/>
          <w:sz w:val="22"/>
          <w:szCs w:val="22"/>
        </w:rPr>
        <w:t xml:space="preserve"> </w:t>
      </w:r>
      <w:r w:rsidRPr="00C21D2B">
        <w:rPr>
          <w:rFonts w:ascii="Book Antiqua" w:hAnsi="Book Antiqua" w:cs="Arial"/>
          <w:sz w:val="22"/>
          <w:szCs w:val="22"/>
        </w:rPr>
        <w:t>biens</w:t>
      </w:r>
      <w:r w:rsidRPr="00C21D2B">
        <w:rPr>
          <w:rFonts w:ascii="Book Antiqua" w:hAnsi="Book Antiqua" w:cs="Arial"/>
          <w:spacing w:val="5"/>
          <w:sz w:val="22"/>
          <w:szCs w:val="22"/>
        </w:rPr>
        <w:t xml:space="preserve"> </w:t>
      </w:r>
      <w:r w:rsidRPr="00C21D2B">
        <w:rPr>
          <w:rFonts w:ascii="Book Antiqua" w:hAnsi="Book Antiqua" w:cs="Arial"/>
          <w:sz w:val="22"/>
          <w:szCs w:val="22"/>
        </w:rPr>
        <w:t>ou</w:t>
      </w:r>
      <w:r w:rsidRPr="00C21D2B">
        <w:rPr>
          <w:rFonts w:ascii="Book Antiqua" w:hAnsi="Book Antiqua" w:cs="Arial"/>
          <w:spacing w:val="5"/>
          <w:sz w:val="22"/>
          <w:szCs w:val="22"/>
        </w:rPr>
        <w:t xml:space="preserve"> </w:t>
      </w:r>
      <w:r w:rsidRPr="00C21D2B">
        <w:rPr>
          <w:rFonts w:ascii="Book Antiqua" w:hAnsi="Book Antiqua" w:cs="Arial"/>
          <w:sz w:val="22"/>
          <w:szCs w:val="22"/>
        </w:rPr>
        <w:t>réaliser</w:t>
      </w:r>
      <w:r w:rsidRPr="00C21D2B">
        <w:rPr>
          <w:rFonts w:ascii="Book Antiqua" w:hAnsi="Book Antiqua" w:cs="Arial"/>
          <w:spacing w:val="5"/>
          <w:sz w:val="22"/>
          <w:szCs w:val="22"/>
        </w:rPr>
        <w:t xml:space="preserve"> </w:t>
      </w:r>
      <w:r w:rsidRPr="00C21D2B">
        <w:rPr>
          <w:rFonts w:ascii="Book Antiqua" w:hAnsi="Book Antiqua" w:cs="Arial"/>
          <w:sz w:val="22"/>
          <w:szCs w:val="22"/>
        </w:rPr>
        <w:t>des prestations</w:t>
      </w:r>
      <w:r w:rsidRPr="00C21D2B">
        <w:rPr>
          <w:rFonts w:ascii="Book Antiqua" w:hAnsi="Book Antiqua" w:cs="Arial"/>
          <w:spacing w:val="22"/>
          <w:sz w:val="22"/>
          <w:szCs w:val="22"/>
        </w:rPr>
        <w:t xml:space="preserve"> </w:t>
      </w:r>
      <w:r w:rsidRPr="00C21D2B">
        <w:rPr>
          <w:rFonts w:ascii="Book Antiqua" w:hAnsi="Book Antiqua" w:cs="Arial"/>
          <w:sz w:val="22"/>
          <w:szCs w:val="22"/>
        </w:rPr>
        <w:t>pour</w:t>
      </w:r>
      <w:r w:rsidRPr="00C21D2B">
        <w:rPr>
          <w:rFonts w:ascii="Book Antiqua" w:hAnsi="Book Antiqua" w:cs="Arial"/>
          <w:spacing w:val="22"/>
          <w:sz w:val="22"/>
          <w:szCs w:val="22"/>
        </w:rPr>
        <w:t xml:space="preserve"> </w:t>
      </w:r>
      <w:r w:rsidRPr="00C21D2B">
        <w:rPr>
          <w:rFonts w:ascii="Book Antiqua" w:hAnsi="Book Antiqua" w:cs="Arial"/>
          <w:sz w:val="22"/>
          <w:szCs w:val="22"/>
        </w:rPr>
        <w:t>un</w:t>
      </w:r>
      <w:r w:rsidRPr="00C21D2B">
        <w:rPr>
          <w:rFonts w:ascii="Book Antiqua" w:hAnsi="Book Antiqua" w:cs="Arial"/>
          <w:spacing w:val="22"/>
          <w:sz w:val="22"/>
          <w:szCs w:val="22"/>
        </w:rPr>
        <w:t xml:space="preserve"> </w:t>
      </w:r>
      <w:r w:rsidRPr="00C21D2B">
        <w:rPr>
          <w:rFonts w:ascii="Book Antiqua" w:hAnsi="Book Antiqua" w:cs="Arial"/>
          <w:sz w:val="22"/>
          <w:szCs w:val="22"/>
        </w:rPr>
        <w:t>projet,</w:t>
      </w:r>
      <w:r w:rsidRPr="00C21D2B">
        <w:rPr>
          <w:rFonts w:ascii="Book Antiqua" w:hAnsi="Book Antiqua" w:cs="Arial"/>
          <w:spacing w:val="22"/>
          <w:sz w:val="22"/>
          <w:szCs w:val="22"/>
        </w:rPr>
        <w:t xml:space="preserve"> </w:t>
      </w:r>
      <w:r w:rsidRPr="00C21D2B">
        <w:rPr>
          <w:rFonts w:ascii="Book Antiqua" w:hAnsi="Book Antiqua" w:cs="Arial"/>
          <w:sz w:val="22"/>
          <w:szCs w:val="22"/>
        </w:rPr>
        <w:t>ni</w:t>
      </w:r>
      <w:r w:rsidRPr="00C21D2B">
        <w:rPr>
          <w:rFonts w:ascii="Book Antiqua" w:hAnsi="Book Antiqua" w:cs="Arial"/>
          <w:spacing w:val="22"/>
          <w:sz w:val="22"/>
          <w:szCs w:val="22"/>
        </w:rPr>
        <w:t xml:space="preserve"> </w:t>
      </w:r>
      <w:r w:rsidRPr="00C21D2B">
        <w:rPr>
          <w:rFonts w:ascii="Book Antiqua" w:hAnsi="Book Antiqua" w:cs="Arial"/>
          <w:sz w:val="22"/>
          <w:szCs w:val="22"/>
        </w:rPr>
        <w:t>aucune</w:t>
      </w:r>
      <w:r w:rsidRPr="00C21D2B">
        <w:rPr>
          <w:rFonts w:ascii="Book Antiqua" w:hAnsi="Book Antiqua" w:cs="Arial"/>
          <w:spacing w:val="22"/>
          <w:sz w:val="22"/>
          <w:szCs w:val="22"/>
        </w:rPr>
        <w:t xml:space="preserve"> </w:t>
      </w:r>
      <w:r w:rsidRPr="00C21D2B">
        <w:rPr>
          <w:rFonts w:ascii="Book Antiqua" w:hAnsi="Book Antiqua" w:cs="Arial"/>
          <w:sz w:val="22"/>
          <w:szCs w:val="22"/>
        </w:rPr>
        <w:t>entreprise qui lui est affiliée, n’est admise à fournir des services</w:t>
      </w:r>
      <w:r w:rsidRPr="00C21D2B">
        <w:rPr>
          <w:rFonts w:ascii="Book Antiqua" w:hAnsi="Book Antiqua" w:cs="Arial"/>
          <w:spacing w:val="29"/>
          <w:sz w:val="22"/>
          <w:szCs w:val="22"/>
        </w:rPr>
        <w:t xml:space="preserve"> </w:t>
      </w:r>
      <w:r w:rsidRPr="00C21D2B">
        <w:rPr>
          <w:rFonts w:ascii="Book Antiqua" w:hAnsi="Book Antiqua" w:cs="Arial"/>
          <w:sz w:val="22"/>
          <w:szCs w:val="22"/>
        </w:rPr>
        <w:t>de</w:t>
      </w:r>
      <w:r w:rsidRPr="00C21D2B">
        <w:rPr>
          <w:rFonts w:ascii="Book Antiqua" w:hAnsi="Book Antiqua" w:cs="Arial"/>
          <w:spacing w:val="29"/>
          <w:sz w:val="22"/>
          <w:szCs w:val="22"/>
        </w:rPr>
        <w:t xml:space="preserve"> </w:t>
      </w:r>
      <w:r w:rsidRPr="00C21D2B">
        <w:rPr>
          <w:rFonts w:ascii="Book Antiqua" w:hAnsi="Book Antiqua" w:cs="Arial"/>
          <w:sz w:val="22"/>
          <w:szCs w:val="22"/>
        </w:rPr>
        <w:t>conseil</w:t>
      </w:r>
      <w:r w:rsidRPr="00C21D2B">
        <w:rPr>
          <w:rFonts w:ascii="Book Antiqua" w:hAnsi="Book Antiqua" w:cs="Arial"/>
          <w:spacing w:val="29"/>
          <w:sz w:val="22"/>
          <w:szCs w:val="22"/>
        </w:rPr>
        <w:t xml:space="preserve"> </w:t>
      </w:r>
      <w:r w:rsidRPr="00C21D2B">
        <w:rPr>
          <w:rFonts w:ascii="Book Antiqua" w:hAnsi="Book Antiqua" w:cs="Arial"/>
          <w:sz w:val="22"/>
          <w:szCs w:val="22"/>
        </w:rPr>
        <w:t>pour</w:t>
      </w:r>
      <w:r w:rsidRPr="00C21D2B">
        <w:rPr>
          <w:rFonts w:ascii="Book Antiqua" w:hAnsi="Book Antiqua" w:cs="Arial"/>
          <w:spacing w:val="29"/>
          <w:sz w:val="22"/>
          <w:szCs w:val="22"/>
        </w:rPr>
        <w:t xml:space="preserve"> </w:t>
      </w:r>
      <w:r w:rsidRPr="00C21D2B">
        <w:rPr>
          <w:rFonts w:ascii="Book Antiqua" w:hAnsi="Book Antiqua" w:cs="Arial"/>
          <w:sz w:val="22"/>
          <w:szCs w:val="22"/>
        </w:rPr>
        <w:t>le</w:t>
      </w:r>
      <w:r w:rsidRPr="00C21D2B">
        <w:rPr>
          <w:rFonts w:ascii="Book Antiqua" w:hAnsi="Book Antiqua" w:cs="Arial"/>
          <w:spacing w:val="29"/>
          <w:sz w:val="22"/>
          <w:szCs w:val="22"/>
        </w:rPr>
        <w:t xml:space="preserve"> </w:t>
      </w:r>
      <w:r w:rsidRPr="00C21D2B">
        <w:rPr>
          <w:rFonts w:ascii="Book Antiqua" w:hAnsi="Book Antiqua" w:cs="Arial"/>
          <w:sz w:val="22"/>
          <w:szCs w:val="22"/>
        </w:rPr>
        <w:t>même</w:t>
      </w:r>
      <w:r w:rsidRPr="00C21D2B">
        <w:rPr>
          <w:rFonts w:ascii="Book Antiqua" w:hAnsi="Book Antiqua" w:cs="Arial"/>
          <w:spacing w:val="29"/>
          <w:sz w:val="22"/>
          <w:szCs w:val="22"/>
        </w:rPr>
        <w:t xml:space="preserve"> </w:t>
      </w:r>
      <w:r w:rsidRPr="00C21D2B">
        <w:rPr>
          <w:rFonts w:ascii="Book Antiqua" w:hAnsi="Book Antiqua" w:cs="Arial"/>
          <w:sz w:val="22"/>
          <w:szCs w:val="22"/>
        </w:rPr>
        <w:t>projet.</w:t>
      </w:r>
      <w:r w:rsidRPr="00C21D2B">
        <w:rPr>
          <w:rFonts w:ascii="Book Antiqua" w:hAnsi="Book Antiqua" w:cs="Arial"/>
          <w:spacing w:val="29"/>
          <w:sz w:val="22"/>
          <w:szCs w:val="22"/>
        </w:rPr>
        <w:t xml:space="preserve"> </w:t>
      </w:r>
      <w:r w:rsidRPr="00C21D2B">
        <w:rPr>
          <w:rFonts w:ascii="Book Antiqua" w:hAnsi="Book Antiqua" w:cs="Arial"/>
          <w:sz w:val="22"/>
          <w:szCs w:val="22"/>
        </w:rPr>
        <w:t>De</w:t>
      </w:r>
      <w:r w:rsidRPr="00C21D2B">
        <w:rPr>
          <w:rFonts w:ascii="Book Antiqua" w:hAnsi="Book Antiqua" w:cs="Arial"/>
          <w:spacing w:val="29"/>
          <w:sz w:val="22"/>
          <w:szCs w:val="22"/>
        </w:rPr>
        <w:t xml:space="preserve"> </w:t>
      </w:r>
      <w:r w:rsidRPr="00C21D2B">
        <w:rPr>
          <w:rFonts w:ascii="Book Antiqua" w:hAnsi="Book Antiqua" w:cs="Arial"/>
          <w:sz w:val="22"/>
          <w:szCs w:val="22"/>
        </w:rPr>
        <w:t>la même</w:t>
      </w:r>
      <w:r w:rsidRPr="00C21D2B">
        <w:rPr>
          <w:rFonts w:ascii="Book Antiqua" w:hAnsi="Book Antiqua" w:cs="Arial"/>
          <w:spacing w:val="24"/>
          <w:sz w:val="22"/>
          <w:szCs w:val="22"/>
        </w:rPr>
        <w:t xml:space="preserve"> </w:t>
      </w:r>
      <w:r w:rsidRPr="00C21D2B">
        <w:rPr>
          <w:rFonts w:ascii="Book Antiqua" w:hAnsi="Book Antiqua" w:cs="Arial"/>
          <w:sz w:val="22"/>
          <w:szCs w:val="22"/>
        </w:rPr>
        <w:t>manière,</w:t>
      </w:r>
      <w:r w:rsidRPr="00C21D2B">
        <w:rPr>
          <w:rFonts w:ascii="Book Antiqua" w:hAnsi="Book Antiqua" w:cs="Arial"/>
          <w:spacing w:val="24"/>
          <w:sz w:val="22"/>
          <w:szCs w:val="22"/>
        </w:rPr>
        <w:t xml:space="preserve"> </w:t>
      </w:r>
      <w:r w:rsidRPr="00C21D2B">
        <w:rPr>
          <w:rFonts w:ascii="Book Antiqua" w:hAnsi="Book Antiqua" w:cs="Arial"/>
          <w:sz w:val="22"/>
          <w:szCs w:val="22"/>
        </w:rPr>
        <w:t>aucun</w:t>
      </w:r>
      <w:r w:rsidRPr="00C21D2B">
        <w:rPr>
          <w:rFonts w:ascii="Book Antiqua" w:hAnsi="Book Antiqua" w:cs="Arial"/>
          <w:spacing w:val="24"/>
          <w:sz w:val="22"/>
          <w:szCs w:val="22"/>
        </w:rPr>
        <w:t xml:space="preserve"> </w:t>
      </w:r>
      <w:r w:rsidRPr="00C21D2B">
        <w:rPr>
          <w:rFonts w:ascii="Book Antiqua" w:hAnsi="Book Antiqua" w:cs="Arial"/>
          <w:sz w:val="22"/>
          <w:szCs w:val="22"/>
        </w:rPr>
        <w:t>bureau</w:t>
      </w:r>
      <w:r w:rsidRPr="00C21D2B">
        <w:rPr>
          <w:rFonts w:ascii="Book Antiqua" w:hAnsi="Book Antiqua" w:cs="Arial"/>
          <w:spacing w:val="24"/>
          <w:sz w:val="22"/>
          <w:szCs w:val="22"/>
        </w:rPr>
        <w:t xml:space="preserve"> </w:t>
      </w:r>
      <w:r w:rsidRPr="00C21D2B">
        <w:rPr>
          <w:rFonts w:ascii="Book Antiqua" w:hAnsi="Book Antiqua" w:cs="Arial"/>
          <w:sz w:val="22"/>
          <w:szCs w:val="22"/>
        </w:rPr>
        <w:t>d’études</w:t>
      </w:r>
      <w:r w:rsidRPr="00C21D2B">
        <w:rPr>
          <w:rFonts w:ascii="Book Antiqua" w:hAnsi="Book Antiqua" w:cs="Arial"/>
          <w:spacing w:val="24"/>
          <w:sz w:val="22"/>
          <w:szCs w:val="22"/>
        </w:rPr>
        <w:t xml:space="preserve"> </w:t>
      </w:r>
      <w:r w:rsidRPr="00C21D2B">
        <w:rPr>
          <w:rFonts w:ascii="Book Antiqua" w:hAnsi="Book Antiqua" w:cs="Arial"/>
          <w:sz w:val="22"/>
          <w:szCs w:val="22"/>
        </w:rPr>
        <w:t>engagé pour</w:t>
      </w:r>
      <w:r w:rsidRPr="00C21D2B">
        <w:rPr>
          <w:rFonts w:ascii="Book Antiqua" w:hAnsi="Book Antiqua" w:cs="Arial"/>
          <w:spacing w:val="3"/>
          <w:sz w:val="22"/>
          <w:szCs w:val="22"/>
        </w:rPr>
        <w:t xml:space="preserve"> </w:t>
      </w:r>
      <w:r w:rsidRPr="00C21D2B">
        <w:rPr>
          <w:rFonts w:ascii="Book Antiqua" w:hAnsi="Book Antiqua" w:cs="Arial"/>
          <w:sz w:val="22"/>
          <w:szCs w:val="22"/>
        </w:rPr>
        <w:t>fournir</w:t>
      </w:r>
      <w:r w:rsidRPr="00C21D2B">
        <w:rPr>
          <w:rFonts w:ascii="Book Antiqua" w:hAnsi="Book Antiqua" w:cs="Arial"/>
          <w:spacing w:val="3"/>
          <w:sz w:val="22"/>
          <w:szCs w:val="22"/>
        </w:rPr>
        <w:t xml:space="preserve"> </w:t>
      </w:r>
      <w:r w:rsidRPr="00C21D2B">
        <w:rPr>
          <w:rFonts w:ascii="Book Antiqua" w:hAnsi="Book Antiqua" w:cs="Arial"/>
          <w:sz w:val="22"/>
          <w:szCs w:val="22"/>
        </w:rPr>
        <w:t>des</w:t>
      </w:r>
      <w:r w:rsidRPr="00C21D2B">
        <w:rPr>
          <w:rFonts w:ascii="Book Antiqua" w:hAnsi="Book Antiqua" w:cs="Arial"/>
          <w:spacing w:val="3"/>
          <w:sz w:val="22"/>
          <w:szCs w:val="22"/>
        </w:rPr>
        <w:t xml:space="preserve"> </w:t>
      </w:r>
      <w:r w:rsidRPr="00C21D2B">
        <w:rPr>
          <w:rFonts w:ascii="Book Antiqua" w:hAnsi="Book Antiqua" w:cs="Arial"/>
          <w:sz w:val="22"/>
          <w:szCs w:val="22"/>
        </w:rPr>
        <w:t>services</w:t>
      </w:r>
      <w:r w:rsidRPr="00C21D2B">
        <w:rPr>
          <w:rFonts w:ascii="Book Antiqua" w:hAnsi="Book Antiqua" w:cs="Arial"/>
          <w:spacing w:val="3"/>
          <w:sz w:val="22"/>
          <w:szCs w:val="22"/>
        </w:rPr>
        <w:t xml:space="preserve"> </w:t>
      </w:r>
      <w:r w:rsidRPr="00C21D2B">
        <w:rPr>
          <w:rFonts w:ascii="Book Antiqua" w:hAnsi="Book Antiqua" w:cs="Arial"/>
          <w:sz w:val="22"/>
          <w:szCs w:val="22"/>
        </w:rPr>
        <w:t>de</w:t>
      </w:r>
      <w:r w:rsidRPr="00C21D2B">
        <w:rPr>
          <w:rFonts w:ascii="Book Antiqua" w:hAnsi="Book Antiqua" w:cs="Arial"/>
          <w:spacing w:val="3"/>
          <w:sz w:val="22"/>
          <w:szCs w:val="22"/>
        </w:rPr>
        <w:t xml:space="preserve"> </w:t>
      </w:r>
      <w:r w:rsidRPr="00C21D2B">
        <w:rPr>
          <w:rFonts w:ascii="Book Antiqua" w:hAnsi="Book Antiqua" w:cs="Arial"/>
          <w:sz w:val="22"/>
          <w:szCs w:val="22"/>
        </w:rPr>
        <w:t>conseil</w:t>
      </w:r>
      <w:r w:rsidRPr="00C21D2B">
        <w:rPr>
          <w:rFonts w:ascii="Book Antiqua" w:hAnsi="Book Antiqua" w:cs="Arial"/>
          <w:spacing w:val="3"/>
          <w:sz w:val="22"/>
          <w:szCs w:val="22"/>
        </w:rPr>
        <w:t xml:space="preserve"> </w:t>
      </w:r>
      <w:r w:rsidRPr="00C21D2B">
        <w:rPr>
          <w:rFonts w:ascii="Book Antiqua" w:hAnsi="Book Antiqua" w:cs="Arial"/>
          <w:sz w:val="22"/>
          <w:szCs w:val="22"/>
        </w:rPr>
        <w:t>en</w:t>
      </w:r>
      <w:r w:rsidRPr="00C21D2B">
        <w:rPr>
          <w:rFonts w:ascii="Book Antiqua" w:hAnsi="Book Antiqua" w:cs="Arial"/>
          <w:spacing w:val="3"/>
          <w:sz w:val="22"/>
          <w:szCs w:val="22"/>
        </w:rPr>
        <w:t xml:space="preserve"> </w:t>
      </w:r>
      <w:r w:rsidRPr="00C21D2B">
        <w:rPr>
          <w:rFonts w:ascii="Book Antiqua" w:hAnsi="Book Antiqua" w:cs="Arial"/>
          <w:sz w:val="22"/>
          <w:szCs w:val="22"/>
        </w:rPr>
        <w:t>vue</w:t>
      </w:r>
      <w:r w:rsidRPr="00C21D2B">
        <w:rPr>
          <w:rFonts w:ascii="Book Antiqua" w:hAnsi="Book Antiqua" w:cs="Arial"/>
          <w:spacing w:val="3"/>
          <w:sz w:val="22"/>
          <w:szCs w:val="22"/>
        </w:rPr>
        <w:t xml:space="preserve"> </w:t>
      </w:r>
      <w:r w:rsidRPr="00C21D2B">
        <w:rPr>
          <w:rFonts w:ascii="Book Antiqua" w:hAnsi="Book Antiqua" w:cs="Arial"/>
          <w:sz w:val="22"/>
          <w:szCs w:val="22"/>
        </w:rPr>
        <w:t>de</w:t>
      </w:r>
      <w:r w:rsidRPr="00C21D2B">
        <w:rPr>
          <w:rFonts w:ascii="Book Antiqua" w:hAnsi="Book Antiqua" w:cs="Arial"/>
          <w:spacing w:val="3"/>
          <w:sz w:val="22"/>
          <w:szCs w:val="22"/>
        </w:rPr>
        <w:t xml:space="preserve"> </w:t>
      </w:r>
      <w:r w:rsidRPr="00C21D2B">
        <w:rPr>
          <w:rFonts w:ascii="Book Antiqua" w:hAnsi="Book Antiqua" w:cs="Arial"/>
          <w:sz w:val="22"/>
          <w:szCs w:val="22"/>
        </w:rPr>
        <w:t>la préparation ou de l’exécution d’un projet, ni aucune</w:t>
      </w:r>
      <w:r w:rsidRPr="00C21D2B">
        <w:rPr>
          <w:rFonts w:ascii="Book Antiqua" w:hAnsi="Book Antiqua" w:cs="Arial"/>
          <w:spacing w:val="9"/>
          <w:sz w:val="22"/>
          <w:szCs w:val="22"/>
        </w:rPr>
        <w:t xml:space="preserve"> </w:t>
      </w:r>
      <w:r w:rsidRPr="00C21D2B">
        <w:rPr>
          <w:rFonts w:ascii="Book Antiqua" w:hAnsi="Book Antiqua" w:cs="Arial"/>
          <w:sz w:val="22"/>
          <w:szCs w:val="22"/>
        </w:rPr>
        <w:lastRenderedPageBreak/>
        <w:t>entreprise</w:t>
      </w:r>
      <w:r w:rsidRPr="00C21D2B">
        <w:rPr>
          <w:rFonts w:ascii="Book Antiqua" w:hAnsi="Book Antiqua" w:cs="Arial"/>
          <w:spacing w:val="9"/>
          <w:sz w:val="22"/>
          <w:szCs w:val="22"/>
        </w:rPr>
        <w:t xml:space="preserve"> </w:t>
      </w:r>
      <w:r w:rsidRPr="00C21D2B">
        <w:rPr>
          <w:rFonts w:ascii="Book Antiqua" w:hAnsi="Book Antiqua" w:cs="Arial"/>
          <w:sz w:val="22"/>
          <w:szCs w:val="22"/>
        </w:rPr>
        <w:t>qui</w:t>
      </w:r>
      <w:r w:rsidRPr="00C21D2B">
        <w:rPr>
          <w:rFonts w:ascii="Book Antiqua" w:hAnsi="Book Antiqua" w:cs="Arial"/>
          <w:spacing w:val="9"/>
          <w:sz w:val="22"/>
          <w:szCs w:val="22"/>
        </w:rPr>
        <w:t xml:space="preserve"> </w:t>
      </w:r>
      <w:r w:rsidRPr="00C21D2B">
        <w:rPr>
          <w:rFonts w:ascii="Book Antiqua" w:hAnsi="Book Antiqua" w:cs="Arial"/>
          <w:sz w:val="22"/>
          <w:szCs w:val="22"/>
        </w:rPr>
        <w:t>lui</w:t>
      </w:r>
      <w:r w:rsidRPr="00C21D2B">
        <w:rPr>
          <w:rFonts w:ascii="Book Antiqua" w:hAnsi="Book Antiqua" w:cs="Arial"/>
          <w:spacing w:val="9"/>
          <w:sz w:val="22"/>
          <w:szCs w:val="22"/>
        </w:rPr>
        <w:t xml:space="preserve"> </w:t>
      </w:r>
      <w:r w:rsidRPr="00C21D2B">
        <w:rPr>
          <w:rFonts w:ascii="Book Antiqua" w:hAnsi="Book Antiqua" w:cs="Arial"/>
          <w:sz w:val="22"/>
          <w:szCs w:val="22"/>
        </w:rPr>
        <w:t>est</w:t>
      </w:r>
      <w:r w:rsidRPr="00C21D2B">
        <w:rPr>
          <w:rFonts w:ascii="Book Antiqua" w:hAnsi="Book Antiqua" w:cs="Arial"/>
          <w:spacing w:val="9"/>
          <w:sz w:val="22"/>
          <w:szCs w:val="22"/>
        </w:rPr>
        <w:t xml:space="preserve"> </w:t>
      </w:r>
      <w:r w:rsidRPr="00C21D2B">
        <w:rPr>
          <w:rFonts w:ascii="Book Antiqua" w:hAnsi="Book Antiqua" w:cs="Arial"/>
          <w:sz w:val="22"/>
          <w:szCs w:val="22"/>
        </w:rPr>
        <w:t>affiliée,</w:t>
      </w:r>
      <w:r w:rsidRPr="00C21D2B">
        <w:rPr>
          <w:rFonts w:ascii="Book Antiqua" w:hAnsi="Book Antiqua" w:cs="Arial"/>
          <w:spacing w:val="9"/>
          <w:sz w:val="22"/>
          <w:szCs w:val="22"/>
        </w:rPr>
        <w:t xml:space="preserve"> </w:t>
      </w:r>
      <w:r w:rsidRPr="00C21D2B">
        <w:rPr>
          <w:rFonts w:ascii="Book Antiqua" w:hAnsi="Book Antiqua" w:cs="Arial"/>
          <w:sz w:val="22"/>
          <w:szCs w:val="22"/>
        </w:rPr>
        <w:t>n’est</w:t>
      </w:r>
      <w:r w:rsidRPr="00C21D2B">
        <w:rPr>
          <w:rFonts w:ascii="Book Antiqua" w:hAnsi="Book Antiqua" w:cs="Arial"/>
          <w:spacing w:val="9"/>
          <w:sz w:val="22"/>
          <w:szCs w:val="22"/>
        </w:rPr>
        <w:t xml:space="preserve"> </w:t>
      </w:r>
      <w:r w:rsidRPr="00C21D2B">
        <w:rPr>
          <w:rFonts w:ascii="Book Antiqua" w:hAnsi="Book Antiqua" w:cs="Arial"/>
          <w:sz w:val="22"/>
          <w:szCs w:val="22"/>
        </w:rPr>
        <w:t>admis ultérieurement à fournir des biens, réaliser des prestations, ou assurer des services liés à sa mission</w:t>
      </w:r>
      <w:r w:rsidRPr="00C21D2B">
        <w:rPr>
          <w:rFonts w:ascii="Book Antiqua" w:hAnsi="Book Antiqua" w:cs="Arial"/>
          <w:spacing w:val="-8"/>
          <w:sz w:val="22"/>
          <w:szCs w:val="22"/>
        </w:rPr>
        <w:t xml:space="preserve"> </w:t>
      </w:r>
      <w:r w:rsidRPr="00C21D2B">
        <w:rPr>
          <w:rFonts w:ascii="Book Antiqua" w:hAnsi="Book Antiqua" w:cs="Arial"/>
          <w:sz w:val="22"/>
          <w:szCs w:val="22"/>
        </w:rPr>
        <w:t>initiale</w:t>
      </w:r>
      <w:r w:rsidRPr="00C21D2B">
        <w:rPr>
          <w:rFonts w:ascii="Book Antiqua" w:hAnsi="Book Antiqua" w:cs="Arial"/>
          <w:spacing w:val="-8"/>
          <w:sz w:val="22"/>
          <w:szCs w:val="22"/>
        </w:rPr>
        <w:t xml:space="preserve"> </w:t>
      </w:r>
      <w:r w:rsidRPr="00C21D2B">
        <w:rPr>
          <w:rFonts w:ascii="Book Antiqua" w:hAnsi="Book Antiqua" w:cs="Arial"/>
          <w:sz w:val="22"/>
          <w:szCs w:val="22"/>
        </w:rPr>
        <w:t>pour</w:t>
      </w:r>
      <w:r w:rsidRPr="00C21D2B">
        <w:rPr>
          <w:rFonts w:ascii="Book Antiqua" w:hAnsi="Book Antiqua" w:cs="Arial"/>
          <w:spacing w:val="-8"/>
          <w:sz w:val="22"/>
          <w:szCs w:val="22"/>
        </w:rPr>
        <w:t xml:space="preserve"> </w:t>
      </w:r>
      <w:r w:rsidRPr="00C21D2B">
        <w:rPr>
          <w:rFonts w:ascii="Book Antiqua" w:hAnsi="Book Antiqua" w:cs="Arial"/>
          <w:sz w:val="22"/>
          <w:szCs w:val="22"/>
        </w:rPr>
        <w:t>le</w:t>
      </w:r>
      <w:r w:rsidRPr="00C21D2B">
        <w:rPr>
          <w:rFonts w:ascii="Book Antiqua" w:hAnsi="Book Antiqua" w:cs="Arial"/>
          <w:spacing w:val="-8"/>
          <w:sz w:val="22"/>
          <w:szCs w:val="22"/>
        </w:rPr>
        <w:t xml:space="preserve"> </w:t>
      </w:r>
      <w:r w:rsidRPr="00C21D2B">
        <w:rPr>
          <w:rFonts w:ascii="Book Antiqua" w:hAnsi="Book Antiqua" w:cs="Arial"/>
          <w:sz w:val="22"/>
          <w:szCs w:val="22"/>
        </w:rPr>
        <w:t>même</w:t>
      </w:r>
      <w:r w:rsidRPr="00C21D2B">
        <w:rPr>
          <w:rFonts w:ascii="Book Antiqua" w:hAnsi="Book Antiqua" w:cs="Arial"/>
          <w:spacing w:val="-8"/>
          <w:sz w:val="22"/>
          <w:szCs w:val="22"/>
        </w:rPr>
        <w:t xml:space="preserve"> </w:t>
      </w:r>
      <w:r w:rsidRPr="00C21D2B">
        <w:rPr>
          <w:rFonts w:ascii="Book Antiqua" w:hAnsi="Book Antiqua" w:cs="Arial"/>
          <w:sz w:val="22"/>
          <w:szCs w:val="22"/>
        </w:rPr>
        <w:t>projet</w:t>
      </w:r>
      <w:r w:rsidRPr="00C21D2B">
        <w:rPr>
          <w:rFonts w:ascii="Book Antiqua" w:hAnsi="Book Antiqua" w:cs="Arial"/>
          <w:spacing w:val="-8"/>
          <w:sz w:val="22"/>
          <w:szCs w:val="22"/>
        </w:rPr>
        <w:t xml:space="preserve"> </w:t>
      </w:r>
      <w:r w:rsidRPr="00C21D2B">
        <w:rPr>
          <w:rFonts w:ascii="Book Antiqua" w:hAnsi="Book Antiqua" w:cs="Arial"/>
          <w:sz w:val="22"/>
          <w:szCs w:val="22"/>
        </w:rPr>
        <w:t>(à</w:t>
      </w:r>
      <w:r w:rsidRPr="00C21D2B">
        <w:rPr>
          <w:rFonts w:ascii="Book Antiqua" w:hAnsi="Book Antiqua" w:cs="Arial"/>
          <w:spacing w:val="-8"/>
          <w:sz w:val="22"/>
          <w:szCs w:val="22"/>
        </w:rPr>
        <w:t xml:space="preserve"> </w:t>
      </w:r>
      <w:r w:rsidRPr="00C21D2B">
        <w:rPr>
          <w:rFonts w:ascii="Book Antiqua" w:hAnsi="Book Antiqua" w:cs="Arial"/>
          <w:sz w:val="22"/>
          <w:szCs w:val="22"/>
        </w:rPr>
        <w:t>moins</w:t>
      </w:r>
      <w:r w:rsidRPr="00C21D2B">
        <w:rPr>
          <w:rFonts w:ascii="Book Antiqua" w:hAnsi="Book Antiqua" w:cs="Arial"/>
          <w:spacing w:val="-8"/>
          <w:sz w:val="22"/>
          <w:szCs w:val="22"/>
        </w:rPr>
        <w:t xml:space="preserve"> </w:t>
      </w:r>
      <w:r w:rsidRPr="00C21D2B">
        <w:rPr>
          <w:rFonts w:ascii="Book Antiqua" w:hAnsi="Book Antiqua" w:cs="Arial"/>
          <w:sz w:val="22"/>
          <w:szCs w:val="22"/>
        </w:rPr>
        <w:t>qu’il ne</w:t>
      </w:r>
      <w:r w:rsidRPr="00C21D2B">
        <w:rPr>
          <w:rFonts w:ascii="Book Antiqua" w:hAnsi="Book Antiqua" w:cs="Arial"/>
          <w:spacing w:val="2"/>
          <w:sz w:val="22"/>
          <w:szCs w:val="22"/>
        </w:rPr>
        <w:t xml:space="preserve"> </w:t>
      </w:r>
      <w:r w:rsidRPr="00C21D2B">
        <w:rPr>
          <w:rFonts w:ascii="Book Antiqua" w:hAnsi="Book Antiqua" w:cs="Arial"/>
          <w:sz w:val="22"/>
          <w:szCs w:val="22"/>
        </w:rPr>
        <w:t>s’agisse</w:t>
      </w:r>
      <w:r w:rsidRPr="00C21D2B">
        <w:rPr>
          <w:rFonts w:ascii="Book Antiqua" w:hAnsi="Book Antiqua" w:cs="Arial"/>
          <w:spacing w:val="2"/>
          <w:sz w:val="22"/>
          <w:szCs w:val="22"/>
        </w:rPr>
        <w:t xml:space="preserve"> </w:t>
      </w:r>
      <w:r w:rsidRPr="00C21D2B">
        <w:rPr>
          <w:rFonts w:ascii="Book Antiqua" w:hAnsi="Book Antiqua" w:cs="Arial"/>
          <w:sz w:val="22"/>
          <w:szCs w:val="22"/>
        </w:rPr>
        <w:t>d’une</w:t>
      </w:r>
      <w:r w:rsidRPr="00C21D2B">
        <w:rPr>
          <w:rFonts w:ascii="Book Antiqua" w:hAnsi="Book Antiqua" w:cs="Arial"/>
          <w:spacing w:val="2"/>
          <w:sz w:val="22"/>
          <w:szCs w:val="22"/>
        </w:rPr>
        <w:t xml:space="preserve"> </w:t>
      </w:r>
      <w:r w:rsidRPr="00C21D2B">
        <w:rPr>
          <w:rFonts w:ascii="Book Antiqua" w:hAnsi="Book Antiqua" w:cs="Arial"/>
          <w:sz w:val="22"/>
          <w:szCs w:val="22"/>
        </w:rPr>
        <w:t>continuation</w:t>
      </w:r>
      <w:r w:rsidRPr="00C21D2B">
        <w:rPr>
          <w:rFonts w:ascii="Book Antiqua" w:hAnsi="Book Antiqua" w:cs="Arial"/>
          <w:spacing w:val="2"/>
          <w:sz w:val="22"/>
          <w:szCs w:val="22"/>
        </w:rPr>
        <w:t xml:space="preserve"> </w:t>
      </w:r>
      <w:r w:rsidRPr="00C21D2B">
        <w:rPr>
          <w:rFonts w:ascii="Book Antiqua" w:hAnsi="Book Antiqua" w:cs="Arial"/>
          <w:sz w:val="22"/>
          <w:szCs w:val="22"/>
        </w:rPr>
        <w:t>de</w:t>
      </w:r>
      <w:r w:rsidRPr="00C21D2B">
        <w:rPr>
          <w:rFonts w:ascii="Book Antiqua" w:hAnsi="Book Antiqua" w:cs="Arial"/>
          <w:spacing w:val="2"/>
          <w:sz w:val="22"/>
          <w:szCs w:val="22"/>
        </w:rPr>
        <w:t xml:space="preserve"> </w:t>
      </w:r>
      <w:r w:rsidRPr="00C21D2B">
        <w:rPr>
          <w:rFonts w:ascii="Book Antiqua" w:hAnsi="Book Antiqua" w:cs="Arial"/>
          <w:sz w:val="22"/>
          <w:szCs w:val="22"/>
        </w:rPr>
        <w:t>cette</w:t>
      </w:r>
      <w:r w:rsidRPr="00C21D2B">
        <w:rPr>
          <w:rFonts w:ascii="Book Antiqua" w:hAnsi="Book Antiqua" w:cs="Arial"/>
          <w:spacing w:val="2"/>
          <w:sz w:val="22"/>
          <w:szCs w:val="22"/>
        </w:rPr>
        <w:t xml:space="preserve"> </w:t>
      </w:r>
      <w:r w:rsidRPr="00C21D2B">
        <w:rPr>
          <w:rFonts w:ascii="Book Antiqua" w:hAnsi="Book Antiqua" w:cs="Arial"/>
          <w:sz w:val="22"/>
          <w:szCs w:val="22"/>
        </w:rPr>
        <w:t>mission);</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b. Ni</w:t>
      </w:r>
      <w:r w:rsidRPr="00C21D2B">
        <w:rPr>
          <w:rFonts w:ascii="Book Antiqua" w:hAnsi="Book Antiqua" w:cs="Arial"/>
          <w:spacing w:val="7"/>
          <w:sz w:val="22"/>
          <w:szCs w:val="22"/>
        </w:rPr>
        <w:t xml:space="preserve"> </w:t>
      </w:r>
      <w:r w:rsidRPr="00C21D2B">
        <w:rPr>
          <w:rFonts w:ascii="Book Antiqua" w:hAnsi="Book Antiqua" w:cs="Arial"/>
          <w:sz w:val="22"/>
          <w:szCs w:val="22"/>
        </w:rPr>
        <w:t>les</w:t>
      </w:r>
      <w:r w:rsidRPr="00C21D2B">
        <w:rPr>
          <w:rFonts w:ascii="Book Antiqua" w:hAnsi="Book Antiqua" w:cs="Arial"/>
          <w:spacing w:val="7"/>
          <w:sz w:val="22"/>
          <w:szCs w:val="22"/>
        </w:rPr>
        <w:t xml:space="preserve"> </w:t>
      </w:r>
      <w:r w:rsidRPr="00C21D2B">
        <w:rPr>
          <w:rFonts w:ascii="Book Antiqua" w:hAnsi="Book Antiqua" w:cs="Arial"/>
          <w:sz w:val="22"/>
          <w:szCs w:val="22"/>
        </w:rPr>
        <w:t>prestataires</w:t>
      </w:r>
      <w:r w:rsidRPr="00C21D2B">
        <w:rPr>
          <w:rFonts w:ascii="Book Antiqua" w:hAnsi="Book Antiqua" w:cs="Arial"/>
          <w:spacing w:val="7"/>
          <w:sz w:val="22"/>
          <w:szCs w:val="22"/>
        </w:rPr>
        <w:t xml:space="preserve"> </w:t>
      </w:r>
      <w:r w:rsidRPr="00C21D2B">
        <w:rPr>
          <w:rFonts w:ascii="Book Antiqua" w:hAnsi="Book Antiqua" w:cs="Arial"/>
          <w:sz w:val="22"/>
          <w:szCs w:val="22"/>
        </w:rPr>
        <w:t>ni</w:t>
      </w:r>
      <w:r w:rsidRPr="00C21D2B">
        <w:rPr>
          <w:rFonts w:ascii="Book Antiqua" w:hAnsi="Book Antiqua" w:cs="Arial"/>
          <w:spacing w:val="7"/>
          <w:sz w:val="22"/>
          <w:szCs w:val="22"/>
        </w:rPr>
        <w:t xml:space="preserve"> </w:t>
      </w:r>
      <w:r w:rsidRPr="00C21D2B">
        <w:rPr>
          <w:rFonts w:ascii="Book Antiqua" w:hAnsi="Book Antiqua" w:cs="Arial"/>
          <w:sz w:val="22"/>
          <w:szCs w:val="22"/>
        </w:rPr>
        <w:t>aucune</w:t>
      </w:r>
      <w:r w:rsidRPr="00C21D2B">
        <w:rPr>
          <w:rFonts w:ascii="Book Antiqua" w:hAnsi="Book Antiqua" w:cs="Arial"/>
          <w:spacing w:val="7"/>
          <w:sz w:val="22"/>
          <w:szCs w:val="22"/>
        </w:rPr>
        <w:t xml:space="preserve"> </w:t>
      </w:r>
      <w:r w:rsidRPr="00C21D2B">
        <w:rPr>
          <w:rFonts w:ascii="Book Antiqua" w:hAnsi="Book Antiqua" w:cs="Arial"/>
          <w:sz w:val="22"/>
          <w:szCs w:val="22"/>
        </w:rPr>
        <w:t>des</w:t>
      </w:r>
      <w:r w:rsidRPr="00C21D2B">
        <w:rPr>
          <w:rFonts w:ascii="Book Antiqua" w:hAnsi="Book Antiqua" w:cs="Arial"/>
          <w:spacing w:val="7"/>
          <w:sz w:val="22"/>
          <w:szCs w:val="22"/>
        </w:rPr>
        <w:t xml:space="preserve"> </w:t>
      </w:r>
      <w:r w:rsidRPr="00C21D2B">
        <w:rPr>
          <w:rFonts w:ascii="Book Antiqua" w:hAnsi="Book Antiqua" w:cs="Arial"/>
          <w:sz w:val="22"/>
          <w:szCs w:val="22"/>
        </w:rPr>
        <w:t>entreprises</w:t>
      </w:r>
      <w:r w:rsidRPr="00C21D2B">
        <w:rPr>
          <w:rFonts w:ascii="Book Antiqua" w:hAnsi="Book Antiqua" w:cs="Arial"/>
          <w:spacing w:val="7"/>
          <w:sz w:val="22"/>
          <w:szCs w:val="22"/>
        </w:rPr>
        <w:t xml:space="preserve"> </w:t>
      </w:r>
      <w:r w:rsidRPr="00C21D2B">
        <w:rPr>
          <w:rFonts w:ascii="Book Antiqua" w:hAnsi="Book Antiqua" w:cs="Arial"/>
          <w:sz w:val="22"/>
          <w:szCs w:val="22"/>
        </w:rPr>
        <w:t>qui leur</w:t>
      </w:r>
      <w:r w:rsidRPr="00C21D2B">
        <w:rPr>
          <w:rFonts w:ascii="Book Antiqua" w:hAnsi="Book Antiqua" w:cs="Arial"/>
          <w:spacing w:val="14"/>
          <w:sz w:val="22"/>
          <w:szCs w:val="22"/>
        </w:rPr>
        <w:t xml:space="preserve"> </w:t>
      </w:r>
      <w:r w:rsidRPr="00C21D2B">
        <w:rPr>
          <w:rFonts w:ascii="Book Antiqua" w:hAnsi="Book Antiqua" w:cs="Arial"/>
          <w:sz w:val="22"/>
          <w:szCs w:val="22"/>
        </w:rPr>
        <w:t>sont</w:t>
      </w:r>
      <w:r w:rsidRPr="00C21D2B">
        <w:rPr>
          <w:rFonts w:ascii="Book Antiqua" w:hAnsi="Book Antiqua" w:cs="Arial"/>
          <w:spacing w:val="14"/>
          <w:sz w:val="22"/>
          <w:szCs w:val="22"/>
        </w:rPr>
        <w:t xml:space="preserve"> </w:t>
      </w:r>
      <w:r w:rsidRPr="00C21D2B">
        <w:rPr>
          <w:rFonts w:ascii="Book Antiqua" w:hAnsi="Book Antiqua" w:cs="Arial"/>
          <w:sz w:val="22"/>
          <w:szCs w:val="22"/>
        </w:rPr>
        <w:t>affiliées</w:t>
      </w:r>
      <w:r w:rsidRPr="00C21D2B">
        <w:rPr>
          <w:rFonts w:ascii="Book Antiqua" w:hAnsi="Book Antiqua" w:cs="Arial"/>
          <w:spacing w:val="14"/>
          <w:sz w:val="22"/>
          <w:szCs w:val="22"/>
        </w:rPr>
        <w:t xml:space="preserve"> </w:t>
      </w:r>
      <w:r w:rsidRPr="00C21D2B">
        <w:rPr>
          <w:rFonts w:ascii="Book Antiqua" w:hAnsi="Book Antiqua" w:cs="Arial"/>
          <w:sz w:val="22"/>
          <w:szCs w:val="22"/>
        </w:rPr>
        <w:t>ne</w:t>
      </w:r>
      <w:r w:rsidRPr="00C21D2B">
        <w:rPr>
          <w:rFonts w:ascii="Book Antiqua" w:hAnsi="Book Antiqua" w:cs="Arial"/>
          <w:spacing w:val="14"/>
          <w:sz w:val="22"/>
          <w:szCs w:val="22"/>
        </w:rPr>
        <w:t xml:space="preserve"> </w:t>
      </w:r>
      <w:r w:rsidRPr="00C21D2B">
        <w:rPr>
          <w:rFonts w:ascii="Book Antiqua" w:hAnsi="Book Antiqua" w:cs="Arial"/>
          <w:sz w:val="22"/>
          <w:szCs w:val="22"/>
        </w:rPr>
        <w:t>peuvent</w:t>
      </w:r>
      <w:r w:rsidRPr="00C21D2B">
        <w:rPr>
          <w:rFonts w:ascii="Book Antiqua" w:hAnsi="Book Antiqua" w:cs="Arial"/>
          <w:spacing w:val="14"/>
          <w:sz w:val="22"/>
          <w:szCs w:val="22"/>
        </w:rPr>
        <w:t xml:space="preserve"> </w:t>
      </w:r>
      <w:r w:rsidRPr="00C21D2B">
        <w:rPr>
          <w:rFonts w:ascii="Book Antiqua" w:hAnsi="Book Antiqua" w:cs="Arial"/>
          <w:sz w:val="22"/>
          <w:szCs w:val="22"/>
        </w:rPr>
        <w:t>être</w:t>
      </w:r>
      <w:r w:rsidRPr="00C21D2B">
        <w:rPr>
          <w:rFonts w:ascii="Book Antiqua" w:hAnsi="Book Antiqua" w:cs="Arial"/>
          <w:spacing w:val="14"/>
          <w:sz w:val="22"/>
          <w:szCs w:val="22"/>
        </w:rPr>
        <w:t xml:space="preserve"> </w:t>
      </w:r>
      <w:r w:rsidRPr="00C21D2B">
        <w:rPr>
          <w:rFonts w:ascii="Book Antiqua" w:hAnsi="Book Antiqua" w:cs="Arial"/>
          <w:sz w:val="22"/>
          <w:szCs w:val="22"/>
        </w:rPr>
        <w:t>engagés</w:t>
      </w:r>
      <w:r w:rsidRPr="00C21D2B">
        <w:rPr>
          <w:rFonts w:ascii="Book Antiqua" w:hAnsi="Book Antiqua" w:cs="Arial"/>
          <w:spacing w:val="14"/>
          <w:sz w:val="22"/>
          <w:szCs w:val="22"/>
        </w:rPr>
        <w:t xml:space="preserve"> </w:t>
      </w:r>
      <w:r w:rsidRPr="00C21D2B">
        <w:rPr>
          <w:rFonts w:ascii="Book Antiqua" w:hAnsi="Book Antiqua" w:cs="Arial"/>
          <w:sz w:val="22"/>
          <w:szCs w:val="22"/>
        </w:rPr>
        <w:t xml:space="preserve">pour </w:t>
      </w:r>
      <w:r w:rsidRPr="00C21D2B">
        <w:rPr>
          <w:rFonts w:ascii="Book Antiqua" w:hAnsi="Book Antiqua" w:cs="Arial"/>
          <w:spacing w:val="4"/>
          <w:sz w:val="22"/>
          <w:szCs w:val="22"/>
        </w:rPr>
        <w:t>un</w:t>
      </w:r>
      <w:r w:rsidRPr="00C21D2B">
        <w:rPr>
          <w:rFonts w:ascii="Book Antiqua" w:hAnsi="Book Antiqua" w:cs="Arial"/>
          <w:sz w:val="22"/>
          <w:szCs w:val="22"/>
        </w:rPr>
        <w:t xml:space="preserve">e </w:t>
      </w:r>
      <w:r w:rsidRPr="00C21D2B">
        <w:rPr>
          <w:rFonts w:ascii="Book Antiqua" w:hAnsi="Book Antiqua" w:cs="Arial"/>
          <w:spacing w:val="4"/>
          <w:sz w:val="22"/>
          <w:szCs w:val="22"/>
        </w:rPr>
        <w:t>missio</w:t>
      </w:r>
      <w:r w:rsidRPr="00C21D2B">
        <w:rPr>
          <w:rFonts w:ascii="Book Antiqua" w:hAnsi="Book Antiqua" w:cs="Arial"/>
          <w:sz w:val="22"/>
          <w:szCs w:val="22"/>
        </w:rPr>
        <w:t xml:space="preserve">n </w:t>
      </w:r>
      <w:r w:rsidRPr="00C21D2B">
        <w:rPr>
          <w:rFonts w:ascii="Book Antiqua" w:hAnsi="Book Antiqua" w:cs="Arial"/>
          <w:spacing w:val="4"/>
          <w:sz w:val="22"/>
          <w:szCs w:val="22"/>
        </w:rPr>
        <w:t>qui</w:t>
      </w:r>
      <w:r w:rsidRPr="00C21D2B">
        <w:rPr>
          <w:rFonts w:ascii="Book Antiqua" w:hAnsi="Book Antiqua" w:cs="Arial"/>
          <w:sz w:val="22"/>
          <w:szCs w:val="22"/>
        </w:rPr>
        <w:t xml:space="preserve">, </w:t>
      </w:r>
      <w:r w:rsidRPr="00C21D2B">
        <w:rPr>
          <w:rFonts w:ascii="Book Antiqua" w:hAnsi="Book Antiqua" w:cs="Arial"/>
          <w:spacing w:val="4"/>
          <w:sz w:val="22"/>
          <w:szCs w:val="22"/>
        </w:rPr>
        <w:t>pa</w:t>
      </w:r>
      <w:r w:rsidRPr="00C21D2B">
        <w:rPr>
          <w:rFonts w:ascii="Book Antiqua" w:hAnsi="Book Antiqua" w:cs="Arial"/>
          <w:sz w:val="22"/>
          <w:szCs w:val="22"/>
        </w:rPr>
        <w:t xml:space="preserve">r </w:t>
      </w:r>
      <w:r w:rsidRPr="00C21D2B">
        <w:rPr>
          <w:rFonts w:ascii="Book Antiqua" w:hAnsi="Book Antiqua" w:cs="Arial"/>
          <w:spacing w:val="4"/>
          <w:sz w:val="22"/>
          <w:szCs w:val="22"/>
        </w:rPr>
        <w:t>s</w:t>
      </w:r>
      <w:r w:rsidRPr="00C21D2B">
        <w:rPr>
          <w:rFonts w:ascii="Book Antiqua" w:hAnsi="Book Antiqua" w:cs="Arial"/>
          <w:sz w:val="22"/>
          <w:szCs w:val="22"/>
        </w:rPr>
        <w:t xml:space="preserve">a </w:t>
      </w:r>
      <w:r w:rsidRPr="00C21D2B">
        <w:rPr>
          <w:rFonts w:ascii="Book Antiqua" w:hAnsi="Book Antiqua" w:cs="Arial"/>
          <w:spacing w:val="4"/>
          <w:sz w:val="22"/>
          <w:szCs w:val="22"/>
        </w:rPr>
        <w:t>nature</w:t>
      </w:r>
      <w:r w:rsidRPr="00C21D2B">
        <w:rPr>
          <w:rFonts w:ascii="Book Antiqua" w:hAnsi="Book Antiqua" w:cs="Arial"/>
          <w:sz w:val="22"/>
          <w:szCs w:val="22"/>
        </w:rPr>
        <w:t xml:space="preserve">, </w:t>
      </w:r>
      <w:r w:rsidRPr="00C21D2B">
        <w:rPr>
          <w:rFonts w:ascii="Book Antiqua" w:hAnsi="Book Antiqua" w:cs="Arial"/>
          <w:spacing w:val="4"/>
          <w:sz w:val="22"/>
          <w:szCs w:val="22"/>
        </w:rPr>
        <w:t>risqu</w:t>
      </w:r>
      <w:r w:rsidRPr="00C21D2B">
        <w:rPr>
          <w:rFonts w:ascii="Book Antiqua" w:hAnsi="Book Antiqua" w:cs="Arial"/>
          <w:sz w:val="22"/>
          <w:szCs w:val="22"/>
        </w:rPr>
        <w:t xml:space="preserve">e </w:t>
      </w:r>
      <w:r w:rsidRPr="00C21D2B">
        <w:rPr>
          <w:rFonts w:ascii="Book Antiqua" w:hAnsi="Book Antiqua" w:cs="Arial"/>
          <w:spacing w:val="4"/>
          <w:sz w:val="22"/>
          <w:szCs w:val="22"/>
        </w:rPr>
        <w:t xml:space="preserve">de </w:t>
      </w:r>
      <w:r w:rsidRPr="00C21D2B">
        <w:rPr>
          <w:rFonts w:ascii="Book Antiqua" w:hAnsi="Book Antiqua" w:cs="Arial"/>
          <w:sz w:val="22"/>
          <w:szCs w:val="22"/>
        </w:rPr>
        <w:t>s’avérer incompatible avec une autre de leurs missions.</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1.7.2.</w:t>
      </w:r>
      <w:r w:rsidRPr="00C21D2B">
        <w:rPr>
          <w:rFonts w:ascii="Book Antiqua" w:hAnsi="Book Antiqua" w:cs="Arial"/>
          <w:spacing w:val="12"/>
          <w:sz w:val="22"/>
          <w:szCs w:val="22"/>
        </w:rPr>
        <w:t xml:space="preserve"> </w:t>
      </w:r>
      <w:r w:rsidRPr="00C21D2B">
        <w:rPr>
          <w:rFonts w:ascii="Book Antiqua" w:hAnsi="Book Antiqua" w:cs="Arial"/>
          <w:sz w:val="22"/>
          <w:szCs w:val="22"/>
        </w:rPr>
        <w:t>Comme indiqué à l’alinéa (a) de la clause</w:t>
      </w:r>
    </w:p>
    <w:p w:rsidR="0060412E" w:rsidRPr="00C21D2B" w:rsidRDefault="00963D8B">
      <w:pPr>
        <w:widowControl w:val="0"/>
        <w:tabs>
          <w:tab w:val="left" w:pos="2280"/>
          <w:tab w:val="left" w:pos="4020"/>
          <w:tab w:val="left" w:pos="4540"/>
        </w:tabs>
        <w:autoSpaceDE w:val="0"/>
        <w:jc w:val="both"/>
        <w:rPr>
          <w:rFonts w:ascii="Book Antiqua" w:hAnsi="Book Antiqua"/>
          <w:sz w:val="22"/>
          <w:szCs w:val="22"/>
        </w:rPr>
      </w:pPr>
      <w:r w:rsidRPr="00C21D2B">
        <w:rPr>
          <w:rFonts w:ascii="Book Antiqua" w:hAnsi="Book Antiqua" w:cs="Arial"/>
          <w:sz w:val="22"/>
          <w:szCs w:val="22"/>
        </w:rPr>
        <w:t>1.7.1</w:t>
      </w:r>
      <w:r w:rsidRPr="00C21D2B">
        <w:rPr>
          <w:rFonts w:ascii="Book Antiqua" w:hAnsi="Book Antiqua" w:cs="Arial"/>
          <w:spacing w:val="-3"/>
          <w:sz w:val="22"/>
          <w:szCs w:val="22"/>
        </w:rPr>
        <w:t xml:space="preserve"> </w:t>
      </w:r>
      <w:r w:rsidRPr="00C21D2B">
        <w:rPr>
          <w:rFonts w:ascii="Book Antiqua" w:hAnsi="Book Antiqua" w:cs="Arial"/>
          <w:sz w:val="22"/>
          <w:szCs w:val="22"/>
        </w:rPr>
        <w:t>Ci-dessus,</w:t>
      </w:r>
      <w:r w:rsidRPr="00C21D2B">
        <w:rPr>
          <w:rFonts w:ascii="Book Antiqua" w:hAnsi="Book Antiqua" w:cs="Arial"/>
          <w:spacing w:val="-3"/>
          <w:sz w:val="22"/>
          <w:szCs w:val="22"/>
        </w:rPr>
        <w:t xml:space="preserve"> </w:t>
      </w:r>
      <w:r w:rsidRPr="00C21D2B">
        <w:rPr>
          <w:rFonts w:ascii="Book Antiqua" w:hAnsi="Book Antiqua" w:cs="Arial"/>
          <w:sz w:val="22"/>
          <w:szCs w:val="22"/>
        </w:rPr>
        <w:t>des</w:t>
      </w:r>
      <w:r w:rsidRPr="00C21D2B">
        <w:rPr>
          <w:rFonts w:ascii="Book Antiqua" w:hAnsi="Book Antiqua" w:cs="Arial"/>
          <w:spacing w:val="-3"/>
          <w:sz w:val="22"/>
          <w:szCs w:val="22"/>
        </w:rPr>
        <w:t xml:space="preserve"> </w:t>
      </w:r>
      <w:r w:rsidRPr="00C21D2B">
        <w:rPr>
          <w:rFonts w:ascii="Book Antiqua" w:hAnsi="Book Antiqua" w:cs="Arial"/>
          <w:sz w:val="22"/>
          <w:szCs w:val="22"/>
        </w:rPr>
        <w:t>Prestataires</w:t>
      </w:r>
      <w:r w:rsidRPr="00C21D2B">
        <w:rPr>
          <w:rFonts w:ascii="Book Antiqua" w:hAnsi="Book Antiqua" w:cs="Arial"/>
          <w:spacing w:val="-3"/>
          <w:sz w:val="22"/>
          <w:szCs w:val="22"/>
        </w:rPr>
        <w:t xml:space="preserve"> </w:t>
      </w:r>
      <w:r w:rsidRPr="00C21D2B">
        <w:rPr>
          <w:rFonts w:ascii="Book Antiqua" w:hAnsi="Book Antiqua" w:cs="Arial"/>
          <w:sz w:val="22"/>
          <w:szCs w:val="22"/>
        </w:rPr>
        <w:t>peuvent</w:t>
      </w:r>
      <w:r w:rsidRPr="00C21D2B">
        <w:rPr>
          <w:rFonts w:ascii="Book Antiqua" w:hAnsi="Book Antiqua" w:cs="Arial"/>
          <w:spacing w:val="-3"/>
          <w:sz w:val="22"/>
          <w:szCs w:val="22"/>
        </w:rPr>
        <w:t xml:space="preserve"> </w:t>
      </w:r>
      <w:r w:rsidRPr="00C21D2B">
        <w:rPr>
          <w:rFonts w:ascii="Book Antiqua" w:hAnsi="Book Antiqua" w:cs="Arial"/>
          <w:sz w:val="22"/>
          <w:szCs w:val="22"/>
        </w:rPr>
        <w:t>être engagés pour assurer des activités en aval lorsqu’il est essentiel d’assurer une certaine continuité,</w:t>
      </w:r>
      <w:r w:rsidRPr="00C21D2B">
        <w:rPr>
          <w:rFonts w:ascii="Book Antiqua" w:hAnsi="Book Antiqua" w:cs="Arial"/>
          <w:spacing w:val="12"/>
          <w:sz w:val="22"/>
          <w:szCs w:val="22"/>
        </w:rPr>
        <w:t xml:space="preserve"> </w:t>
      </w:r>
      <w:r w:rsidRPr="00C21D2B">
        <w:rPr>
          <w:rFonts w:ascii="Book Antiqua" w:hAnsi="Book Antiqua" w:cs="Arial"/>
          <w:sz w:val="22"/>
          <w:szCs w:val="22"/>
        </w:rPr>
        <w:t>auquel</w:t>
      </w:r>
      <w:r w:rsidRPr="00C21D2B">
        <w:rPr>
          <w:rFonts w:ascii="Book Antiqua" w:hAnsi="Book Antiqua" w:cs="Arial"/>
          <w:spacing w:val="12"/>
          <w:sz w:val="22"/>
          <w:szCs w:val="22"/>
        </w:rPr>
        <w:t xml:space="preserve"> </w:t>
      </w:r>
      <w:r w:rsidRPr="00C21D2B">
        <w:rPr>
          <w:rFonts w:ascii="Book Antiqua" w:hAnsi="Book Antiqua" w:cs="Arial"/>
          <w:sz w:val="22"/>
          <w:szCs w:val="22"/>
        </w:rPr>
        <w:t>cas</w:t>
      </w:r>
      <w:r w:rsidRPr="00C21D2B">
        <w:rPr>
          <w:rFonts w:ascii="Book Antiqua" w:hAnsi="Book Antiqua" w:cs="Arial"/>
          <w:spacing w:val="12"/>
          <w:sz w:val="22"/>
          <w:szCs w:val="22"/>
        </w:rPr>
        <w:t xml:space="preserve"> </w:t>
      </w:r>
      <w:r w:rsidRPr="00C21D2B">
        <w:rPr>
          <w:rFonts w:ascii="Book Antiqua" w:hAnsi="Book Antiqua" w:cs="Arial"/>
          <w:sz w:val="22"/>
          <w:szCs w:val="22"/>
        </w:rPr>
        <w:t>le</w:t>
      </w:r>
      <w:r w:rsidRPr="00C21D2B">
        <w:rPr>
          <w:rFonts w:ascii="Book Antiqua" w:hAnsi="Book Antiqua" w:cs="Arial"/>
          <w:spacing w:val="12"/>
          <w:sz w:val="22"/>
          <w:szCs w:val="22"/>
        </w:rPr>
        <w:t xml:space="preserve"> </w:t>
      </w:r>
      <w:r w:rsidRPr="00C21D2B">
        <w:rPr>
          <w:rFonts w:ascii="Book Antiqua" w:hAnsi="Book Antiqua" w:cs="Arial"/>
          <w:sz w:val="22"/>
          <w:szCs w:val="22"/>
        </w:rPr>
        <w:t>RPAO</w:t>
      </w:r>
      <w:r w:rsidRPr="00C21D2B">
        <w:rPr>
          <w:rFonts w:ascii="Book Antiqua" w:hAnsi="Book Antiqua" w:cs="Arial"/>
          <w:spacing w:val="12"/>
          <w:sz w:val="22"/>
          <w:szCs w:val="22"/>
        </w:rPr>
        <w:t xml:space="preserve"> </w:t>
      </w:r>
      <w:r w:rsidRPr="00C21D2B">
        <w:rPr>
          <w:rFonts w:ascii="Book Antiqua" w:hAnsi="Book Antiqua" w:cs="Arial"/>
          <w:sz w:val="22"/>
          <w:szCs w:val="22"/>
        </w:rPr>
        <w:t>doit</w:t>
      </w:r>
      <w:r w:rsidRPr="00C21D2B">
        <w:rPr>
          <w:rFonts w:ascii="Book Antiqua" w:hAnsi="Book Antiqua" w:cs="Arial"/>
          <w:spacing w:val="12"/>
          <w:sz w:val="22"/>
          <w:szCs w:val="22"/>
        </w:rPr>
        <w:t xml:space="preserve"> </w:t>
      </w:r>
      <w:r w:rsidRPr="00C21D2B">
        <w:rPr>
          <w:rFonts w:ascii="Book Antiqua" w:hAnsi="Book Antiqua" w:cs="Arial"/>
          <w:sz w:val="22"/>
          <w:szCs w:val="22"/>
        </w:rPr>
        <w:t>faire</w:t>
      </w:r>
      <w:r w:rsidRPr="00C21D2B">
        <w:rPr>
          <w:rFonts w:ascii="Book Antiqua" w:hAnsi="Book Antiqua" w:cs="Arial"/>
          <w:spacing w:val="12"/>
          <w:sz w:val="22"/>
          <w:szCs w:val="22"/>
        </w:rPr>
        <w:t xml:space="preserve"> </w:t>
      </w:r>
      <w:r w:rsidRPr="00C21D2B">
        <w:rPr>
          <w:rFonts w:ascii="Book Antiqua" w:hAnsi="Book Antiqua" w:cs="Arial"/>
          <w:sz w:val="22"/>
          <w:szCs w:val="22"/>
        </w:rPr>
        <w:t>état de</w:t>
      </w:r>
      <w:r w:rsidRPr="00C21D2B">
        <w:rPr>
          <w:rFonts w:ascii="Book Antiqua" w:hAnsi="Book Antiqua" w:cs="Arial"/>
          <w:spacing w:val="1"/>
          <w:sz w:val="22"/>
          <w:szCs w:val="22"/>
        </w:rPr>
        <w:t xml:space="preserve"> </w:t>
      </w:r>
      <w:r w:rsidRPr="00C21D2B">
        <w:rPr>
          <w:rFonts w:ascii="Book Antiqua" w:hAnsi="Book Antiqua" w:cs="Arial"/>
          <w:sz w:val="22"/>
          <w:szCs w:val="22"/>
        </w:rPr>
        <w:t>cette</w:t>
      </w:r>
      <w:r w:rsidRPr="00C21D2B">
        <w:rPr>
          <w:rFonts w:ascii="Book Antiqua" w:hAnsi="Book Antiqua" w:cs="Arial"/>
          <w:spacing w:val="1"/>
          <w:sz w:val="22"/>
          <w:szCs w:val="22"/>
        </w:rPr>
        <w:t xml:space="preserve"> </w:t>
      </w:r>
      <w:r w:rsidRPr="00C21D2B">
        <w:rPr>
          <w:rFonts w:ascii="Book Antiqua" w:hAnsi="Book Antiqua" w:cs="Arial"/>
          <w:sz w:val="22"/>
          <w:szCs w:val="22"/>
        </w:rPr>
        <w:t>possibilité</w:t>
      </w:r>
      <w:r w:rsidRPr="00C21D2B">
        <w:rPr>
          <w:rFonts w:ascii="Book Antiqua" w:hAnsi="Book Antiqua" w:cs="Arial"/>
          <w:spacing w:val="1"/>
          <w:sz w:val="22"/>
          <w:szCs w:val="22"/>
        </w:rPr>
        <w:t xml:space="preserve"> </w:t>
      </w:r>
      <w:r w:rsidRPr="00C21D2B">
        <w:rPr>
          <w:rFonts w:ascii="Book Antiqua" w:hAnsi="Book Antiqua" w:cs="Arial"/>
          <w:sz w:val="22"/>
          <w:szCs w:val="22"/>
        </w:rPr>
        <w:t>et</w:t>
      </w:r>
      <w:r w:rsidRPr="00C21D2B">
        <w:rPr>
          <w:rFonts w:ascii="Book Antiqua" w:hAnsi="Book Antiqua" w:cs="Arial"/>
          <w:spacing w:val="1"/>
          <w:sz w:val="22"/>
          <w:szCs w:val="22"/>
        </w:rPr>
        <w:t xml:space="preserve"> </w:t>
      </w:r>
      <w:r w:rsidRPr="00C21D2B">
        <w:rPr>
          <w:rFonts w:ascii="Book Antiqua" w:hAnsi="Book Antiqua" w:cs="Arial"/>
          <w:sz w:val="22"/>
          <w:szCs w:val="22"/>
        </w:rPr>
        <w:t>les</w:t>
      </w:r>
      <w:r w:rsidRPr="00C21D2B">
        <w:rPr>
          <w:rFonts w:ascii="Book Antiqua" w:hAnsi="Book Antiqua" w:cs="Arial"/>
          <w:spacing w:val="1"/>
          <w:sz w:val="22"/>
          <w:szCs w:val="22"/>
        </w:rPr>
        <w:t xml:space="preserve"> </w:t>
      </w:r>
      <w:r w:rsidRPr="00C21D2B">
        <w:rPr>
          <w:rFonts w:ascii="Book Antiqua" w:hAnsi="Book Antiqua" w:cs="Arial"/>
          <w:sz w:val="22"/>
          <w:szCs w:val="22"/>
        </w:rPr>
        <w:t>critères</w:t>
      </w:r>
      <w:r w:rsidRPr="00C21D2B">
        <w:rPr>
          <w:rFonts w:ascii="Book Antiqua" w:hAnsi="Book Antiqua" w:cs="Arial"/>
          <w:spacing w:val="1"/>
          <w:sz w:val="22"/>
          <w:szCs w:val="22"/>
        </w:rPr>
        <w:t xml:space="preserve"> </w:t>
      </w:r>
      <w:r w:rsidRPr="00C21D2B">
        <w:rPr>
          <w:rFonts w:ascii="Book Antiqua" w:hAnsi="Book Antiqua" w:cs="Arial"/>
          <w:sz w:val="22"/>
          <w:szCs w:val="22"/>
        </w:rPr>
        <w:t>utilisés</w:t>
      </w:r>
      <w:r w:rsidRPr="00C21D2B">
        <w:rPr>
          <w:rFonts w:ascii="Book Antiqua" w:hAnsi="Book Antiqua" w:cs="Arial"/>
          <w:spacing w:val="1"/>
          <w:sz w:val="22"/>
          <w:szCs w:val="22"/>
        </w:rPr>
        <w:t xml:space="preserve"> </w:t>
      </w:r>
      <w:r w:rsidRPr="00C21D2B">
        <w:rPr>
          <w:rFonts w:ascii="Book Antiqua" w:hAnsi="Book Antiqua" w:cs="Arial"/>
          <w:sz w:val="22"/>
          <w:szCs w:val="22"/>
        </w:rPr>
        <w:t>dans la</w:t>
      </w:r>
      <w:r w:rsidRPr="00C21D2B">
        <w:rPr>
          <w:rFonts w:ascii="Book Antiqua" w:hAnsi="Book Antiqua" w:cs="Arial"/>
          <w:spacing w:val="10"/>
          <w:sz w:val="22"/>
          <w:szCs w:val="22"/>
        </w:rPr>
        <w:t xml:space="preserve"> </w:t>
      </w:r>
      <w:r w:rsidRPr="00C21D2B">
        <w:rPr>
          <w:rFonts w:ascii="Book Antiqua" w:hAnsi="Book Antiqua" w:cs="Arial"/>
          <w:sz w:val="22"/>
          <w:szCs w:val="22"/>
        </w:rPr>
        <w:t>sélection</w:t>
      </w:r>
      <w:r w:rsidRPr="00C21D2B">
        <w:rPr>
          <w:rFonts w:ascii="Book Antiqua" w:hAnsi="Book Antiqua" w:cs="Arial"/>
          <w:spacing w:val="10"/>
          <w:sz w:val="22"/>
          <w:szCs w:val="22"/>
        </w:rPr>
        <w:t xml:space="preserve"> </w:t>
      </w:r>
      <w:r w:rsidRPr="00C21D2B">
        <w:rPr>
          <w:rFonts w:ascii="Book Antiqua" w:hAnsi="Book Antiqua" w:cs="Arial"/>
          <w:sz w:val="22"/>
          <w:szCs w:val="22"/>
        </w:rPr>
        <w:t>du</w:t>
      </w:r>
      <w:r w:rsidRPr="00C21D2B">
        <w:rPr>
          <w:rFonts w:ascii="Book Antiqua" w:hAnsi="Book Antiqua" w:cs="Arial"/>
          <w:spacing w:val="10"/>
          <w:sz w:val="22"/>
          <w:szCs w:val="22"/>
        </w:rPr>
        <w:t xml:space="preserve"> </w:t>
      </w:r>
      <w:r w:rsidRPr="00C21D2B">
        <w:rPr>
          <w:rFonts w:ascii="Book Antiqua" w:hAnsi="Book Antiqua" w:cs="Arial"/>
          <w:sz w:val="22"/>
          <w:szCs w:val="22"/>
        </w:rPr>
        <w:t>prestataire</w:t>
      </w:r>
      <w:r w:rsidRPr="00C21D2B">
        <w:rPr>
          <w:rFonts w:ascii="Book Antiqua" w:hAnsi="Book Antiqua" w:cs="Arial"/>
          <w:spacing w:val="10"/>
          <w:sz w:val="22"/>
          <w:szCs w:val="22"/>
        </w:rPr>
        <w:t xml:space="preserve"> </w:t>
      </w:r>
      <w:r w:rsidRPr="00C21D2B">
        <w:rPr>
          <w:rFonts w:ascii="Book Antiqua" w:hAnsi="Book Antiqua" w:cs="Arial"/>
          <w:sz w:val="22"/>
          <w:szCs w:val="22"/>
        </w:rPr>
        <w:t>doivent</w:t>
      </w:r>
      <w:r w:rsidRPr="00C21D2B">
        <w:rPr>
          <w:rFonts w:ascii="Book Antiqua" w:hAnsi="Book Antiqua" w:cs="Arial"/>
          <w:spacing w:val="10"/>
          <w:sz w:val="22"/>
          <w:szCs w:val="22"/>
        </w:rPr>
        <w:t xml:space="preserve"> </w:t>
      </w:r>
      <w:r w:rsidRPr="00C21D2B">
        <w:rPr>
          <w:rFonts w:ascii="Book Antiqua" w:hAnsi="Book Antiqua" w:cs="Arial"/>
          <w:sz w:val="22"/>
          <w:szCs w:val="22"/>
        </w:rPr>
        <w:t>prendre</w:t>
      </w:r>
      <w:r w:rsidRPr="00C21D2B">
        <w:rPr>
          <w:rFonts w:ascii="Book Antiqua" w:hAnsi="Book Antiqua" w:cs="Arial"/>
          <w:spacing w:val="10"/>
          <w:sz w:val="22"/>
          <w:szCs w:val="22"/>
        </w:rPr>
        <w:t xml:space="preserve"> </w:t>
      </w:r>
      <w:r w:rsidRPr="00C21D2B">
        <w:rPr>
          <w:rFonts w:ascii="Book Antiqua" w:hAnsi="Book Antiqua" w:cs="Arial"/>
          <w:sz w:val="22"/>
          <w:szCs w:val="22"/>
        </w:rPr>
        <w:t xml:space="preserve">en compte la probabilité d’une reconduction. Il </w:t>
      </w:r>
      <w:r w:rsidRPr="00C21D2B">
        <w:rPr>
          <w:rFonts w:ascii="Book Antiqua" w:hAnsi="Book Antiqua" w:cs="Arial"/>
          <w:spacing w:val="5"/>
          <w:sz w:val="22"/>
          <w:szCs w:val="22"/>
        </w:rPr>
        <w:t>appartiendr</w:t>
      </w:r>
      <w:r w:rsidRPr="00C21D2B">
        <w:rPr>
          <w:rFonts w:ascii="Book Antiqua" w:hAnsi="Book Antiqua" w:cs="Arial"/>
          <w:sz w:val="22"/>
          <w:szCs w:val="22"/>
        </w:rPr>
        <w:t>a</w:t>
      </w:r>
      <w:r w:rsidRPr="00C21D2B">
        <w:rPr>
          <w:rFonts w:ascii="Book Antiqua" w:hAnsi="Book Antiqua" w:cs="Arial"/>
          <w:sz w:val="22"/>
          <w:szCs w:val="22"/>
        </w:rPr>
        <w:tab/>
      </w:r>
      <w:r w:rsidRPr="00C21D2B">
        <w:rPr>
          <w:rFonts w:ascii="Book Antiqua" w:hAnsi="Book Antiqua" w:cs="Arial"/>
          <w:spacing w:val="5"/>
          <w:sz w:val="22"/>
          <w:szCs w:val="22"/>
        </w:rPr>
        <w:t>exclusivemen</w:t>
      </w:r>
      <w:r w:rsidRPr="00C21D2B">
        <w:rPr>
          <w:rFonts w:ascii="Book Antiqua" w:hAnsi="Book Antiqua" w:cs="Arial"/>
          <w:sz w:val="22"/>
          <w:szCs w:val="22"/>
        </w:rPr>
        <w:t xml:space="preserve">t </w:t>
      </w:r>
      <w:r w:rsidRPr="00C21D2B">
        <w:rPr>
          <w:rFonts w:ascii="Book Antiqua" w:hAnsi="Book Antiqua" w:cs="Arial"/>
          <w:spacing w:val="5"/>
          <w:sz w:val="22"/>
          <w:szCs w:val="22"/>
        </w:rPr>
        <w:t>a</w:t>
      </w:r>
      <w:r w:rsidRPr="00C21D2B">
        <w:rPr>
          <w:rFonts w:ascii="Book Antiqua" w:hAnsi="Book Antiqua" w:cs="Arial"/>
          <w:sz w:val="22"/>
          <w:szCs w:val="22"/>
        </w:rPr>
        <w:t xml:space="preserve">u </w:t>
      </w:r>
      <w:r w:rsidRPr="00C21D2B">
        <w:rPr>
          <w:rFonts w:ascii="Book Antiqua" w:hAnsi="Book Antiqua" w:cs="Arial"/>
          <w:spacing w:val="5"/>
          <w:sz w:val="22"/>
          <w:szCs w:val="22"/>
        </w:rPr>
        <w:t xml:space="preserve">Maître </w:t>
      </w:r>
      <w:r w:rsidRPr="00C21D2B">
        <w:rPr>
          <w:rFonts w:ascii="Book Antiqua" w:hAnsi="Book Antiqua" w:cs="Arial"/>
          <w:sz w:val="22"/>
          <w:szCs w:val="22"/>
        </w:rPr>
        <w:t>d’Ouvrage de décider de faire exécuter ou non</w:t>
      </w:r>
      <w:r w:rsidRPr="00C21D2B">
        <w:rPr>
          <w:rFonts w:ascii="Book Antiqua" w:hAnsi="Book Antiqua" w:cs="Arial"/>
          <w:spacing w:val="-4"/>
          <w:sz w:val="22"/>
          <w:szCs w:val="22"/>
        </w:rPr>
        <w:t xml:space="preserve"> </w:t>
      </w:r>
      <w:r w:rsidRPr="00C21D2B">
        <w:rPr>
          <w:rFonts w:ascii="Book Antiqua" w:hAnsi="Book Antiqua" w:cs="Arial"/>
          <w:sz w:val="22"/>
          <w:szCs w:val="22"/>
        </w:rPr>
        <w:t>des</w:t>
      </w:r>
      <w:r w:rsidRPr="00C21D2B">
        <w:rPr>
          <w:rFonts w:ascii="Book Antiqua" w:hAnsi="Book Antiqua" w:cs="Arial"/>
          <w:spacing w:val="-4"/>
          <w:sz w:val="22"/>
          <w:szCs w:val="22"/>
        </w:rPr>
        <w:t xml:space="preserve"> </w:t>
      </w:r>
      <w:r w:rsidRPr="00C21D2B">
        <w:rPr>
          <w:rFonts w:ascii="Book Antiqua" w:hAnsi="Book Antiqua" w:cs="Arial"/>
          <w:sz w:val="22"/>
          <w:szCs w:val="22"/>
        </w:rPr>
        <w:t>activités</w:t>
      </w:r>
      <w:r w:rsidRPr="00C21D2B">
        <w:rPr>
          <w:rFonts w:ascii="Book Antiqua" w:hAnsi="Book Antiqua" w:cs="Arial"/>
          <w:spacing w:val="-4"/>
          <w:sz w:val="22"/>
          <w:szCs w:val="22"/>
        </w:rPr>
        <w:t xml:space="preserve"> </w:t>
      </w:r>
      <w:r w:rsidRPr="00C21D2B">
        <w:rPr>
          <w:rFonts w:ascii="Book Antiqua" w:hAnsi="Book Antiqua" w:cs="Arial"/>
          <w:sz w:val="22"/>
          <w:szCs w:val="22"/>
        </w:rPr>
        <w:t>en</w:t>
      </w:r>
      <w:r w:rsidRPr="00C21D2B">
        <w:rPr>
          <w:rFonts w:ascii="Book Antiqua" w:hAnsi="Book Antiqua" w:cs="Arial"/>
          <w:spacing w:val="-4"/>
          <w:sz w:val="22"/>
          <w:szCs w:val="22"/>
        </w:rPr>
        <w:t xml:space="preserve"> </w:t>
      </w:r>
      <w:r w:rsidRPr="00C21D2B">
        <w:rPr>
          <w:rFonts w:ascii="Book Antiqua" w:hAnsi="Book Antiqua" w:cs="Arial"/>
          <w:sz w:val="22"/>
          <w:szCs w:val="22"/>
        </w:rPr>
        <w:t>aval</w:t>
      </w:r>
      <w:r w:rsidRPr="00C21D2B">
        <w:rPr>
          <w:rFonts w:ascii="Book Antiqua" w:hAnsi="Book Antiqua" w:cs="Arial"/>
          <w:spacing w:val="-4"/>
          <w:sz w:val="22"/>
          <w:szCs w:val="22"/>
        </w:rPr>
        <w:t xml:space="preserve"> </w:t>
      </w:r>
      <w:r w:rsidRPr="00C21D2B">
        <w:rPr>
          <w:rFonts w:ascii="Book Antiqua" w:hAnsi="Book Antiqua" w:cs="Arial"/>
          <w:sz w:val="22"/>
          <w:szCs w:val="22"/>
        </w:rPr>
        <w:t>et,</w:t>
      </w:r>
      <w:r w:rsidRPr="00C21D2B">
        <w:rPr>
          <w:rFonts w:ascii="Book Antiqua" w:hAnsi="Book Antiqua" w:cs="Arial"/>
          <w:spacing w:val="-4"/>
          <w:sz w:val="22"/>
          <w:szCs w:val="22"/>
        </w:rPr>
        <w:t xml:space="preserve"> </w:t>
      </w:r>
      <w:r w:rsidRPr="00C21D2B">
        <w:rPr>
          <w:rFonts w:ascii="Book Antiqua" w:hAnsi="Book Antiqua" w:cs="Arial"/>
          <w:sz w:val="22"/>
          <w:szCs w:val="22"/>
        </w:rPr>
        <w:t>dans</w:t>
      </w:r>
      <w:r w:rsidRPr="00C21D2B">
        <w:rPr>
          <w:rFonts w:ascii="Book Antiqua" w:hAnsi="Book Antiqua" w:cs="Arial"/>
          <w:spacing w:val="-4"/>
          <w:sz w:val="22"/>
          <w:szCs w:val="22"/>
        </w:rPr>
        <w:t xml:space="preserve"> </w:t>
      </w:r>
      <w:r w:rsidRPr="00C21D2B">
        <w:rPr>
          <w:rFonts w:ascii="Book Antiqua" w:hAnsi="Book Antiqua" w:cs="Arial"/>
          <w:sz w:val="22"/>
          <w:szCs w:val="22"/>
        </w:rPr>
        <w:t>l’affirmative, de</w:t>
      </w:r>
      <w:r w:rsidRPr="00C21D2B">
        <w:rPr>
          <w:rFonts w:ascii="Book Antiqua" w:hAnsi="Book Antiqua" w:cs="Arial"/>
          <w:spacing w:val="5"/>
          <w:sz w:val="22"/>
          <w:szCs w:val="22"/>
        </w:rPr>
        <w:t xml:space="preserve"> </w:t>
      </w:r>
      <w:r w:rsidRPr="00C21D2B">
        <w:rPr>
          <w:rFonts w:ascii="Book Antiqua" w:hAnsi="Book Antiqua" w:cs="Arial"/>
          <w:sz w:val="22"/>
          <w:szCs w:val="22"/>
        </w:rPr>
        <w:t>déterminer</w:t>
      </w:r>
      <w:r w:rsidRPr="00C21D2B">
        <w:rPr>
          <w:rFonts w:ascii="Book Antiqua" w:hAnsi="Book Antiqua" w:cs="Arial"/>
          <w:spacing w:val="5"/>
          <w:sz w:val="22"/>
          <w:szCs w:val="22"/>
        </w:rPr>
        <w:t xml:space="preserve"> </w:t>
      </w:r>
      <w:r w:rsidRPr="00C21D2B">
        <w:rPr>
          <w:rFonts w:ascii="Book Antiqua" w:hAnsi="Book Antiqua" w:cs="Arial"/>
          <w:sz w:val="22"/>
          <w:szCs w:val="22"/>
        </w:rPr>
        <w:t>quel</w:t>
      </w:r>
      <w:r w:rsidRPr="00C21D2B">
        <w:rPr>
          <w:rFonts w:ascii="Book Antiqua" w:hAnsi="Book Antiqua" w:cs="Arial"/>
          <w:spacing w:val="5"/>
          <w:sz w:val="22"/>
          <w:szCs w:val="22"/>
        </w:rPr>
        <w:t xml:space="preserve"> </w:t>
      </w:r>
      <w:r w:rsidRPr="00C21D2B">
        <w:rPr>
          <w:rFonts w:ascii="Book Antiqua" w:hAnsi="Book Antiqua" w:cs="Arial"/>
          <w:sz w:val="22"/>
          <w:szCs w:val="22"/>
        </w:rPr>
        <w:t>Prestataire</w:t>
      </w:r>
      <w:r w:rsidRPr="00C21D2B">
        <w:rPr>
          <w:rFonts w:ascii="Book Antiqua" w:hAnsi="Book Antiqua" w:cs="Arial"/>
          <w:spacing w:val="5"/>
          <w:sz w:val="22"/>
          <w:szCs w:val="22"/>
        </w:rPr>
        <w:t xml:space="preserve"> </w:t>
      </w:r>
      <w:r w:rsidRPr="00C21D2B">
        <w:rPr>
          <w:rFonts w:ascii="Book Antiqua" w:hAnsi="Book Antiqua" w:cs="Arial"/>
          <w:sz w:val="22"/>
          <w:szCs w:val="22"/>
        </w:rPr>
        <w:t>sera</w:t>
      </w:r>
      <w:r w:rsidRPr="00C21D2B">
        <w:rPr>
          <w:rFonts w:ascii="Book Antiqua" w:hAnsi="Book Antiqua" w:cs="Arial"/>
          <w:spacing w:val="5"/>
          <w:sz w:val="22"/>
          <w:szCs w:val="22"/>
        </w:rPr>
        <w:t xml:space="preserve"> </w:t>
      </w:r>
      <w:r w:rsidRPr="00C21D2B">
        <w:rPr>
          <w:rFonts w:ascii="Book Antiqua" w:hAnsi="Book Antiqua" w:cs="Arial"/>
          <w:sz w:val="22"/>
          <w:szCs w:val="22"/>
        </w:rPr>
        <w:t>engagé</w:t>
      </w:r>
      <w:r w:rsidRPr="00C21D2B">
        <w:rPr>
          <w:rFonts w:ascii="Book Antiqua" w:hAnsi="Book Antiqua" w:cs="Arial"/>
          <w:spacing w:val="5"/>
          <w:sz w:val="22"/>
          <w:szCs w:val="22"/>
        </w:rPr>
        <w:t xml:space="preserve"> </w:t>
      </w:r>
      <w:r w:rsidRPr="00C21D2B">
        <w:rPr>
          <w:rFonts w:ascii="Book Antiqua" w:hAnsi="Book Antiqua" w:cs="Arial"/>
          <w:sz w:val="22"/>
          <w:szCs w:val="22"/>
        </w:rPr>
        <w:t>à cette</w:t>
      </w:r>
      <w:r w:rsidRPr="00C21D2B">
        <w:rPr>
          <w:rFonts w:ascii="Book Antiqua" w:hAnsi="Book Antiqua" w:cs="Arial"/>
          <w:spacing w:val="6"/>
          <w:sz w:val="22"/>
          <w:szCs w:val="22"/>
        </w:rPr>
        <w:t xml:space="preserve"> </w:t>
      </w:r>
      <w:r w:rsidRPr="00C21D2B">
        <w:rPr>
          <w:rFonts w:ascii="Book Antiqua" w:hAnsi="Book Antiqua" w:cs="Arial"/>
          <w:sz w:val="22"/>
          <w:szCs w:val="22"/>
        </w:rPr>
        <w:t>fin.</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tabs>
          <w:tab w:val="left" w:pos="1400"/>
          <w:tab w:val="left" w:pos="1820"/>
          <w:tab w:val="left" w:pos="2300"/>
          <w:tab w:val="left" w:pos="2880"/>
          <w:tab w:val="left" w:pos="4660"/>
        </w:tabs>
        <w:autoSpaceDE w:val="0"/>
        <w:jc w:val="both"/>
        <w:rPr>
          <w:rFonts w:ascii="Book Antiqua" w:hAnsi="Book Antiqua"/>
          <w:sz w:val="22"/>
          <w:szCs w:val="22"/>
        </w:rPr>
      </w:pPr>
      <w:r w:rsidRPr="00C21D2B">
        <w:rPr>
          <w:rFonts w:ascii="Book Antiqua" w:hAnsi="Book Antiqua" w:cs="Arial"/>
          <w:sz w:val="22"/>
          <w:szCs w:val="22"/>
        </w:rPr>
        <w:t>1.8. L’Autorité Contractante exige des soumission</w:t>
      </w:r>
      <w:r w:rsidRPr="00C21D2B">
        <w:rPr>
          <w:rFonts w:ascii="Book Antiqua" w:hAnsi="Book Antiqua" w:cs="Arial"/>
          <w:spacing w:val="5"/>
          <w:sz w:val="22"/>
          <w:szCs w:val="22"/>
        </w:rPr>
        <w:t>naire</w:t>
      </w:r>
      <w:r w:rsidRPr="00C21D2B">
        <w:rPr>
          <w:rFonts w:ascii="Book Antiqua" w:hAnsi="Book Antiqua" w:cs="Arial"/>
          <w:sz w:val="22"/>
          <w:szCs w:val="22"/>
        </w:rPr>
        <w:t xml:space="preserve">s </w:t>
      </w:r>
      <w:r w:rsidRPr="00C21D2B">
        <w:rPr>
          <w:rFonts w:ascii="Book Antiqua" w:hAnsi="Book Antiqua" w:cs="Arial"/>
          <w:spacing w:val="5"/>
          <w:sz w:val="22"/>
          <w:szCs w:val="22"/>
        </w:rPr>
        <w:t>e</w:t>
      </w:r>
      <w:r w:rsidRPr="00C21D2B">
        <w:rPr>
          <w:rFonts w:ascii="Book Antiqua" w:hAnsi="Book Antiqua" w:cs="Arial"/>
          <w:sz w:val="22"/>
          <w:szCs w:val="22"/>
        </w:rPr>
        <w:t xml:space="preserve">t </w:t>
      </w:r>
      <w:r w:rsidRPr="00C21D2B">
        <w:rPr>
          <w:rFonts w:ascii="Book Antiqua" w:hAnsi="Book Antiqua" w:cs="Arial"/>
          <w:spacing w:val="5"/>
          <w:sz w:val="22"/>
          <w:szCs w:val="22"/>
        </w:rPr>
        <w:t>d</w:t>
      </w:r>
      <w:r w:rsidRPr="00C21D2B">
        <w:rPr>
          <w:rFonts w:ascii="Book Antiqua" w:hAnsi="Book Antiqua" w:cs="Arial"/>
          <w:sz w:val="22"/>
          <w:szCs w:val="22"/>
        </w:rPr>
        <w:t xml:space="preserve">e </w:t>
      </w:r>
      <w:r w:rsidRPr="00C21D2B">
        <w:rPr>
          <w:rFonts w:ascii="Book Antiqua" w:hAnsi="Book Antiqua" w:cs="Arial"/>
          <w:spacing w:val="5"/>
          <w:sz w:val="22"/>
          <w:szCs w:val="22"/>
        </w:rPr>
        <w:t>se</w:t>
      </w:r>
      <w:r w:rsidRPr="00C21D2B">
        <w:rPr>
          <w:rFonts w:ascii="Book Antiqua" w:hAnsi="Book Antiqua" w:cs="Arial"/>
          <w:sz w:val="22"/>
          <w:szCs w:val="22"/>
        </w:rPr>
        <w:t xml:space="preserve">s </w:t>
      </w:r>
      <w:r w:rsidRPr="00C21D2B">
        <w:rPr>
          <w:rFonts w:ascii="Book Antiqua" w:hAnsi="Book Antiqua" w:cs="Arial"/>
          <w:spacing w:val="5"/>
          <w:sz w:val="22"/>
          <w:szCs w:val="22"/>
        </w:rPr>
        <w:t>cocontractants</w:t>
      </w:r>
      <w:r w:rsidRPr="00C21D2B">
        <w:rPr>
          <w:rFonts w:ascii="Book Antiqua" w:hAnsi="Book Antiqua" w:cs="Arial"/>
          <w:sz w:val="22"/>
          <w:szCs w:val="22"/>
        </w:rPr>
        <w:t xml:space="preserve">, </w:t>
      </w:r>
      <w:r w:rsidRPr="00C21D2B">
        <w:rPr>
          <w:rFonts w:ascii="Book Antiqua" w:hAnsi="Book Antiqua" w:cs="Arial"/>
          <w:spacing w:val="5"/>
          <w:sz w:val="22"/>
          <w:szCs w:val="22"/>
        </w:rPr>
        <w:t xml:space="preserve">qu’ils </w:t>
      </w:r>
      <w:r w:rsidRPr="00C21D2B">
        <w:rPr>
          <w:rFonts w:ascii="Book Antiqua" w:hAnsi="Book Antiqua" w:cs="Arial"/>
          <w:sz w:val="22"/>
          <w:szCs w:val="22"/>
        </w:rPr>
        <w:t>respectent</w:t>
      </w:r>
      <w:r w:rsidRPr="00C21D2B">
        <w:rPr>
          <w:rFonts w:ascii="Book Antiqua" w:hAnsi="Book Antiqua" w:cs="Arial"/>
          <w:spacing w:val="26"/>
          <w:sz w:val="22"/>
          <w:szCs w:val="22"/>
        </w:rPr>
        <w:t xml:space="preserve"> </w:t>
      </w:r>
      <w:r w:rsidRPr="00C21D2B">
        <w:rPr>
          <w:rFonts w:ascii="Book Antiqua" w:hAnsi="Book Antiqua" w:cs="Arial"/>
          <w:sz w:val="22"/>
          <w:szCs w:val="22"/>
        </w:rPr>
        <w:t>les</w:t>
      </w:r>
      <w:r w:rsidRPr="00C21D2B">
        <w:rPr>
          <w:rFonts w:ascii="Book Antiqua" w:hAnsi="Book Antiqua" w:cs="Arial"/>
          <w:spacing w:val="26"/>
          <w:sz w:val="22"/>
          <w:szCs w:val="22"/>
        </w:rPr>
        <w:t xml:space="preserve"> </w:t>
      </w:r>
      <w:r w:rsidRPr="00C21D2B">
        <w:rPr>
          <w:rFonts w:ascii="Book Antiqua" w:hAnsi="Book Antiqua" w:cs="Arial"/>
          <w:sz w:val="22"/>
          <w:szCs w:val="22"/>
        </w:rPr>
        <w:t>règles</w:t>
      </w:r>
      <w:r w:rsidRPr="00C21D2B">
        <w:rPr>
          <w:rFonts w:ascii="Book Antiqua" w:hAnsi="Book Antiqua" w:cs="Arial"/>
          <w:spacing w:val="26"/>
          <w:sz w:val="22"/>
          <w:szCs w:val="22"/>
        </w:rPr>
        <w:t xml:space="preserve"> </w:t>
      </w:r>
      <w:r w:rsidRPr="00C21D2B">
        <w:rPr>
          <w:rFonts w:ascii="Book Antiqua" w:hAnsi="Book Antiqua" w:cs="Arial"/>
          <w:sz w:val="22"/>
          <w:szCs w:val="22"/>
        </w:rPr>
        <w:t>d’éthique</w:t>
      </w:r>
      <w:r w:rsidRPr="00C21D2B">
        <w:rPr>
          <w:rFonts w:ascii="Book Antiqua" w:hAnsi="Book Antiqua" w:cs="Arial"/>
          <w:spacing w:val="26"/>
          <w:sz w:val="22"/>
          <w:szCs w:val="22"/>
        </w:rPr>
        <w:t xml:space="preserve"> </w:t>
      </w:r>
      <w:r w:rsidRPr="00C21D2B">
        <w:rPr>
          <w:rFonts w:ascii="Book Antiqua" w:hAnsi="Book Antiqua" w:cs="Arial"/>
          <w:sz w:val="22"/>
          <w:szCs w:val="22"/>
        </w:rPr>
        <w:t>professionnelle les plus strictes durant la passation et l’exécution de ces marchés. En vertu de ce principe, l’Autorité Contractante :</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cs="Arial"/>
          <w:sz w:val="22"/>
          <w:szCs w:val="22"/>
        </w:rPr>
      </w:pPr>
      <w:r w:rsidRPr="00C21D2B">
        <w:rPr>
          <w:rFonts w:ascii="Book Antiqua" w:hAnsi="Book Antiqua" w:cs="Arial"/>
          <w:sz w:val="22"/>
          <w:szCs w:val="22"/>
        </w:rPr>
        <w:t>Définit aux fins de cette clause, les expressions ci-dessous de la façon suivante:</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cs="Arial"/>
          <w:sz w:val="22"/>
          <w:szCs w:val="22"/>
        </w:rPr>
      </w:pPr>
      <w:r w:rsidRPr="00C21D2B">
        <w:rPr>
          <w:rFonts w:ascii="Book Antiqua" w:hAnsi="Book Antiqua" w:cs="Arial"/>
          <w:sz w:val="22"/>
          <w:szCs w:val="22"/>
        </w:rPr>
        <w:t>i. Est coupable de “corruption” quiconque offre, donne, sollicite ou accepte un quelconque avantage en vue d’influencer l’action d’un agent public au cours de l’attribution ou de l’exécution d’un marché ;</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cs="Arial"/>
          <w:sz w:val="22"/>
          <w:szCs w:val="22"/>
        </w:rPr>
      </w:pPr>
      <w:r w:rsidRPr="00C21D2B">
        <w:rPr>
          <w:rFonts w:ascii="Book Antiqua" w:hAnsi="Book Antiqua" w:cs="Arial"/>
          <w:sz w:val="22"/>
          <w:szCs w:val="22"/>
        </w:rPr>
        <w:t>ii. Se livre à des “manœuvres frauduleuses” quiconque déforme ou dénature des faits afin d’influencer l’attribution ou l’exécution d’un marché ;</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iii.</w:t>
      </w:r>
      <w:r w:rsidRPr="00C21D2B">
        <w:rPr>
          <w:rFonts w:ascii="Book Antiqua" w:hAnsi="Book Antiqua" w:cs="Arial"/>
          <w:spacing w:val="15"/>
          <w:sz w:val="22"/>
          <w:szCs w:val="22"/>
        </w:rPr>
        <w:t xml:space="preserve"> </w:t>
      </w:r>
      <w:r w:rsidRPr="00C21D2B">
        <w:rPr>
          <w:rFonts w:ascii="Book Antiqua" w:hAnsi="Book Antiqua" w:cs="Arial"/>
          <w:spacing w:val="2"/>
          <w:sz w:val="22"/>
          <w:szCs w:val="22"/>
        </w:rPr>
        <w:t>“Pratique</w:t>
      </w:r>
      <w:r w:rsidRPr="00C21D2B">
        <w:rPr>
          <w:rFonts w:ascii="Book Antiqua" w:hAnsi="Book Antiqua" w:cs="Arial"/>
          <w:sz w:val="22"/>
          <w:szCs w:val="22"/>
        </w:rPr>
        <w:t xml:space="preserve">s </w:t>
      </w:r>
      <w:r w:rsidRPr="00C21D2B">
        <w:rPr>
          <w:rFonts w:ascii="Book Antiqua" w:hAnsi="Book Antiqua" w:cs="Arial"/>
          <w:spacing w:val="2"/>
          <w:sz w:val="22"/>
          <w:szCs w:val="22"/>
        </w:rPr>
        <w:t>collusoires</w:t>
      </w:r>
      <w:r w:rsidRPr="00C21D2B">
        <w:rPr>
          <w:rFonts w:ascii="Book Antiqua" w:hAnsi="Book Antiqua" w:cs="Arial"/>
          <w:sz w:val="22"/>
          <w:szCs w:val="22"/>
        </w:rPr>
        <w:t xml:space="preserve">” </w:t>
      </w:r>
      <w:r w:rsidRPr="00C21D2B">
        <w:rPr>
          <w:rFonts w:ascii="Book Antiqua" w:hAnsi="Book Antiqua" w:cs="Arial"/>
          <w:spacing w:val="2"/>
          <w:sz w:val="22"/>
          <w:szCs w:val="22"/>
        </w:rPr>
        <w:t>désignen</w:t>
      </w:r>
      <w:r w:rsidRPr="00C21D2B">
        <w:rPr>
          <w:rFonts w:ascii="Book Antiqua" w:hAnsi="Book Antiqua" w:cs="Arial"/>
          <w:sz w:val="22"/>
          <w:szCs w:val="22"/>
        </w:rPr>
        <w:t xml:space="preserve">t </w:t>
      </w:r>
      <w:r w:rsidRPr="00C21D2B">
        <w:rPr>
          <w:rFonts w:ascii="Book Antiqua" w:hAnsi="Book Antiqua" w:cs="Arial"/>
          <w:spacing w:val="2"/>
          <w:sz w:val="22"/>
          <w:szCs w:val="22"/>
        </w:rPr>
        <w:t>tout</w:t>
      </w:r>
      <w:r w:rsidRPr="00C21D2B">
        <w:rPr>
          <w:rFonts w:ascii="Book Antiqua" w:hAnsi="Book Antiqua" w:cs="Arial"/>
          <w:sz w:val="22"/>
          <w:szCs w:val="22"/>
        </w:rPr>
        <w:t xml:space="preserve">e </w:t>
      </w:r>
      <w:r w:rsidRPr="00C21D2B">
        <w:rPr>
          <w:rFonts w:ascii="Book Antiqua" w:hAnsi="Book Antiqua" w:cs="Arial"/>
          <w:spacing w:val="2"/>
          <w:sz w:val="22"/>
          <w:szCs w:val="22"/>
        </w:rPr>
        <w:t xml:space="preserve">forme </w:t>
      </w:r>
      <w:r w:rsidRPr="00C21D2B">
        <w:rPr>
          <w:rFonts w:ascii="Book Antiqua" w:hAnsi="Book Antiqua" w:cs="Arial"/>
          <w:sz w:val="22"/>
          <w:szCs w:val="22"/>
        </w:rPr>
        <w:t>d’entente entre deux ou plusieurs soumissionnaires (que l’Autorité Contractante en ait connaissance</w:t>
      </w:r>
      <w:r w:rsidRPr="00C21D2B">
        <w:rPr>
          <w:rFonts w:ascii="Book Antiqua" w:hAnsi="Book Antiqua" w:cs="Arial"/>
          <w:spacing w:val="26"/>
          <w:sz w:val="22"/>
          <w:szCs w:val="22"/>
        </w:rPr>
        <w:t xml:space="preserve"> </w:t>
      </w:r>
      <w:r w:rsidRPr="00C21D2B">
        <w:rPr>
          <w:rFonts w:ascii="Book Antiqua" w:hAnsi="Book Antiqua" w:cs="Arial"/>
          <w:sz w:val="22"/>
          <w:szCs w:val="22"/>
        </w:rPr>
        <w:t>ou</w:t>
      </w:r>
      <w:r w:rsidRPr="00C21D2B">
        <w:rPr>
          <w:rFonts w:ascii="Book Antiqua" w:hAnsi="Book Antiqua" w:cs="Arial"/>
          <w:spacing w:val="26"/>
          <w:sz w:val="22"/>
          <w:szCs w:val="22"/>
        </w:rPr>
        <w:t xml:space="preserve"> </w:t>
      </w:r>
      <w:r w:rsidRPr="00C21D2B">
        <w:rPr>
          <w:rFonts w:ascii="Book Antiqua" w:hAnsi="Book Antiqua" w:cs="Arial"/>
          <w:sz w:val="22"/>
          <w:szCs w:val="22"/>
        </w:rPr>
        <w:t>non)</w:t>
      </w:r>
      <w:r w:rsidRPr="00C21D2B">
        <w:rPr>
          <w:rFonts w:ascii="Book Antiqua" w:hAnsi="Book Antiqua" w:cs="Arial"/>
          <w:spacing w:val="26"/>
          <w:sz w:val="22"/>
          <w:szCs w:val="22"/>
        </w:rPr>
        <w:t xml:space="preserve"> </w:t>
      </w:r>
      <w:r w:rsidRPr="00C21D2B">
        <w:rPr>
          <w:rFonts w:ascii="Book Antiqua" w:hAnsi="Book Antiqua" w:cs="Arial"/>
          <w:sz w:val="22"/>
          <w:szCs w:val="22"/>
        </w:rPr>
        <w:t>visant</w:t>
      </w:r>
      <w:r w:rsidRPr="00C21D2B">
        <w:rPr>
          <w:rFonts w:ascii="Book Antiqua" w:hAnsi="Book Antiqua" w:cs="Arial"/>
          <w:spacing w:val="26"/>
          <w:sz w:val="22"/>
          <w:szCs w:val="22"/>
        </w:rPr>
        <w:t xml:space="preserve"> </w:t>
      </w:r>
      <w:r w:rsidRPr="00C21D2B">
        <w:rPr>
          <w:rFonts w:ascii="Book Antiqua" w:hAnsi="Book Antiqua" w:cs="Arial"/>
          <w:sz w:val="22"/>
          <w:szCs w:val="22"/>
        </w:rPr>
        <w:t>à</w:t>
      </w:r>
      <w:r w:rsidRPr="00C21D2B">
        <w:rPr>
          <w:rFonts w:ascii="Book Antiqua" w:hAnsi="Book Antiqua" w:cs="Arial"/>
          <w:spacing w:val="26"/>
          <w:sz w:val="22"/>
          <w:szCs w:val="22"/>
        </w:rPr>
        <w:t xml:space="preserve"> </w:t>
      </w:r>
      <w:r w:rsidRPr="00C21D2B">
        <w:rPr>
          <w:rFonts w:ascii="Book Antiqua" w:hAnsi="Book Antiqua" w:cs="Arial"/>
          <w:sz w:val="22"/>
          <w:szCs w:val="22"/>
        </w:rPr>
        <w:t>maintenir</w:t>
      </w:r>
      <w:r w:rsidRPr="00C21D2B">
        <w:rPr>
          <w:rFonts w:ascii="Book Antiqua" w:hAnsi="Book Antiqua" w:cs="Arial"/>
          <w:spacing w:val="26"/>
          <w:sz w:val="22"/>
          <w:szCs w:val="22"/>
        </w:rPr>
        <w:t xml:space="preserve"> </w:t>
      </w:r>
      <w:r w:rsidRPr="00C21D2B">
        <w:rPr>
          <w:rFonts w:ascii="Book Antiqua" w:hAnsi="Book Antiqua" w:cs="Arial"/>
          <w:sz w:val="22"/>
          <w:szCs w:val="22"/>
        </w:rPr>
        <w:t>artificiellement les prix des offres à des niveaux ne correspondant</w:t>
      </w:r>
      <w:r w:rsidRPr="00C21D2B">
        <w:rPr>
          <w:rFonts w:ascii="Book Antiqua" w:hAnsi="Book Antiqua" w:cs="Arial"/>
          <w:spacing w:val="6"/>
          <w:sz w:val="22"/>
          <w:szCs w:val="22"/>
        </w:rPr>
        <w:t xml:space="preserve"> </w:t>
      </w:r>
      <w:r w:rsidRPr="00C21D2B">
        <w:rPr>
          <w:rFonts w:ascii="Book Antiqua" w:hAnsi="Book Antiqua" w:cs="Arial"/>
          <w:sz w:val="22"/>
          <w:szCs w:val="22"/>
        </w:rPr>
        <w:t>pas</w:t>
      </w:r>
      <w:r w:rsidRPr="00C21D2B">
        <w:rPr>
          <w:rFonts w:ascii="Book Antiqua" w:hAnsi="Book Antiqua" w:cs="Arial"/>
          <w:spacing w:val="6"/>
          <w:sz w:val="22"/>
          <w:szCs w:val="22"/>
        </w:rPr>
        <w:t xml:space="preserve"> </w:t>
      </w:r>
      <w:r w:rsidRPr="00C21D2B">
        <w:rPr>
          <w:rFonts w:ascii="Book Antiqua" w:hAnsi="Book Antiqua" w:cs="Arial"/>
          <w:sz w:val="22"/>
          <w:szCs w:val="22"/>
        </w:rPr>
        <w:t>à</w:t>
      </w:r>
      <w:r w:rsidRPr="00C21D2B">
        <w:rPr>
          <w:rFonts w:ascii="Book Antiqua" w:hAnsi="Book Antiqua" w:cs="Arial"/>
          <w:spacing w:val="6"/>
          <w:sz w:val="22"/>
          <w:szCs w:val="22"/>
        </w:rPr>
        <w:t xml:space="preserve"> </w:t>
      </w:r>
      <w:r w:rsidRPr="00C21D2B">
        <w:rPr>
          <w:rFonts w:ascii="Book Antiqua" w:hAnsi="Book Antiqua" w:cs="Arial"/>
          <w:sz w:val="22"/>
          <w:szCs w:val="22"/>
        </w:rPr>
        <w:t>ceux</w:t>
      </w:r>
      <w:r w:rsidRPr="00C21D2B">
        <w:rPr>
          <w:rFonts w:ascii="Book Antiqua" w:hAnsi="Book Antiqua" w:cs="Arial"/>
          <w:spacing w:val="6"/>
          <w:sz w:val="22"/>
          <w:szCs w:val="22"/>
        </w:rPr>
        <w:t xml:space="preserve"> </w:t>
      </w:r>
      <w:r w:rsidRPr="00C21D2B">
        <w:rPr>
          <w:rFonts w:ascii="Book Antiqua" w:hAnsi="Book Antiqua" w:cs="Arial"/>
          <w:sz w:val="22"/>
          <w:szCs w:val="22"/>
        </w:rPr>
        <w:t>qui</w:t>
      </w:r>
      <w:r w:rsidRPr="00C21D2B">
        <w:rPr>
          <w:rFonts w:ascii="Book Antiqua" w:hAnsi="Book Antiqua" w:cs="Arial"/>
          <w:spacing w:val="6"/>
          <w:sz w:val="22"/>
          <w:szCs w:val="22"/>
        </w:rPr>
        <w:t xml:space="preserve"> </w:t>
      </w:r>
      <w:r w:rsidRPr="00C21D2B">
        <w:rPr>
          <w:rFonts w:ascii="Book Antiqua" w:hAnsi="Book Antiqua" w:cs="Arial"/>
          <w:sz w:val="22"/>
          <w:szCs w:val="22"/>
        </w:rPr>
        <w:t>résulteraient</w:t>
      </w:r>
      <w:r w:rsidRPr="00C21D2B">
        <w:rPr>
          <w:rFonts w:ascii="Book Antiqua" w:hAnsi="Book Antiqua" w:cs="Arial"/>
          <w:spacing w:val="6"/>
          <w:sz w:val="22"/>
          <w:szCs w:val="22"/>
        </w:rPr>
        <w:t xml:space="preserve"> </w:t>
      </w:r>
      <w:r w:rsidRPr="00C21D2B">
        <w:rPr>
          <w:rFonts w:ascii="Book Antiqua" w:hAnsi="Book Antiqua" w:cs="Arial"/>
          <w:sz w:val="22"/>
          <w:szCs w:val="22"/>
        </w:rPr>
        <w:t>du</w:t>
      </w:r>
      <w:r w:rsidRPr="00C21D2B">
        <w:rPr>
          <w:rFonts w:ascii="Book Antiqua" w:hAnsi="Book Antiqua" w:cs="Arial"/>
          <w:spacing w:val="6"/>
          <w:sz w:val="22"/>
          <w:szCs w:val="22"/>
        </w:rPr>
        <w:t xml:space="preserve"> </w:t>
      </w:r>
      <w:r w:rsidRPr="00C21D2B">
        <w:rPr>
          <w:rFonts w:ascii="Book Antiqua" w:hAnsi="Book Antiqua" w:cs="Arial"/>
          <w:sz w:val="22"/>
          <w:szCs w:val="22"/>
        </w:rPr>
        <w:t>jeu</w:t>
      </w:r>
      <w:r w:rsidRPr="00C21D2B">
        <w:rPr>
          <w:rFonts w:ascii="Book Antiqua" w:hAnsi="Book Antiqua" w:cs="Arial"/>
          <w:spacing w:val="6"/>
          <w:sz w:val="22"/>
          <w:szCs w:val="22"/>
        </w:rPr>
        <w:t xml:space="preserve"> </w:t>
      </w:r>
      <w:r w:rsidRPr="00C21D2B">
        <w:rPr>
          <w:rFonts w:ascii="Book Antiqua" w:hAnsi="Book Antiqua" w:cs="Arial"/>
          <w:sz w:val="22"/>
          <w:szCs w:val="22"/>
        </w:rPr>
        <w:t>de</w:t>
      </w:r>
      <w:r w:rsidRPr="00C21D2B">
        <w:rPr>
          <w:rFonts w:ascii="Book Antiqua" w:hAnsi="Book Antiqua" w:cs="Arial"/>
          <w:spacing w:val="6"/>
          <w:sz w:val="22"/>
          <w:szCs w:val="22"/>
        </w:rPr>
        <w:t xml:space="preserve"> </w:t>
      </w:r>
      <w:r w:rsidRPr="00C21D2B">
        <w:rPr>
          <w:rFonts w:ascii="Book Antiqua" w:hAnsi="Book Antiqua" w:cs="Arial"/>
          <w:sz w:val="22"/>
          <w:szCs w:val="22"/>
        </w:rPr>
        <w:t>la concurrence</w:t>
      </w:r>
      <w:r w:rsidRPr="00C21D2B">
        <w:rPr>
          <w:rFonts w:ascii="Book Antiqua" w:hAnsi="Book Antiqua" w:cs="Arial"/>
          <w:spacing w:val="6"/>
          <w:sz w:val="22"/>
          <w:szCs w:val="22"/>
        </w:rPr>
        <w:t xml:space="preserve"> </w:t>
      </w:r>
      <w:r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iv.</w:t>
      </w:r>
      <w:r w:rsidRPr="00C21D2B">
        <w:rPr>
          <w:rFonts w:ascii="Book Antiqua" w:hAnsi="Book Antiqua" w:cs="Arial"/>
          <w:spacing w:val="3"/>
          <w:sz w:val="22"/>
          <w:szCs w:val="22"/>
        </w:rPr>
        <w:t xml:space="preserve"> </w:t>
      </w:r>
      <w:r w:rsidRPr="00C21D2B">
        <w:rPr>
          <w:rFonts w:ascii="Book Antiqua" w:hAnsi="Book Antiqua" w:cs="Arial"/>
          <w:spacing w:val="2"/>
          <w:sz w:val="22"/>
          <w:szCs w:val="22"/>
        </w:rPr>
        <w:t>“Pratique</w:t>
      </w:r>
      <w:r w:rsidRPr="00C21D2B">
        <w:rPr>
          <w:rFonts w:ascii="Book Antiqua" w:hAnsi="Book Antiqua" w:cs="Arial"/>
          <w:sz w:val="22"/>
          <w:szCs w:val="22"/>
        </w:rPr>
        <w:t xml:space="preserve">s </w:t>
      </w:r>
      <w:r w:rsidRPr="00C21D2B">
        <w:rPr>
          <w:rFonts w:ascii="Book Antiqua" w:hAnsi="Book Antiqua" w:cs="Arial"/>
          <w:spacing w:val="2"/>
          <w:sz w:val="22"/>
          <w:szCs w:val="22"/>
        </w:rPr>
        <w:t>coercitives</w:t>
      </w:r>
      <w:r w:rsidRPr="00C21D2B">
        <w:rPr>
          <w:rFonts w:ascii="Book Antiqua" w:hAnsi="Book Antiqua" w:cs="Arial"/>
          <w:sz w:val="22"/>
          <w:szCs w:val="22"/>
        </w:rPr>
        <w:t xml:space="preserve">” </w:t>
      </w:r>
      <w:r w:rsidRPr="00C21D2B">
        <w:rPr>
          <w:rFonts w:ascii="Book Antiqua" w:hAnsi="Book Antiqua" w:cs="Arial"/>
          <w:spacing w:val="2"/>
          <w:sz w:val="22"/>
          <w:szCs w:val="22"/>
        </w:rPr>
        <w:t>désignen</w:t>
      </w:r>
      <w:r w:rsidRPr="00C21D2B">
        <w:rPr>
          <w:rFonts w:ascii="Book Antiqua" w:hAnsi="Book Antiqua" w:cs="Arial"/>
          <w:sz w:val="22"/>
          <w:szCs w:val="22"/>
        </w:rPr>
        <w:t xml:space="preserve">t </w:t>
      </w:r>
      <w:r w:rsidRPr="00C21D2B">
        <w:rPr>
          <w:rFonts w:ascii="Book Antiqua" w:hAnsi="Book Antiqua" w:cs="Arial"/>
          <w:spacing w:val="2"/>
          <w:sz w:val="22"/>
          <w:szCs w:val="22"/>
        </w:rPr>
        <w:t>tout</w:t>
      </w:r>
      <w:r w:rsidRPr="00C21D2B">
        <w:rPr>
          <w:rFonts w:ascii="Book Antiqua" w:hAnsi="Book Antiqua" w:cs="Arial"/>
          <w:sz w:val="22"/>
          <w:szCs w:val="22"/>
        </w:rPr>
        <w:t xml:space="preserve">e </w:t>
      </w:r>
      <w:r w:rsidRPr="00C21D2B">
        <w:rPr>
          <w:rFonts w:ascii="Book Antiqua" w:hAnsi="Book Antiqua" w:cs="Arial"/>
          <w:spacing w:val="2"/>
          <w:sz w:val="22"/>
          <w:szCs w:val="22"/>
        </w:rPr>
        <w:t xml:space="preserve">forme </w:t>
      </w:r>
      <w:r w:rsidRPr="00C21D2B">
        <w:rPr>
          <w:rFonts w:ascii="Book Antiqua" w:hAnsi="Book Antiqua" w:cs="Arial"/>
          <w:sz w:val="22"/>
          <w:szCs w:val="22"/>
        </w:rPr>
        <w:t>d’atteinte</w:t>
      </w:r>
      <w:r w:rsidRPr="00C21D2B">
        <w:rPr>
          <w:rFonts w:ascii="Book Antiqua" w:hAnsi="Book Antiqua" w:cs="Arial"/>
          <w:spacing w:val="22"/>
          <w:sz w:val="22"/>
          <w:szCs w:val="22"/>
        </w:rPr>
        <w:t xml:space="preserve"> </w:t>
      </w:r>
      <w:r w:rsidRPr="00C21D2B">
        <w:rPr>
          <w:rFonts w:ascii="Book Antiqua" w:hAnsi="Book Antiqua" w:cs="Arial"/>
          <w:sz w:val="22"/>
          <w:szCs w:val="22"/>
        </w:rPr>
        <w:t>aux</w:t>
      </w:r>
      <w:r w:rsidRPr="00C21D2B">
        <w:rPr>
          <w:rFonts w:ascii="Book Antiqua" w:hAnsi="Book Antiqua" w:cs="Arial"/>
          <w:spacing w:val="22"/>
          <w:sz w:val="22"/>
          <w:szCs w:val="22"/>
        </w:rPr>
        <w:t xml:space="preserve"> </w:t>
      </w:r>
      <w:r w:rsidRPr="00C21D2B">
        <w:rPr>
          <w:rFonts w:ascii="Book Antiqua" w:hAnsi="Book Antiqua" w:cs="Arial"/>
          <w:sz w:val="22"/>
          <w:szCs w:val="22"/>
        </w:rPr>
        <w:t>personnes</w:t>
      </w:r>
      <w:r w:rsidRPr="00C21D2B">
        <w:rPr>
          <w:rFonts w:ascii="Book Antiqua" w:hAnsi="Book Antiqua" w:cs="Arial"/>
          <w:spacing w:val="22"/>
          <w:sz w:val="22"/>
          <w:szCs w:val="22"/>
        </w:rPr>
        <w:t xml:space="preserve"> </w:t>
      </w:r>
      <w:r w:rsidRPr="00C21D2B">
        <w:rPr>
          <w:rFonts w:ascii="Book Antiqua" w:hAnsi="Book Antiqua" w:cs="Arial"/>
          <w:sz w:val="22"/>
          <w:szCs w:val="22"/>
        </w:rPr>
        <w:t>ou</w:t>
      </w:r>
      <w:r w:rsidRPr="00C21D2B">
        <w:rPr>
          <w:rFonts w:ascii="Book Antiqua" w:hAnsi="Book Antiqua" w:cs="Arial"/>
          <w:spacing w:val="22"/>
          <w:sz w:val="22"/>
          <w:szCs w:val="22"/>
        </w:rPr>
        <w:t xml:space="preserve"> </w:t>
      </w:r>
      <w:r w:rsidRPr="00C21D2B">
        <w:rPr>
          <w:rFonts w:ascii="Book Antiqua" w:hAnsi="Book Antiqua" w:cs="Arial"/>
          <w:sz w:val="22"/>
          <w:szCs w:val="22"/>
        </w:rPr>
        <w:t>à</w:t>
      </w:r>
      <w:r w:rsidRPr="00C21D2B">
        <w:rPr>
          <w:rFonts w:ascii="Book Antiqua" w:hAnsi="Book Antiqua" w:cs="Arial"/>
          <w:spacing w:val="22"/>
          <w:sz w:val="22"/>
          <w:szCs w:val="22"/>
        </w:rPr>
        <w:t xml:space="preserve"> </w:t>
      </w:r>
      <w:r w:rsidRPr="00C21D2B">
        <w:rPr>
          <w:rFonts w:ascii="Book Antiqua" w:hAnsi="Book Antiqua" w:cs="Arial"/>
          <w:sz w:val="22"/>
          <w:szCs w:val="22"/>
        </w:rPr>
        <w:t>leurs</w:t>
      </w:r>
      <w:r w:rsidRPr="00C21D2B">
        <w:rPr>
          <w:rFonts w:ascii="Book Antiqua" w:hAnsi="Book Antiqua" w:cs="Arial"/>
          <w:spacing w:val="22"/>
          <w:sz w:val="22"/>
          <w:szCs w:val="22"/>
        </w:rPr>
        <w:t xml:space="preserve"> </w:t>
      </w:r>
      <w:r w:rsidRPr="00C21D2B">
        <w:rPr>
          <w:rFonts w:ascii="Book Antiqua" w:hAnsi="Book Antiqua" w:cs="Arial"/>
          <w:sz w:val="22"/>
          <w:szCs w:val="22"/>
        </w:rPr>
        <w:t>biens</w:t>
      </w:r>
      <w:r w:rsidRPr="00C21D2B">
        <w:rPr>
          <w:rFonts w:ascii="Book Antiqua" w:hAnsi="Book Antiqua" w:cs="Arial"/>
          <w:spacing w:val="22"/>
          <w:sz w:val="22"/>
          <w:szCs w:val="22"/>
        </w:rPr>
        <w:t xml:space="preserve"> </w:t>
      </w:r>
      <w:r w:rsidRPr="00C21D2B">
        <w:rPr>
          <w:rFonts w:ascii="Book Antiqua" w:hAnsi="Book Antiqua" w:cs="Arial"/>
          <w:sz w:val="22"/>
          <w:szCs w:val="22"/>
        </w:rPr>
        <w:t>ou</w:t>
      </w:r>
      <w:r w:rsidRPr="00C21D2B">
        <w:rPr>
          <w:rFonts w:ascii="Book Antiqua" w:hAnsi="Book Antiqua" w:cs="Arial"/>
          <w:spacing w:val="22"/>
          <w:sz w:val="22"/>
          <w:szCs w:val="22"/>
        </w:rPr>
        <w:t xml:space="preserve"> </w:t>
      </w:r>
      <w:r w:rsidRPr="00C21D2B">
        <w:rPr>
          <w:rFonts w:ascii="Book Antiqua" w:hAnsi="Book Antiqua" w:cs="Arial"/>
          <w:sz w:val="22"/>
          <w:szCs w:val="22"/>
        </w:rPr>
        <w:t>de menaces à leur encontre afin d’influencer leur action</w:t>
      </w:r>
      <w:r w:rsidRPr="00C21D2B">
        <w:rPr>
          <w:rFonts w:ascii="Book Antiqua" w:hAnsi="Book Antiqua" w:cs="Arial"/>
          <w:spacing w:val="24"/>
          <w:sz w:val="22"/>
          <w:szCs w:val="22"/>
        </w:rPr>
        <w:t xml:space="preserve"> </w:t>
      </w:r>
      <w:r w:rsidRPr="00C21D2B">
        <w:rPr>
          <w:rFonts w:ascii="Book Antiqua" w:hAnsi="Book Antiqua" w:cs="Arial"/>
          <w:sz w:val="22"/>
          <w:szCs w:val="22"/>
        </w:rPr>
        <w:t>au</w:t>
      </w:r>
      <w:r w:rsidRPr="00C21D2B">
        <w:rPr>
          <w:rFonts w:ascii="Book Antiqua" w:hAnsi="Book Antiqua" w:cs="Arial"/>
          <w:spacing w:val="24"/>
          <w:sz w:val="22"/>
          <w:szCs w:val="22"/>
        </w:rPr>
        <w:t xml:space="preserve"> </w:t>
      </w:r>
      <w:r w:rsidRPr="00C21D2B">
        <w:rPr>
          <w:rFonts w:ascii="Book Antiqua" w:hAnsi="Book Antiqua" w:cs="Arial"/>
          <w:sz w:val="22"/>
          <w:szCs w:val="22"/>
        </w:rPr>
        <w:t>cours</w:t>
      </w:r>
      <w:r w:rsidRPr="00C21D2B">
        <w:rPr>
          <w:rFonts w:ascii="Book Antiqua" w:hAnsi="Book Antiqua" w:cs="Arial"/>
          <w:spacing w:val="24"/>
          <w:sz w:val="22"/>
          <w:szCs w:val="22"/>
        </w:rPr>
        <w:t xml:space="preserve"> </w:t>
      </w:r>
      <w:r w:rsidRPr="00C21D2B">
        <w:rPr>
          <w:rFonts w:ascii="Book Antiqua" w:hAnsi="Book Antiqua" w:cs="Arial"/>
          <w:sz w:val="22"/>
          <w:szCs w:val="22"/>
        </w:rPr>
        <w:t>de</w:t>
      </w:r>
      <w:r w:rsidRPr="00C21D2B">
        <w:rPr>
          <w:rFonts w:ascii="Book Antiqua" w:hAnsi="Book Antiqua" w:cs="Arial"/>
          <w:spacing w:val="24"/>
          <w:sz w:val="22"/>
          <w:szCs w:val="22"/>
        </w:rPr>
        <w:t xml:space="preserve"> </w:t>
      </w:r>
      <w:r w:rsidRPr="00C21D2B">
        <w:rPr>
          <w:rFonts w:ascii="Book Antiqua" w:hAnsi="Book Antiqua" w:cs="Arial"/>
          <w:sz w:val="22"/>
          <w:szCs w:val="22"/>
        </w:rPr>
        <w:t>l’attribution</w:t>
      </w:r>
      <w:r w:rsidRPr="00C21D2B">
        <w:rPr>
          <w:rFonts w:ascii="Book Antiqua" w:hAnsi="Book Antiqua" w:cs="Arial"/>
          <w:spacing w:val="24"/>
          <w:sz w:val="22"/>
          <w:szCs w:val="22"/>
        </w:rPr>
        <w:t xml:space="preserve"> </w:t>
      </w:r>
      <w:r w:rsidRPr="00C21D2B">
        <w:rPr>
          <w:rFonts w:ascii="Book Antiqua" w:hAnsi="Book Antiqua" w:cs="Arial"/>
          <w:sz w:val="22"/>
          <w:szCs w:val="22"/>
        </w:rPr>
        <w:t>ou</w:t>
      </w:r>
      <w:r w:rsidRPr="00C21D2B">
        <w:rPr>
          <w:rFonts w:ascii="Book Antiqua" w:hAnsi="Book Antiqua" w:cs="Arial"/>
          <w:spacing w:val="24"/>
          <w:sz w:val="22"/>
          <w:szCs w:val="22"/>
        </w:rPr>
        <w:t xml:space="preserve"> </w:t>
      </w:r>
      <w:r w:rsidRPr="00C21D2B">
        <w:rPr>
          <w:rFonts w:ascii="Book Antiqua" w:hAnsi="Book Antiqua" w:cs="Arial"/>
          <w:sz w:val="22"/>
          <w:szCs w:val="22"/>
        </w:rPr>
        <w:t>de</w:t>
      </w:r>
      <w:r w:rsidRPr="00C21D2B">
        <w:rPr>
          <w:rFonts w:ascii="Book Antiqua" w:hAnsi="Book Antiqua" w:cs="Arial"/>
          <w:spacing w:val="24"/>
          <w:sz w:val="22"/>
          <w:szCs w:val="22"/>
        </w:rPr>
        <w:t xml:space="preserve"> </w:t>
      </w:r>
      <w:r w:rsidRPr="00C21D2B">
        <w:rPr>
          <w:rFonts w:ascii="Book Antiqua" w:hAnsi="Book Antiqua" w:cs="Arial"/>
          <w:sz w:val="22"/>
          <w:szCs w:val="22"/>
        </w:rPr>
        <w:t>l’exécution d’un</w:t>
      </w:r>
      <w:r w:rsidRPr="00C21D2B">
        <w:rPr>
          <w:rFonts w:ascii="Book Antiqua" w:hAnsi="Book Antiqua" w:cs="Arial"/>
          <w:spacing w:val="6"/>
          <w:sz w:val="22"/>
          <w:szCs w:val="22"/>
        </w:rPr>
        <w:t xml:space="preserve"> </w:t>
      </w:r>
      <w:r w:rsidRPr="00C21D2B">
        <w:rPr>
          <w:rFonts w:ascii="Book Antiqua" w:hAnsi="Book Antiqua" w:cs="Arial"/>
          <w:sz w:val="22"/>
          <w:szCs w:val="22"/>
        </w:rPr>
        <w:t>marché.</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tabs>
          <w:tab w:val="left" w:pos="1500"/>
          <w:tab w:val="left" w:pos="1860"/>
          <w:tab w:val="left" w:pos="2120"/>
          <w:tab w:val="left" w:pos="3480"/>
          <w:tab w:val="left" w:pos="4120"/>
          <w:tab w:val="left" w:pos="4900"/>
        </w:tabs>
        <w:autoSpaceDE w:val="0"/>
        <w:jc w:val="both"/>
        <w:rPr>
          <w:rFonts w:ascii="Book Antiqua" w:hAnsi="Book Antiqua"/>
          <w:sz w:val="22"/>
          <w:szCs w:val="22"/>
        </w:rPr>
      </w:pPr>
      <w:r w:rsidRPr="00C21D2B">
        <w:rPr>
          <w:rFonts w:ascii="Book Antiqua" w:hAnsi="Book Antiqua" w:cs="Arial"/>
          <w:sz w:val="22"/>
          <w:szCs w:val="22"/>
        </w:rPr>
        <w:t xml:space="preserve">b. </w:t>
      </w:r>
      <w:r w:rsidRPr="00C21D2B">
        <w:rPr>
          <w:rFonts w:ascii="Book Antiqua" w:hAnsi="Book Antiqua" w:cs="Arial"/>
          <w:spacing w:val="5"/>
          <w:sz w:val="22"/>
          <w:szCs w:val="22"/>
        </w:rPr>
        <w:t>Rejetter</w:t>
      </w:r>
      <w:r w:rsidRPr="00C21D2B">
        <w:rPr>
          <w:rFonts w:ascii="Book Antiqua" w:hAnsi="Book Antiqua" w:cs="Arial"/>
          <w:sz w:val="22"/>
          <w:szCs w:val="22"/>
        </w:rPr>
        <w:t xml:space="preserve">a </w:t>
      </w:r>
      <w:r w:rsidRPr="00C21D2B">
        <w:rPr>
          <w:rFonts w:ascii="Book Antiqua" w:hAnsi="Book Antiqua" w:cs="Arial"/>
          <w:spacing w:val="5"/>
          <w:sz w:val="22"/>
          <w:szCs w:val="22"/>
        </w:rPr>
        <w:t>un</w:t>
      </w:r>
      <w:r w:rsidRPr="00C21D2B">
        <w:rPr>
          <w:rFonts w:ascii="Book Antiqua" w:hAnsi="Book Antiqua" w:cs="Arial"/>
          <w:sz w:val="22"/>
          <w:szCs w:val="22"/>
        </w:rPr>
        <w:t xml:space="preserve">e </w:t>
      </w:r>
      <w:r w:rsidRPr="00C21D2B">
        <w:rPr>
          <w:rFonts w:ascii="Book Antiqua" w:hAnsi="Book Antiqua" w:cs="Arial"/>
          <w:spacing w:val="5"/>
          <w:sz w:val="22"/>
          <w:szCs w:val="22"/>
        </w:rPr>
        <w:t>propositio</w:t>
      </w:r>
      <w:r w:rsidRPr="00C21D2B">
        <w:rPr>
          <w:rFonts w:ascii="Book Antiqua" w:hAnsi="Book Antiqua" w:cs="Arial"/>
          <w:sz w:val="22"/>
          <w:szCs w:val="22"/>
        </w:rPr>
        <w:t xml:space="preserve">n </w:t>
      </w:r>
      <w:r w:rsidRPr="00C21D2B">
        <w:rPr>
          <w:rFonts w:ascii="Book Antiqua" w:hAnsi="Book Antiqua" w:cs="Arial"/>
          <w:spacing w:val="5"/>
          <w:sz w:val="22"/>
          <w:szCs w:val="22"/>
        </w:rPr>
        <w:t>d’attributio</w:t>
      </w:r>
      <w:r w:rsidRPr="00C21D2B">
        <w:rPr>
          <w:rFonts w:ascii="Book Antiqua" w:hAnsi="Book Antiqua" w:cs="Arial"/>
          <w:sz w:val="22"/>
          <w:szCs w:val="22"/>
        </w:rPr>
        <w:t xml:space="preserve">n </w:t>
      </w:r>
      <w:r w:rsidRPr="00C21D2B">
        <w:rPr>
          <w:rFonts w:ascii="Book Antiqua" w:hAnsi="Book Antiqua" w:cs="Arial"/>
          <w:spacing w:val="5"/>
          <w:sz w:val="22"/>
          <w:szCs w:val="22"/>
        </w:rPr>
        <w:t xml:space="preserve">si </w:t>
      </w:r>
      <w:r w:rsidRPr="00C21D2B">
        <w:rPr>
          <w:rFonts w:ascii="Book Antiqua" w:hAnsi="Book Antiqua" w:cs="Arial"/>
          <w:sz w:val="22"/>
          <w:szCs w:val="22"/>
        </w:rPr>
        <w:t xml:space="preserve">elle détermine que l’attributaire proposé est, directement ou par l’intermédiaire d’un agent, coupable de corruption ou s’est livré à des </w:t>
      </w:r>
      <w:r w:rsidRPr="00C21D2B">
        <w:rPr>
          <w:rFonts w:ascii="Book Antiqua" w:hAnsi="Book Antiqua" w:cs="Arial"/>
          <w:spacing w:val="5"/>
          <w:sz w:val="22"/>
          <w:szCs w:val="22"/>
        </w:rPr>
        <w:t>manœuvres</w:t>
      </w:r>
      <w:r w:rsidRPr="00C21D2B">
        <w:rPr>
          <w:rFonts w:ascii="Book Antiqua" w:hAnsi="Book Antiqua" w:cs="Arial"/>
          <w:sz w:val="22"/>
          <w:szCs w:val="22"/>
        </w:rPr>
        <w:t xml:space="preserve"> </w:t>
      </w:r>
      <w:r w:rsidRPr="00C21D2B">
        <w:rPr>
          <w:rFonts w:ascii="Book Antiqua" w:hAnsi="Book Antiqua" w:cs="Arial"/>
          <w:spacing w:val="5"/>
          <w:sz w:val="22"/>
          <w:szCs w:val="22"/>
        </w:rPr>
        <w:t>frauduleuses</w:t>
      </w:r>
      <w:r w:rsidRPr="00C21D2B">
        <w:rPr>
          <w:rFonts w:ascii="Book Antiqua" w:hAnsi="Book Antiqua" w:cs="Arial"/>
          <w:sz w:val="22"/>
          <w:szCs w:val="22"/>
        </w:rPr>
        <w:t xml:space="preserve">, </w:t>
      </w:r>
      <w:r w:rsidRPr="00C21D2B">
        <w:rPr>
          <w:rFonts w:ascii="Book Antiqua" w:hAnsi="Book Antiqua" w:cs="Arial"/>
          <w:spacing w:val="5"/>
          <w:sz w:val="22"/>
          <w:szCs w:val="22"/>
        </w:rPr>
        <w:t>de</w:t>
      </w:r>
      <w:r w:rsidRPr="00C21D2B">
        <w:rPr>
          <w:rFonts w:ascii="Book Antiqua" w:hAnsi="Book Antiqua" w:cs="Arial"/>
          <w:sz w:val="22"/>
          <w:szCs w:val="22"/>
        </w:rPr>
        <w:t xml:space="preserve">s </w:t>
      </w:r>
      <w:r w:rsidRPr="00C21D2B">
        <w:rPr>
          <w:rFonts w:ascii="Book Antiqua" w:hAnsi="Book Antiqua" w:cs="Arial"/>
          <w:spacing w:val="5"/>
          <w:sz w:val="22"/>
          <w:szCs w:val="22"/>
        </w:rPr>
        <w:t xml:space="preserve">pratiques </w:t>
      </w:r>
      <w:r w:rsidRPr="00C21D2B">
        <w:rPr>
          <w:rFonts w:ascii="Book Antiqua" w:hAnsi="Book Antiqua" w:cs="Arial"/>
          <w:sz w:val="22"/>
          <w:szCs w:val="22"/>
        </w:rPr>
        <w:t>collusoires</w:t>
      </w:r>
      <w:r w:rsidRPr="00C21D2B">
        <w:rPr>
          <w:rFonts w:ascii="Book Antiqua" w:hAnsi="Book Antiqua" w:cs="Arial"/>
          <w:spacing w:val="12"/>
          <w:sz w:val="22"/>
          <w:szCs w:val="22"/>
        </w:rPr>
        <w:t xml:space="preserve"> </w:t>
      </w:r>
      <w:r w:rsidRPr="00C21D2B">
        <w:rPr>
          <w:rFonts w:ascii="Book Antiqua" w:hAnsi="Book Antiqua" w:cs="Arial"/>
          <w:sz w:val="22"/>
          <w:szCs w:val="22"/>
        </w:rPr>
        <w:t>ou</w:t>
      </w:r>
      <w:r w:rsidRPr="00C21D2B">
        <w:rPr>
          <w:rFonts w:ascii="Book Antiqua" w:hAnsi="Book Antiqua" w:cs="Arial"/>
          <w:spacing w:val="12"/>
          <w:sz w:val="22"/>
          <w:szCs w:val="22"/>
        </w:rPr>
        <w:t xml:space="preserve"> </w:t>
      </w:r>
      <w:r w:rsidRPr="00C21D2B">
        <w:rPr>
          <w:rFonts w:ascii="Book Antiqua" w:hAnsi="Book Antiqua" w:cs="Arial"/>
          <w:sz w:val="22"/>
          <w:szCs w:val="22"/>
        </w:rPr>
        <w:t>coercitives</w:t>
      </w:r>
      <w:r w:rsidRPr="00C21D2B">
        <w:rPr>
          <w:rFonts w:ascii="Book Antiqua" w:hAnsi="Book Antiqua" w:cs="Arial"/>
          <w:spacing w:val="12"/>
          <w:sz w:val="22"/>
          <w:szCs w:val="22"/>
        </w:rPr>
        <w:t xml:space="preserve"> </w:t>
      </w:r>
      <w:r w:rsidRPr="00C21D2B">
        <w:rPr>
          <w:rFonts w:ascii="Book Antiqua" w:hAnsi="Book Antiqua" w:cs="Arial"/>
          <w:sz w:val="22"/>
          <w:szCs w:val="22"/>
        </w:rPr>
        <w:t>pour</w:t>
      </w:r>
      <w:r w:rsidRPr="00C21D2B">
        <w:rPr>
          <w:rFonts w:ascii="Book Antiqua" w:hAnsi="Book Antiqua" w:cs="Arial"/>
          <w:spacing w:val="12"/>
          <w:sz w:val="22"/>
          <w:szCs w:val="22"/>
        </w:rPr>
        <w:t xml:space="preserve"> </w:t>
      </w:r>
      <w:r w:rsidRPr="00C21D2B">
        <w:rPr>
          <w:rFonts w:ascii="Book Antiqua" w:hAnsi="Book Antiqua" w:cs="Arial"/>
          <w:sz w:val="22"/>
          <w:szCs w:val="22"/>
        </w:rPr>
        <w:t>l’attribution</w:t>
      </w:r>
      <w:r w:rsidRPr="00C21D2B">
        <w:rPr>
          <w:rFonts w:ascii="Book Antiqua" w:hAnsi="Book Antiqua" w:cs="Arial"/>
          <w:spacing w:val="12"/>
          <w:sz w:val="22"/>
          <w:szCs w:val="22"/>
        </w:rPr>
        <w:t xml:space="preserve"> </w:t>
      </w:r>
      <w:r w:rsidRPr="00C21D2B">
        <w:rPr>
          <w:rFonts w:ascii="Book Antiqua" w:hAnsi="Book Antiqua" w:cs="Arial"/>
          <w:sz w:val="22"/>
          <w:szCs w:val="22"/>
        </w:rPr>
        <w:t>de</w:t>
      </w:r>
      <w:r w:rsidRPr="00C21D2B">
        <w:rPr>
          <w:rFonts w:ascii="Book Antiqua" w:hAnsi="Book Antiqua" w:cs="Arial"/>
          <w:spacing w:val="12"/>
          <w:sz w:val="22"/>
          <w:szCs w:val="22"/>
        </w:rPr>
        <w:t xml:space="preserve"> </w:t>
      </w:r>
      <w:r w:rsidRPr="00C21D2B">
        <w:rPr>
          <w:rFonts w:ascii="Book Antiqua" w:hAnsi="Book Antiqua" w:cs="Arial"/>
          <w:sz w:val="22"/>
          <w:szCs w:val="22"/>
        </w:rPr>
        <w:t>ce marché.</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 xml:space="preserve">1.9. </w:t>
      </w:r>
      <w:r w:rsidRPr="00C21D2B">
        <w:rPr>
          <w:rFonts w:ascii="Book Antiqua" w:hAnsi="Book Antiqua" w:cs="Arial"/>
          <w:spacing w:val="5"/>
          <w:sz w:val="22"/>
          <w:szCs w:val="22"/>
        </w:rPr>
        <w:t>Le</w:t>
      </w:r>
      <w:r w:rsidRPr="00C21D2B">
        <w:rPr>
          <w:rFonts w:ascii="Book Antiqua" w:hAnsi="Book Antiqua" w:cs="Arial"/>
          <w:sz w:val="22"/>
          <w:szCs w:val="22"/>
        </w:rPr>
        <w:t xml:space="preserve">s </w:t>
      </w:r>
      <w:r w:rsidRPr="00C21D2B">
        <w:rPr>
          <w:rFonts w:ascii="Book Antiqua" w:hAnsi="Book Antiqua" w:cs="Arial"/>
          <w:spacing w:val="5"/>
          <w:sz w:val="22"/>
          <w:szCs w:val="22"/>
        </w:rPr>
        <w:t>candidat</w:t>
      </w:r>
      <w:r w:rsidRPr="00C21D2B">
        <w:rPr>
          <w:rFonts w:ascii="Book Antiqua" w:hAnsi="Book Antiqua" w:cs="Arial"/>
          <w:sz w:val="22"/>
          <w:szCs w:val="22"/>
        </w:rPr>
        <w:t xml:space="preserve">s </w:t>
      </w:r>
      <w:r w:rsidRPr="00C21D2B">
        <w:rPr>
          <w:rFonts w:ascii="Book Antiqua" w:hAnsi="Book Antiqua" w:cs="Arial"/>
          <w:spacing w:val="5"/>
          <w:sz w:val="22"/>
          <w:szCs w:val="22"/>
        </w:rPr>
        <w:t>communiquen</w:t>
      </w:r>
      <w:r w:rsidRPr="00C21D2B">
        <w:rPr>
          <w:rFonts w:ascii="Book Antiqua" w:hAnsi="Book Antiqua" w:cs="Arial"/>
          <w:sz w:val="22"/>
          <w:szCs w:val="22"/>
        </w:rPr>
        <w:t xml:space="preserve">t </w:t>
      </w:r>
      <w:r w:rsidRPr="00C21D2B">
        <w:rPr>
          <w:rFonts w:ascii="Book Antiqua" w:hAnsi="Book Antiqua" w:cs="Arial"/>
          <w:spacing w:val="5"/>
          <w:sz w:val="22"/>
          <w:szCs w:val="22"/>
        </w:rPr>
        <w:t>le</w:t>
      </w:r>
      <w:r w:rsidRPr="00C21D2B">
        <w:rPr>
          <w:rFonts w:ascii="Book Antiqua" w:hAnsi="Book Antiqua" w:cs="Arial"/>
          <w:sz w:val="22"/>
          <w:szCs w:val="22"/>
        </w:rPr>
        <w:t xml:space="preserve">s </w:t>
      </w:r>
      <w:r w:rsidRPr="00C21D2B">
        <w:rPr>
          <w:rFonts w:ascii="Book Antiqua" w:hAnsi="Book Antiqua" w:cs="Arial"/>
          <w:spacing w:val="5"/>
          <w:sz w:val="22"/>
          <w:szCs w:val="22"/>
        </w:rPr>
        <w:t>rensei</w:t>
      </w:r>
      <w:r w:rsidRPr="00C21D2B">
        <w:rPr>
          <w:rFonts w:ascii="Book Antiqua" w:hAnsi="Book Antiqua" w:cs="Arial"/>
          <w:spacing w:val="3"/>
          <w:sz w:val="22"/>
          <w:szCs w:val="22"/>
        </w:rPr>
        <w:t>gnement</w:t>
      </w:r>
      <w:r w:rsidRPr="00C21D2B">
        <w:rPr>
          <w:rFonts w:ascii="Book Antiqua" w:hAnsi="Book Antiqua" w:cs="Arial"/>
          <w:sz w:val="22"/>
          <w:szCs w:val="22"/>
        </w:rPr>
        <w:t xml:space="preserve">s </w:t>
      </w:r>
      <w:r w:rsidRPr="00C21D2B">
        <w:rPr>
          <w:rFonts w:ascii="Book Antiqua" w:hAnsi="Book Antiqua" w:cs="Arial"/>
          <w:spacing w:val="3"/>
          <w:sz w:val="22"/>
          <w:szCs w:val="22"/>
        </w:rPr>
        <w:t>su</w:t>
      </w:r>
      <w:r w:rsidRPr="00C21D2B">
        <w:rPr>
          <w:rFonts w:ascii="Book Antiqua" w:hAnsi="Book Antiqua" w:cs="Arial"/>
          <w:sz w:val="22"/>
          <w:szCs w:val="22"/>
        </w:rPr>
        <w:t xml:space="preserve">r </w:t>
      </w:r>
      <w:r w:rsidRPr="00C21D2B">
        <w:rPr>
          <w:rFonts w:ascii="Book Antiqua" w:hAnsi="Book Antiqua" w:cs="Arial"/>
          <w:spacing w:val="3"/>
          <w:sz w:val="22"/>
          <w:szCs w:val="22"/>
        </w:rPr>
        <w:t>le</w:t>
      </w:r>
      <w:r w:rsidRPr="00C21D2B">
        <w:rPr>
          <w:rFonts w:ascii="Book Antiqua" w:hAnsi="Book Antiqua" w:cs="Arial"/>
          <w:sz w:val="22"/>
          <w:szCs w:val="22"/>
        </w:rPr>
        <w:t xml:space="preserve">s </w:t>
      </w:r>
      <w:r w:rsidRPr="00C21D2B">
        <w:rPr>
          <w:rFonts w:ascii="Book Antiqua" w:hAnsi="Book Antiqua" w:cs="Arial"/>
          <w:spacing w:val="3"/>
          <w:sz w:val="22"/>
          <w:szCs w:val="22"/>
        </w:rPr>
        <w:t>commission</w:t>
      </w:r>
      <w:r w:rsidRPr="00C21D2B">
        <w:rPr>
          <w:rFonts w:ascii="Book Antiqua" w:hAnsi="Book Antiqua" w:cs="Arial"/>
          <w:sz w:val="22"/>
          <w:szCs w:val="22"/>
        </w:rPr>
        <w:t xml:space="preserve">s </w:t>
      </w:r>
      <w:r w:rsidRPr="00C21D2B">
        <w:rPr>
          <w:rFonts w:ascii="Book Antiqua" w:hAnsi="Book Antiqua" w:cs="Arial"/>
          <w:spacing w:val="3"/>
          <w:sz w:val="22"/>
          <w:szCs w:val="22"/>
        </w:rPr>
        <w:t>e</w:t>
      </w:r>
      <w:r w:rsidRPr="00C21D2B">
        <w:rPr>
          <w:rFonts w:ascii="Book Antiqua" w:hAnsi="Book Antiqua" w:cs="Arial"/>
          <w:sz w:val="22"/>
          <w:szCs w:val="22"/>
        </w:rPr>
        <w:t xml:space="preserve">t </w:t>
      </w:r>
      <w:r w:rsidRPr="00C21D2B">
        <w:rPr>
          <w:rFonts w:ascii="Book Antiqua" w:hAnsi="Book Antiqua" w:cs="Arial"/>
          <w:spacing w:val="3"/>
          <w:sz w:val="22"/>
          <w:szCs w:val="22"/>
        </w:rPr>
        <w:t xml:space="preserve">primes </w:t>
      </w:r>
      <w:r w:rsidRPr="00C21D2B">
        <w:rPr>
          <w:rFonts w:ascii="Book Antiqua" w:hAnsi="Book Antiqua" w:cs="Arial"/>
          <w:sz w:val="22"/>
          <w:szCs w:val="22"/>
        </w:rPr>
        <w:t>éventuellement</w:t>
      </w:r>
      <w:r w:rsidRPr="00C21D2B">
        <w:rPr>
          <w:rFonts w:ascii="Book Antiqua" w:hAnsi="Book Antiqua" w:cs="Arial"/>
          <w:spacing w:val="-2"/>
          <w:sz w:val="22"/>
          <w:szCs w:val="22"/>
        </w:rPr>
        <w:t xml:space="preserve"> </w:t>
      </w:r>
      <w:r w:rsidRPr="00C21D2B">
        <w:rPr>
          <w:rFonts w:ascii="Book Antiqua" w:hAnsi="Book Antiqua" w:cs="Arial"/>
          <w:sz w:val="22"/>
          <w:szCs w:val="22"/>
        </w:rPr>
        <w:t>réglées</w:t>
      </w:r>
      <w:r w:rsidRPr="00C21D2B">
        <w:rPr>
          <w:rFonts w:ascii="Book Antiqua" w:hAnsi="Book Antiqua" w:cs="Arial"/>
          <w:spacing w:val="-2"/>
          <w:sz w:val="22"/>
          <w:szCs w:val="22"/>
        </w:rPr>
        <w:t xml:space="preserve"> </w:t>
      </w:r>
      <w:r w:rsidRPr="00C21D2B">
        <w:rPr>
          <w:rFonts w:ascii="Book Antiqua" w:hAnsi="Book Antiqua" w:cs="Arial"/>
          <w:sz w:val="22"/>
          <w:szCs w:val="22"/>
        </w:rPr>
        <w:t>ou</w:t>
      </w:r>
      <w:r w:rsidRPr="00C21D2B">
        <w:rPr>
          <w:rFonts w:ascii="Book Antiqua" w:hAnsi="Book Antiqua" w:cs="Arial"/>
          <w:spacing w:val="-2"/>
          <w:sz w:val="22"/>
          <w:szCs w:val="22"/>
        </w:rPr>
        <w:t xml:space="preserve"> </w:t>
      </w:r>
      <w:r w:rsidRPr="00C21D2B">
        <w:rPr>
          <w:rFonts w:ascii="Book Antiqua" w:hAnsi="Book Antiqua" w:cs="Arial"/>
          <w:sz w:val="22"/>
          <w:szCs w:val="22"/>
        </w:rPr>
        <w:t>devant</w:t>
      </w:r>
      <w:r w:rsidRPr="00C21D2B">
        <w:rPr>
          <w:rFonts w:ascii="Book Antiqua" w:hAnsi="Book Antiqua" w:cs="Arial"/>
          <w:spacing w:val="-2"/>
          <w:sz w:val="22"/>
          <w:szCs w:val="22"/>
        </w:rPr>
        <w:t xml:space="preserve"> </w:t>
      </w:r>
      <w:r w:rsidRPr="00C21D2B">
        <w:rPr>
          <w:rFonts w:ascii="Book Antiqua" w:hAnsi="Book Antiqua" w:cs="Arial"/>
          <w:sz w:val="22"/>
          <w:szCs w:val="22"/>
        </w:rPr>
        <w:t>être</w:t>
      </w:r>
      <w:r w:rsidRPr="00C21D2B">
        <w:rPr>
          <w:rFonts w:ascii="Book Antiqua" w:hAnsi="Book Antiqua" w:cs="Arial"/>
          <w:spacing w:val="-2"/>
          <w:sz w:val="22"/>
          <w:szCs w:val="22"/>
        </w:rPr>
        <w:t xml:space="preserve"> </w:t>
      </w:r>
      <w:r w:rsidRPr="00C21D2B">
        <w:rPr>
          <w:rFonts w:ascii="Book Antiqua" w:hAnsi="Book Antiqua" w:cs="Arial"/>
          <w:sz w:val="22"/>
          <w:szCs w:val="22"/>
        </w:rPr>
        <w:t>réglées à des agents en rapport avec la présente proposition, et l’exécution du contrat s’il est attribué</w:t>
      </w:r>
      <w:r w:rsidRPr="00C21D2B">
        <w:rPr>
          <w:rFonts w:ascii="Book Antiqua" w:hAnsi="Book Antiqua" w:cs="Arial"/>
          <w:spacing w:val="27"/>
          <w:sz w:val="22"/>
          <w:szCs w:val="22"/>
        </w:rPr>
        <w:t xml:space="preserve"> </w:t>
      </w:r>
      <w:r w:rsidRPr="00C21D2B">
        <w:rPr>
          <w:rFonts w:ascii="Book Antiqua" w:hAnsi="Book Antiqua" w:cs="Arial"/>
          <w:sz w:val="22"/>
          <w:szCs w:val="22"/>
        </w:rPr>
        <w:t>au</w:t>
      </w:r>
      <w:r w:rsidRPr="00C21D2B">
        <w:rPr>
          <w:rFonts w:ascii="Book Antiqua" w:hAnsi="Book Antiqua" w:cs="Arial"/>
          <w:spacing w:val="27"/>
          <w:sz w:val="22"/>
          <w:szCs w:val="22"/>
        </w:rPr>
        <w:t xml:space="preserve"> </w:t>
      </w:r>
      <w:r w:rsidRPr="00C21D2B">
        <w:rPr>
          <w:rFonts w:ascii="Book Antiqua" w:hAnsi="Book Antiqua" w:cs="Arial"/>
          <w:sz w:val="22"/>
          <w:szCs w:val="22"/>
        </w:rPr>
        <w:t>candidat,</w:t>
      </w:r>
      <w:r w:rsidRPr="00C21D2B">
        <w:rPr>
          <w:rFonts w:ascii="Book Antiqua" w:hAnsi="Book Antiqua" w:cs="Arial"/>
          <w:spacing w:val="27"/>
          <w:sz w:val="22"/>
          <w:szCs w:val="22"/>
        </w:rPr>
        <w:t xml:space="preserve"> </w:t>
      </w:r>
      <w:r w:rsidRPr="00C21D2B">
        <w:rPr>
          <w:rFonts w:ascii="Book Antiqua" w:hAnsi="Book Antiqua" w:cs="Arial"/>
          <w:sz w:val="22"/>
          <w:szCs w:val="22"/>
        </w:rPr>
        <w:t>comme</w:t>
      </w:r>
      <w:r w:rsidRPr="00C21D2B">
        <w:rPr>
          <w:rFonts w:ascii="Book Antiqua" w:hAnsi="Book Antiqua" w:cs="Arial"/>
          <w:spacing w:val="27"/>
          <w:sz w:val="22"/>
          <w:szCs w:val="22"/>
        </w:rPr>
        <w:t xml:space="preserve"> </w:t>
      </w:r>
      <w:r w:rsidRPr="00C21D2B">
        <w:rPr>
          <w:rFonts w:ascii="Book Antiqua" w:hAnsi="Book Antiqua" w:cs="Arial"/>
          <w:sz w:val="22"/>
          <w:szCs w:val="22"/>
        </w:rPr>
        <w:t>demandé</w:t>
      </w:r>
      <w:r w:rsidRPr="00C21D2B">
        <w:rPr>
          <w:rFonts w:ascii="Book Antiqua" w:hAnsi="Book Antiqua" w:cs="Arial"/>
          <w:spacing w:val="27"/>
          <w:sz w:val="22"/>
          <w:szCs w:val="22"/>
        </w:rPr>
        <w:t xml:space="preserve"> </w:t>
      </w:r>
      <w:r w:rsidRPr="00C21D2B">
        <w:rPr>
          <w:rFonts w:ascii="Book Antiqua" w:hAnsi="Book Antiqua" w:cs="Arial"/>
          <w:sz w:val="22"/>
          <w:szCs w:val="22"/>
        </w:rPr>
        <w:t>sur</w:t>
      </w:r>
      <w:r w:rsidRPr="00C21D2B">
        <w:rPr>
          <w:rFonts w:ascii="Book Antiqua" w:hAnsi="Book Antiqua" w:cs="Arial"/>
          <w:spacing w:val="27"/>
          <w:sz w:val="22"/>
          <w:szCs w:val="22"/>
        </w:rPr>
        <w:t xml:space="preserve"> </w:t>
      </w:r>
      <w:r w:rsidRPr="00C21D2B">
        <w:rPr>
          <w:rFonts w:ascii="Book Antiqua" w:hAnsi="Book Antiqua" w:cs="Arial"/>
          <w:sz w:val="22"/>
          <w:szCs w:val="22"/>
        </w:rPr>
        <w:t>le formulaire</w:t>
      </w:r>
      <w:r w:rsidRPr="00C21D2B">
        <w:rPr>
          <w:rFonts w:ascii="Book Antiqua" w:hAnsi="Book Antiqua" w:cs="Arial"/>
          <w:spacing w:val="30"/>
          <w:sz w:val="22"/>
          <w:szCs w:val="22"/>
        </w:rPr>
        <w:t xml:space="preserve"> </w:t>
      </w:r>
      <w:r w:rsidRPr="00C21D2B">
        <w:rPr>
          <w:rFonts w:ascii="Book Antiqua" w:hAnsi="Book Antiqua" w:cs="Arial"/>
          <w:sz w:val="22"/>
          <w:szCs w:val="22"/>
        </w:rPr>
        <w:t>de</w:t>
      </w:r>
      <w:r w:rsidRPr="00C21D2B">
        <w:rPr>
          <w:rFonts w:ascii="Book Antiqua" w:hAnsi="Book Antiqua" w:cs="Arial"/>
          <w:spacing w:val="30"/>
          <w:sz w:val="22"/>
          <w:szCs w:val="22"/>
        </w:rPr>
        <w:t xml:space="preserve"> </w:t>
      </w:r>
      <w:r w:rsidRPr="00C21D2B">
        <w:rPr>
          <w:rFonts w:ascii="Book Antiqua" w:hAnsi="Book Antiqua" w:cs="Arial"/>
          <w:sz w:val="22"/>
          <w:szCs w:val="22"/>
        </w:rPr>
        <w:t>proposition</w:t>
      </w:r>
      <w:r w:rsidRPr="00C21D2B">
        <w:rPr>
          <w:rFonts w:ascii="Book Antiqua" w:hAnsi="Book Antiqua" w:cs="Arial"/>
          <w:spacing w:val="30"/>
          <w:sz w:val="22"/>
          <w:szCs w:val="22"/>
        </w:rPr>
        <w:t xml:space="preserve"> </w:t>
      </w:r>
      <w:r w:rsidRPr="00C21D2B">
        <w:rPr>
          <w:rFonts w:ascii="Book Antiqua" w:hAnsi="Book Antiqua" w:cs="Arial"/>
          <w:sz w:val="22"/>
          <w:szCs w:val="22"/>
        </w:rPr>
        <w:t>financière</w:t>
      </w:r>
      <w:r w:rsidRPr="00C21D2B">
        <w:rPr>
          <w:rFonts w:ascii="Book Antiqua" w:hAnsi="Book Antiqua" w:cs="Arial"/>
          <w:spacing w:val="30"/>
          <w:sz w:val="22"/>
          <w:szCs w:val="22"/>
        </w:rPr>
        <w:t xml:space="preserve"> </w:t>
      </w:r>
      <w:r w:rsidRPr="00C21D2B">
        <w:rPr>
          <w:rFonts w:ascii="Book Antiqua" w:hAnsi="Book Antiqua" w:cs="Arial"/>
          <w:sz w:val="22"/>
          <w:szCs w:val="22"/>
        </w:rPr>
        <w:t>(lettre</w:t>
      </w:r>
      <w:r w:rsidRPr="00C21D2B">
        <w:rPr>
          <w:rFonts w:ascii="Book Antiqua" w:hAnsi="Book Antiqua" w:cs="Arial"/>
          <w:spacing w:val="30"/>
          <w:sz w:val="22"/>
          <w:szCs w:val="22"/>
        </w:rPr>
        <w:t xml:space="preserve"> </w:t>
      </w:r>
      <w:r w:rsidRPr="00C21D2B">
        <w:rPr>
          <w:rFonts w:ascii="Book Antiqua" w:hAnsi="Book Antiqua" w:cs="Arial"/>
          <w:sz w:val="22"/>
          <w:szCs w:val="22"/>
        </w:rPr>
        <w:t>de soumission).</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1.10.</w:t>
      </w:r>
      <w:r w:rsidRPr="00C21D2B">
        <w:rPr>
          <w:rFonts w:ascii="Book Antiqua" w:hAnsi="Book Antiqua" w:cs="Arial"/>
          <w:spacing w:val="17"/>
          <w:sz w:val="22"/>
          <w:szCs w:val="22"/>
        </w:rPr>
        <w:t xml:space="preserve"> </w:t>
      </w:r>
      <w:r w:rsidRPr="00C21D2B">
        <w:rPr>
          <w:rFonts w:ascii="Book Antiqua" w:hAnsi="Book Antiqua" w:cs="Arial"/>
          <w:spacing w:val="5"/>
          <w:sz w:val="22"/>
          <w:szCs w:val="22"/>
        </w:rPr>
        <w:t>Le</w:t>
      </w:r>
      <w:r w:rsidRPr="00C21D2B">
        <w:rPr>
          <w:rFonts w:ascii="Book Antiqua" w:hAnsi="Book Antiqua" w:cs="Arial"/>
          <w:sz w:val="22"/>
          <w:szCs w:val="22"/>
        </w:rPr>
        <w:t xml:space="preserve">s </w:t>
      </w:r>
      <w:r w:rsidRPr="00C21D2B">
        <w:rPr>
          <w:rFonts w:ascii="Book Antiqua" w:hAnsi="Book Antiqua" w:cs="Arial"/>
          <w:spacing w:val="5"/>
          <w:sz w:val="22"/>
          <w:szCs w:val="22"/>
        </w:rPr>
        <w:t>candidat</w:t>
      </w:r>
      <w:r w:rsidRPr="00C21D2B">
        <w:rPr>
          <w:rFonts w:ascii="Book Antiqua" w:hAnsi="Book Antiqua" w:cs="Arial"/>
          <w:sz w:val="22"/>
          <w:szCs w:val="22"/>
        </w:rPr>
        <w:t xml:space="preserve">s </w:t>
      </w:r>
      <w:r w:rsidRPr="00C21D2B">
        <w:rPr>
          <w:rFonts w:ascii="Book Antiqua" w:hAnsi="Book Antiqua" w:cs="Arial"/>
          <w:spacing w:val="5"/>
          <w:sz w:val="22"/>
          <w:szCs w:val="22"/>
        </w:rPr>
        <w:t>n</w:t>
      </w:r>
      <w:r w:rsidRPr="00C21D2B">
        <w:rPr>
          <w:rFonts w:ascii="Book Antiqua" w:hAnsi="Book Antiqua" w:cs="Arial"/>
          <w:sz w:val="22"/>
          <w:szCs w:val="22"/>
        </w:rPr>
        <w:t xml:space="preserve">e </w:t>
      </w:r>
      <w:r w:rsidRPr="00C21D2B">
        <w:rPr>
          <w:rFonts w:ascii="Book Antiqua" w:hAnsi="Book Antiqua" w:cs="Arial"/>
          <w:spacing w:val="5"/>
          <w:sz w:val="22"/>
          <w:szCs w:val="22"/>
        </w:rPr>
        <w:t>doiven</w:t>
      </w:r>
      <w:r w:rsidRPr="00C21D2B">
        <w:rPr>
          <w:rFonts w:ascii="Book Antiqua" w:hAnsi="Book Antiqua" w:cs="Arial"/>
          <w:sz w:val="22"/>
          <w:szCs w:val="22"/>
        </w:rPr>
        <w:t xml:space="preserve">t </w:t>
      </w:r>
      <w:r w:rsidRPr="00C21D2B">
        <w:rPr>
          <w:rFonts w:ascii="Book Antiqua" w:hAnsi="Book Antiqua" w:cs="Arial"/>
          <w:spacing w:val="5"/>
          <w:sz w:val="22"/>
          <w:szCs w:val="22"/>
        </w:rPr>
        <w:t>pa</w:t>
      </w:r>
      <w:r w:rsidRPr="00C21D2B">
        <w:rPr>
          <w:rFonts w:ascii="Book Antiqua" w:hAnsi="Book Antiqua" w:cs="Arial"/>
          <w:sz w:val="22"/>
          <w:szCs w:val="22"/>
        </w:rPr>
        <w:t xml:space="preserve">s </w:t>
      </w:r>
      <w:r w:rsidRPr="00C21D2B">
        <w:rPr>
          <w:rFonts w:ascii="Book Antiqua" w:hAnsi="Book Antiqua" w:cs="Arial"/>
          <w:spacing w:val="5"/>
          <w:sz w:val="22"/>
          <w:szCs w:val="22"/>
        </w:rPr>
        <w:t>avoi</w:t>
      </w:r>
      <w:r w:rsidRPr="00C21D2B">
        <w:rPr>
          <w:rFonts w:ascii="Book Antiqua" w:hAnsi="Book Antiqua" w:cs="Arial"/>
          <w:sz w:val="22"/>
          <w:szCs w:val="22"/>
        </w:rPr>
        <w:t xml:space="preserve">r </w:t>
      </w:r>
      <w:r w:rsidRPr="00C21D2B">
        <w:rPr>
          <w:rFonts w:ascii="Book Antiqua" w:hAnsi="Book Antiqua" w:cs="Arial"/>
          <w:spacing w:val="5"/>
          <w:sz w:val="22"/>
          <w:szCs w:val="22"/>
        </w:rPr>
        <w:t xml:space="preserve">été </w:t>
      </w:r>
      <w:r w:rsidRPr="00C21D2B">
        <w:rPr>
          <w:rFonts w:ascii="Book Antiqua" w:hAnsi="Book Antiqua" w:cs="Arial"/>
          <w:sz w:val="22"/>
          <w:szCs w:val="22"/>
        </w:rPr>
        <w:t>déclarés exclus  de toutes</w:t>
      </w:r>
      <w:r w:rsidRPr="00C21D2B">
        <w:rPr>
          <w:rFonts w:ascii="Book Antiqua" w:hAnsi="Book Antiqua" w:cs="Arial"/>
          <w:spacing w:val="18"/>
          <w:sz w:val="22"/>
          <w:szCs w:val="22"/>
        </w:rPr>
        <w:t xml:space="preserve"> </w:t>
      </w:r>
      <w:r w:rsidRPr="00C21D2B">
        <w:rPr>
          <w:rFonts w:ascii="Book Antiqua" w:hAnsi="Book Antiqua" w:cs="Arial"/>
          <w:sz w:val="22"/>
          <w:szCs w:val="22"/>
        </w:rPr>
        <w:t>attributions</w:t>
      </w:r>
      <w:r w:rsidRPr="00C21D2B">
        <w:rPr>
          <w:rFonts w:ascii="Book Antiqua" w:hAnsi="Book Antiqua" w:cs="Arial"/>
          <w:spacing w:val="18"/>
          <w:sz w:val="22"/>
          <w:szCs w:val="22"/>
        </w:rPr>
        <w:t xml:space="preserve"> </w:t>
      </w:r>
      <w:r w:rsidRPr="00C21D2B">
        <w:rPr>
          <w:rFonts w:ascii="Book Antiqua" w:hAnsi="Book Antiqua" w:cs="Arial"/>
          <w:sz w:val="22"/>
          <w:szCs w:val="22"/>
        </w:rPr>
        <w:t>de</w:t>
      </w:r>
      <w:r w:rsidRPr="00C21D2B">
        <w:rPr>
          <w:rFonts w:ascii="Book Antiqua" w:hAnsi="Book Antiqua" w:cs="Arial"/>
          <w:spacing w:val="18"/>
          <w:sz w:val="22"/>
          <w:szCs w:val="22"/>
        </w:rPr>
        <w:t xml:space="preserve"> </w:t>
      </w:r>
      <w:r w:rsidRPr="00C21D2B">
        <w:rPr>
          <w:rFonts w:ascii="Book Antiqua" w:hAnsi="Book Antiqua" w:cs="Arial"/>
          <w:sz w:val="22"/>
          <w:szCs w:val="22"/>
        </w:rPr>
        <w:t>contrats</w:t>
      </w:r>
      <w:r w:rsidRPr="00C21D2B">
        <w:rPr>
          <w:rFonts w:ascii="Book Antiqua" w:hAnsi="Book Antiqua" w:cs="Arial"/>
          <w:spacing w:val="18"/>
          <w:sz w:val="22"/>
          <w:szCs w:val="22"/>
        </w:rPr>
        <w:t xml:space="preserve"> </w:t>
      </w:r>
      <w:r w:rsidRPr="00C21D2B">
        <w:rPr>
          <w:rFonts w:ascii="Book Antiqua" w:hAnsi="Book Antiqua" w:cs="Arial"/>
          <w:sz w:val="22"/>
          <w:szCs w:val="22"/>
        </w:rPr>
        <w:t>pour</w:t>
      </w:r>
      <w:r w:rsidRPr="00C21D2B">
        <w:rPr>
          <w:rFonts w:ascii="Book Antiqua" w:hAnsi="Book Antiqua" w:cs="Arial"/>
          <w:spacing w:val="18"/>
          <w:sz w:val="22"/>
          <w:szCs w:val="22"/>
        </w:rPr>
        <w:t xml:space="preserve"> </w:t>
      </w:r>
      <w:r w:rsidRPr="00C21D2B">
        <w:rPr>
          <w:rFonts w:ascii="Book Antiqua" w:hAnsi="Book Antiqua" w:cs="Arial"/>
          <w:sz w:val="22"/>
          <w:szCs w:val="22"/>
        </w:rPr>
        <w:t>corruption ou</w:t>
      </w:r>
      <w:r w:rsidRPr="00C21D2B">
        <w:rPr>
          <w:rFonts w:ascii="Book Antiqua" w:hAnsi="Book Antiqua" w:cs="Arial"/>
          <w:spacing w:val="6"/>
          <w:sz w:val="22"/>
          <w:szCs w:val="22"/>
        </w:rPr>
        <w:t xml:space="preserve"> </w:t>
      </w:r>
      <w:r w:rsidRPr="00C21D2B">
        <w:rPr>
          <w:rFonts w:ascii="Book Antiqua" w:hAnsi="Book Antiqua" w:cs="Arial"/>
          <w:sz w:val="22"/>
          <w:szCs w:val="22"/>
        </w:rPr>
        <w:t>manœuvres</w:t>
      </w:r>
      <w:r w:rsidRPr="00C21D2B">
        <w:rPr>
          <w:rFonts w:ascii="Book Antiqua" w:hAnsi="Book Antiqua" w:cs="Arial"/>
          <w:spacing w:val="6"/>
          <w:sz w:val="22"/>
          <w:szCs w:val="22"/>
        </w:rPr>
        <w:t xml:space="preserve"> </w:t>
      </w:r>
      <w:r w:rsidRPr="00C21D2B">
        <w:rPr>
          <w:rFonts w:ascii="Book Antiqua" w:hAnsi="Book Antiqua" w:cs="Arial"/>
          <w:sz w:val="22"/>
          <w:szCs w:val="22"/>
        </w:rPr>
        <w:t>frauduleuses.</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b/>
          <w:bCs/>
          <w:sz w:val="22"/>
          <w:szCs w:val="22"/>
        </w:rPr>
        <w:t>2.</w:t>
      </w:r>
      <w:r w:rsidRPr="00C21D2B">
        <w:rPr>
          <w:rFonts w:ascii="Book Antiqua" w:hAnsi="Book Antiqua" w:cs="Arial"/>
          <w:b/>
          <w:bCs/>
          <w:spacing w:val="9"/>
          <w:sz w:val="22"/>
          <w:szCs w:val="22"/>
        </w:rPr>
        <w:t xml:space="preserve"> </w:t>
      </w:r>
      <w:r w:rsidRPr="00C21D2B">
        <w:rPr>
          <w:rFonts w:ascii="Book Antiqua" w:hAnsi="Book Antiqua" w:cs="Arial"/>
          <w:b/>
          <w:bCs/>
          <w:sz w:val="22"/>
          <w:szCs w:val="22"/>
        </w:rPr>
        <w:t>Eclaircissements,</w:t>
      </w:r>
      <w:r w:rsidRPr="00C21D2B">
        <w:rPr>
          <w:rFonts w:ascii="Book Antiqua" w:hAnsi="Book Antiqua" w:cs="Arial"/>
          <w:b/>
          <w:bCs/>
          <w:spacing w:val="9"/>
          <w:sz w:val="22"/>
          <w:szCs w:val="22"/>
        </w:rPr>
        <w:t xml:space="preserve"> </w:t>
      </w:r>
      <w:r w:rsidRPr="00C21D2B">
        <w:rPr>
          <w:rFonts w:ascii="Book Antiqua" w:hAnsi="Book Antiqua" w:cs="Arial"/>
          <w:b/>
          <w:bCs/>
          <w:sz w:val="22"/>
          <w:szCs w:val="22"/>
        </w:rPr>
        <w:t>modifications</w:t>
      </w:r>
      <w:r w:rsidRPr="00C21D2B">
        <w:rPr>
          <w:rFonts w:ascii="Book Antiqua" w:hAnsi="Book Antiqua" w:cs="Arial"/>
          <w:b/>
          <w:bCs/>
          <w:spacing w:val="9"/>
          <w:sz w:val="22"/>
          <w:szCs w:val="22"/>
        </w:rPr>
        <w:t xml:space="preserve"> </w:t>
      </w:r>
      <w:r w:rsidRPr="00C21D2B">
        <w:rPr>
          <w:rFonts w:ascii="Book Antiqua" w:hAnsi="Book Antiqua" w:cs="Arial"/>
          <w:b/>
          <w:bCs/>
          <w:sz w:val="22"/>
          <w:szCs w:val="22"/>
        </w:rPr>
        <w:t>apportés</w:t>
      </w:r>
      <w:r w:rsidRPr="00C21D2B">
        <w:rPr>
          <w:rFonts w:ascii="Book Antiqua" w:hAnsi="Book Antiqua" w:cs="Arial"/>
          <w:b/>
          <w:bCs/>
          <w:spacing w:val="9"/>
          <w:sz w:val="22"/>
          <w:szCs w:val="22"/>
        </w:rPr>
        <w:t xml:space="preserve"> </w:t>
      </w:r>
      <w:r w:rsidRPr="00C21D2B">
        <w:rPr>
          <w:rFonts w:ascii="Book Antiqua" w:hAnsi="Book Antiqua" w:cs="Arial"/>
          <w:b/>
          <w:bCs/>
          <w:sz w:val="22"/>
          <w:szCs w:val="22"/>
        </w:rPr>
        <w:t>au</w:t>
      </w:r>
      <w:r w:rsidRPr="00C21D2B">
        <w:rPr>
          <w:rFonts w:ascii="Book Antiqua" w:hAnsi="Book Antiqua" w:cs="Arial"/>
          <w:b/>
          <w:bCs/>
          <w:spacing w:val="9"/>
          <w:sz w:val="22"/>
          <w:szCs w:val="22"/>
        </w:rPr>
        <w:t xml:space="preserve"> </w:t>
      </w:r>
      <w:r w:rsidRPr="00C21D2B">
        <w:rPr>
          <w:rFonts w:ascii="Book Antiqua" w:hAnsi="Book Antiqua" w:cs="Arial"/>
          <w:b/>
          <w:bCs/>
          <w:sz w:val="22"/>
          <w:szCs w:val="22"/>
        </w:rPr>
        <w:t>DAO</w:t>
      </w:r>
      <w:r w:rsidR="00001D58" w:rsidRPr="00C21D2B">
        <w:rPr>
          <w:rFonts w:ascii="Book Antiqua" w:hAnsi="Book Antiqua" w:cs="Arial"/>
          <w:b/>
          <w:bCs/>
          <w:sz w:val="22"/>
          <w:szCs w:val="22"/>
        </w:rPr>
        <w:t>NR</w:t>
      </w:r>
      <w:r w:rsidRPr="00C21D2B">
        <w:rPr>
          <w:rFonts w:ascii="Book Antiqua" w:hAnsi="Book Antiqua" w:cs="Arial"/>
          <w:b/>
          <w:bCs/>
          <w:spacing w:val="9"/>
          <w:sz w:val="22"/>
          <w:szCs w:val="22"/>
        </w:rPr>
        <w:t xml:space="preserve"> </w:t>
      </w:r>
      <w:r w:rsidRPr="00C21D2B">
        <w:rPr>
          <w:rFonts w:ascii="Book Antiqua" w:hAnsi="Book Antiqua" w:cs="Arial"/>
          <w:b/>
          <w:bCs/>
          <w:sz w:val="22"/>
          <w:szCs w:val="22"/>
        </w:rPr>
        <w:t>et</w:t>
      </w:r>
      <w:r w:rsidRPr="00C21D2B">
        <w:rPr>
          <w:rFonts w:ascii="Book Antiqua" w:hAnsi="Book Antiqua" w:cs="Arial"/>
          <w:b/>
          <w:bCs/>
          <w:spacing w:val="9"/>
          <w:sz w:val="22"/>
          <w:szCs w:val="22"/>
        </w:rPr>
        <w:t xml:space="preserve"> </w:t>
      </w:r>
      <w:r w:rsidRPr="00C21D2B">
        <w:rPr>
          <w:rFonts w:ascii="Book Antiqua" w:hAnsi="Book Antiqua" w:cs="Arial"/>
          <w:b/>
          <w:bCs/>
          <w:sz w:val="22"/>
          <w:szCs w:val="22"/>
        </w:rPr>
        <w:t>recours</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pacing w:val="1"/>
          <w:sz w:val="22"/>
          <w:szCs w:val="22"/>
        </w:rPr>
        <w:t>2.1</w:t>
      </w:r>
      <w:r w:rsidRPr="00C21D2B">
        <w:rPr>
          <w:rFonts w:ascii="Book Antiqua" w:hAnsi="Book Antiqua" w:cs="Arial"/>
          <w:sz w:val="22"/>
          <w:szCs w:val="22"/>
        </w:rPr>
        <w:t>.</w:t>
      </w:r>
      <w:r w:rsidRPr="00C21D2B">
        <w:rPr>
          <w:rFonts w:ascii="Book Antiqua" w:hAnsi="Book Antiqua" w:cs="Arial"/>
          <w:spacing w:val="26"/>
          <w:sz w:val="22"/>
          <w:szCs w:val="22"/>
        </w:rPr>
        <w:t xml:space="preserve"> </w:t>
      </w:r>
      <w:r w:rsidRPr="00C21D2B">
        <w:rPr>
          <w:rFonts w:ascii="Book Antiqua" w:hAnsi="Book Antiqua" w:cs="Arial"/>
          <w:spacing w:val="1"/>
          <w:sz w:val="22"/>
          <w:szCs w:val="22"/>
        </w:rPr>
        <w:t>Le</w:t>
      </w:r>
      <w:r w:rsidRPr="00C21D2B">
        <w:rPr>
          <w:rFonts w:ascii="Book Antiqua" w:hAnsi="Book Antiqua" w:cs="Arial"/>
          <w:sz w:val="22"/>
          <w:szCs w:val="22"/>
        </w:rPr>
        <w:t xml:space="preserve">s </w:t>
      </w:r>
      <w:r w:rsidRPr="00C21D2B">
        <w:rPr>
          <w:rFonts w:ascii="Book Antiqua" w:hAnsi="Book Antiqua" w:cs="Arial"/>
          <w:spacing w:val="2"/>
          <w:sz w:val="22"/>
          <w:szCs w:val="22"/>
        </w:rPr>
        <w:t>Candidat</w:t>
      </w:r>
      <w:r w:rsidRPr="00C21D2B">
        <w:rPr>
          <w:rFonts w:ascii="Book Antiqua" w:hAnsi="Book Antiqua" w:cs="Arial"/>
          <w:sz w:val="22"/>
          <w:szCs w:val="22"/>
        </w:rPr>
        <w:t xml:space="preserve">s </w:t>
      </w:r>
      <w:r w:rsidRPr="00C21D2B">
        <w:rPr>
          <w:rFonts w:ascii="Book Antiqua" w:hAnsi="Book Antiqua" w:cs="Arial"/>
          <w:spacing w:val="2"/>
          <w:sz w:val="22"/>
          <w:szCs w:val="22"/>
        </w:rPr>
        <w:t>on</w:t>
      </w:r>
      <w:r w:rsidRPr="00C21D2B">
        <w:rPr>
          <w:rFonts w:ascii="Book Antiqua" w:hAnsi="Book Antiqua" w:cs="Arial"/>
          <w:sz w:val="22"/>
          <w:szCs w:val="22"/>
        </w:rPr>
        <w:t xml:space="preserve">t </w:t>
      </w:r>
      <w:r w:rsidRPr="00C21D2B">
        <w:rPr>
          <w:rFonts w:ascii="Book Antiqua" w:hAnsi="Book Antiqua" w:cs="Arial"/>
          <w:spacing w:val="2"/>
          <w:sz w:val="22"/>
          <w:szCs w:val="22"/>
        </w:rPr>
        <w:t>jusqu’</w:t>
      </w:r>
      <w:r w:rsidRPr="00C21D2B">
        <w:rPr>
          <w:rFonts w:ascii="Book Antiqua" w:hAnsi="Book Antiqua" w:cs="Arial"/>
          <w:sz w:val="22"/>
          <w:szCs w:val="22"/>
        </w:rPr>
        <w:t xml:space="preserve">à </w:t>
      </w:r>
      <w:r w:rsidRPr="00C21D2B">
        <w:rPr>
          <w:rFonts w:ascii="Book Antiqua" w:hAnsi="Book Antiqua" w:cs="Arial"/>
          <w:spacing w:val="2"/>
          <w:sz w:val="22"/>
          <w:szCs w:val="22"/>
        </w:rPr>
        <w:t>un</w:t>
      </w:r>
      <w:r w:rsidRPr="00C21D2B">
        <w:rPr>
          <w:rFonts w:ascii="Book Antiqua" w:hAnsi="Book Antiqua" w:cs="Arial"/>
          <w:sz w:val="22"/>
          <w:szCs w:val="22"/>
        </w:rPr>
        <w:t xml:space="preserve">e </w:t>
      </w:r>
      <w:r w:rsidRPr="00C21D2B">
        <w:rPr>
          <w:rFonts w:ascii="Book Antiqua" w:hAnsi="Book Antiqua" w:cs="Arial"/>
          <w:spacing w:val="2"/>
          <w:sz w:val="22"/>
          <w:szCs w:val="22"/>
        </w:rPr>
        <w:t>dat</w:t>
      </w:r>
      <w:r w:rsidRPr="00C21D2B">
        <w:rPr>
          <w:rFonts w:ascii="Book Antiqua" w:hAnsi="Book Antiqua" w:cs="Arial"/>
          <w:sz w:val="22"/>
          <w:szCs w:val="22"/>
        </w:rPr>
        <w:t xml:space="preserve">e </w:t>
      </w:r>
      <w:r w:rsidRPr="00C21D2B">
        <w:rPr>
          <w:rFonts w:ascii="Book Antiqua" w:hAnsi="Book Antiqua" w:cs="Arial"/>
          <w:spacing w:val="2"/>
          <w:sz w:val="22"/>
          <w:szCs w:val="22"/>
        </w:rPr>
        <w:t xml:space="preserve">limite </w:t>
      </w:r>
      <w:r w:rsidRPr="00C21D2B">
        <w:rPr>
          <w:rFonts w:ascii="Book Antiqua" w:hAnsi="Book Antiqua" w:cs="Arial"/>
          <w:sz w:val="22"/>
          <w:szCs w:val="22"/>
        </w:rPr>
        <w:t>précisée dans le RPAO</w:t>
      </w:r>
      <w:r w:rsidR="00001D58" w:rsidRPr="00C21D2B">
        <w:rPr>
          <w:rFonts w:ascii="Book Antiqua" w:hAnsi="Book Antiqua" w:cs="Arial"/>
          <w:sz w:val="22"/>
          <w:szCs w:val="22"/>
        </w:rPr>
        <w:t>NR</w:t>
      </w:r>
      <w:r w:rsidRPr="00C21D2B">
        <w:rPr>
          <w:rFonts w:ascii="Book Antiqua" w:hAnsi="Book Antiqua" w:cs="Arial"/>
          <w:sz w:val="22"/>
          <w:szCs w:val="22"/>
        </w:rPr>
        <w:t xml:space="preserve"> pour demander des </w:t>
      </w:r>
      <w:r w:rsidRPr="00C21D2B">
        <w:rPr>
          <w:rFonts w:ascii="Book Antiqua" w:hAnsi="Book Antiqua" w:cs="Arial"/>
          <w:spacing w:val="5"/>
          <w:sz w:val="22"/>
          <w:szCs w:val="22"/>
        </w:rPr>
        <w:t>éclaircissement</w:t>
      </w:r>
      <w:r w:rsidRPr="00C21D2B">
        <w:rPr>
          <w:rFonts w:ascii="Book Antiqua" w:hAnsi="Book Antiqua" w:cs="Arial"/>
          <w:sz w:val="22"/>
          <w:szCs w:val="22"/>
        </w:rPr>
        <w:t xml:space="preserve">s </w:t>
      </w:r>
      <w:r w:rsidRPr="00C21D2B">
        <w:rPr>
          <w:rFonts w:ascii="Book Antiqua" w:hAnsi="Book Antiqua" w:cs="Arial"/>
          <w:spacing w:val="5"/>
          <w:sz w:val="22"/>
          <w:szCs w:val="22"/>
        </w:rPr>
        <w:t>su</w:t>
      </w:r>
      <w:r w:rsidRPr="00C21D2B">
        <w:rPr>
          <w:rFonts w:ascii="Book Antiqua" w:hAnsi="Book Antiqua" w:cs="Arial"/>
          <w:sz w:val="22"/>
          <w:szCs w:val="22"/>
        </w:rPr>
        <w:t xml:space="preserve">r </w:t>
      </w:r>
      <w:r w:rsidRPr="00C21D2B">
        <w:rPr>
          <w:rFonts w:ascii="Book Antiqua" w:hAnsi="Book Antiqua" w:cs="Arial"/>
          <w:spacing w:val="5"/>
          <w:sz w:val="22"/>
          <w:szCs w:val="22"/>
        </w:rPr>
        <w:t>l’u</w:t>
      </w:r>
      <w:r w:rsidRPr="00C21D2B">
        <w:rPr>
          <w:rFonts w:ascii="Book Antiqua" w:hAnsi="Book Antiqua" w:cs="Arial"/>
          <w:sz w:val="22"/>
          <w:szCs w:val="22"/>
        </w:rPr>
        <w:t xml:space="preserve">n </w:t>
      </w:r>
      <w:r w:rsidRPr="00C21D2B">
        <w:rPr>
          <w:rFonts w:ascii="Book Antiqua" w:hAnsi="Book Antiqua" w:cs="Arial"/>
          <w:spacing w:val="5"/>
          <w:sz w:val="22"/>
          <w:szCs w:val="22"/>
        </w:rPr>
        <w:t>quelconqu</w:t>
      </w:r>
      <w:r w:rsidRPr="00C21D2B">
        <w:rPr>
          <w:rFonts w:ascii="Book Antiqua" w:hAnsi="Book Antiqua" w:cs="Arial"/>
          <w:sz w:val="22"/>
          <w:szCs w:val="22"/>
        </w:rPr>
        <w:t xml:space="preserve">e </w:t>
      </w:r>
      <w:r w:rsidRPr="00C21D2B">
        <w:rPr>
          <w:rFonts w:ascii="Book Antiqua" w:hAnsi="Book Antiqua" w:cs="Arial"/>
          <w:spacing w:val="5"/>
          <w:sz w:val="22"/>
          <w:szCs w:val="22"/>
        </w:rPr>
        <w:t xml:space="preserve">des </w:t>
      </w:r>
      <w:r w:rsidRPr="00C21D2B">
        <w:rPr>
          <w:rFonts w:ascii="Book Antiqua" w:hAnsi="Book Antiqua" w:cs="Arial"/>
          <w:sz w:val="22"/>
          <w:szCs w:val="22"/>
        </w:rPr>
        <w:t>documents du DAO</w:t>
      </w:r>
      <w:r w:rsidR="00001D58" w:rsidRPr="00C21D2B">
        <w:rPr>
          <w:rFonts w:ascii="Book Antiqua" w:hAnsi="Book Antiqua" w:cs="Arial"/>
          <w:sz w:val="22"/>
          <w:szCs w:val="22"/>
        </w:rPr>
        <w:t>NR</w:t>
      </w:r>
      <w:r w:rsidRPr="00C21D2B">
        <w:rPr>
          <w:rFonts w:ascii="Book Antiqua" w:hAnsi="Book Antiqua" w:cs="Arial"/>
          <w:sz w:val="22"/>
          <w:szCs w:val="22"/>
        </w:rPr>
        <w:t>. Toute demande d’éclaircissement</w:t>
      </w:r>
      <w:r w:rsidRPr="00C21D2B">
        <w:rPr>
          <w:rFonts w:ascii="Book Antiqua" w:hAnsi="Book Antiqua" w:cs="Arial"/>
          <w:spacing w:val="13"/>
          <w:sz w:val="22"/>
          <w:szCs w:val="22"/>
        </w:rPr>
        <w:t xml:space="preserve"> </w:t>
      </w:r>
      <w:r w:rsidRPr="00C21D2B">
        <w:rPr>
          <w:rFonts w:ascii="Book Antiqua" w:hAnsi="Book Antiqua" w:cs="Arial"/>
          <w:sz w:val="22"/>
          <w:szCs w:val="22"/>
        </w:rPr>
        <w:t>doit</w:t>
      </w:r>
      <w:r w:rsidRPr="00C21D2B">
        <w:rPr>
          <w:rFonts w:ascii="Book Antiqua" w:hAnsi="Book Antiqua" w:cs="Arial"/>
          <w:spacing w:val="13"/>
          <w:sz w:val="22"/>
          <w:szCs w:val="22"/>
        </w:rPr>
        <w:t xml:space="preserve"> </w:t>
      </w:r>
      <w:r w:rsidRPr="00C21D2B">
        <w:rPr>
          <w:rFonts w:ascii="Book Antiqua" w:hAnsi="Book Antiqua" w:cs="Arial"/>
          <w:sz w:val="22"/>
          <w:szCs w:val="22"/>
        </w:rPr>
        <w:t>être</w:t>
      </w:r>
      <w:r w:rsidRPr="00C21D2B">
        <w:rPr>
          <w:rFonts w:ascii="Book Antiqua" w:hAnsi="Book Antiqua" w:cs="Arial"/>
          <w:spacing w:val="13"/>
          <w:sz w:val="22"/>
          <w:szCs w:val="22"/>
        </w:rPr>
        <w:t xml:space="preserve"> </w:t>
      </w:r>
      <w:r w:rsidRPr="00C21D2B">
        <w:rPr>
          <w:rFonts w:ascii="Book Antiqua" w:hAnsi="Book Antiqua" w:cs="Arial"/>
          <w:sz w:val="22"/>
          <w:szCs w:val="22"/>
        </w:rPr>
        <w:t>formulée</w:t>
      </w:r>
      <w:r w:rsidRPr="00C21D2B">
        <w:rPr>
          <w:rFonts w:ascii="Book Antiqua" w:hAnsi="Book Antiqua" w:cs="Arial"/>
          <w:spacing w:val="13"/>
          <w:sz w:val="22"/>
          <w:szCs w:val="22"/>
        </w:rPr>
        <w:t xml:space="preserve"> </w:t>
      </w:r>
      <w:r w:rsidRPr="00C21D2B">
        <w:rPr>
          <w:rFonts w:ascii="Book Antiqua" w:hAnsi="Book Antiqua" w:cs="Arial"/>
          <w:sz w:val="22"/>
          <w:szCs w:val="22"/>
        </w:rPr>
        <w:t>par</w:t>
      </w:r>
      <w:r w:rsidRPr="00C21D2B">
        <w:rPr>
          <w:rFonts w:ascii="Book Antiqua" w:hAnsi="Book Antiqua" w:cs="Arial"/>
          <w:spacing w:val="13"/>
          <w:sz w:val="22"/>
          <w:szCs w:val="22"/>
        </w:rPr>
        <w:t xml:space="preserve"> </w:t>
      </w:r>
      <w:r w:rsidRPr="00C21D2B">
        <w:rPr>
          <w:rFonts w:ascii="Book Antiqua" w:hAnsi="Book Antiqua" w:cs="Arial"/>
          <w:sz w:val="22"/>
          <w:szCs w:val="22"/>
        </w:rPr>
        <w:t>écrit,</w:t>
      </w:r>
      <w:r w:rsidRPr="00C21D2B">
        <w:rPr>
          <w:rFonts w:ascii="Book Antiqua" w:hAnsi="Book Antiqua" w:cs="Arial"/>
          <w:spacing w:val="13"/>
          <w:sz w:val="22"/>
          <w:szCs w:val="22"/>
        </w:rPr>
        <w:t xml:space="preserve"> </w:t>
      </w:r>
      <w:r w:rsidRPr="00C21D2B">
        <w:rPr>
          <w:rFonts w:ascii="Book Antiqua" w:hAnsi="Book Antiqua" w:cs="Arial"/>
          <w:sz w:val="22"/>
          <w:szCs w:val="22"/>
        </w:rPr>
        <w:t>et</w:t>
      </w:r>
      <w:r w:rsidRPr="00C21D2B">
        <w:rPr>
          <w:rFonts w:ascii="Book Antiqua" w:hAnsi="Book Antiqua" w:cs="Arial"/>
          <w:spacing w:val="13"/>
          <w:sz w:val="22"/>
          <w:szCs w:val="22"/>
        </w:rPr>
        <w:t xml:space="preserve"> </w:t>
      </w:r>
      <w:r w:rsidRPr="00C21D2B">
        <w:rPr>
          <w:rFonts w:ascii="Book Antiqua" w:hAnsi="Book Antiqua" w:cs="Arial"/>
          <w:sz w:val="22"/>
          <w:szCs w:val="22"/>
        </w:rPr>
        <w:t>expédiée</w:t>
      </w:r>
      <w:r w:rsidRPr="00C21D2B">
        <w:rPr>
          <w:rFonts w:ascii="Book Antiqua" w:hAnsi="Book Antiqua" w:cs="Arial"/>
          <w:spacing w:val="9"/>
          <w:sz w:val="22"/>
          <w:szCs w:val="22"/>
        </w:rPr>
        <w:t xml:space="preserve"> </w:t>
      </w:r>
      <w:r w:rsidRPr="00C21D2B">
        <w:rPr>
          <w:rFonts w:ascii="Book Antiqua" w:hAnsi="Book Antiqua" w:cs="Arial"/>
          <w:sz w:val="22"/>
          <w:szCs w:val="22"/>
        </w:rPr>
        <w:t>par</w:t>
      </w:r>
      <w:r w:rsidRPr="00C21D2B">
        <w:rPr>
          <w:rFonts w:ascii="Book Antiqua" w:hAnsi="Book Antiqua" w:cs="Arial"/>
          <w:spacing w:val="9"/>
          <w:sz w:val="22"/>
          <w:szCs w:val="22"/>
        </w:rPr>
        <w:t xml:space="preserve"> </w:t>
      </w:r>
      <w:r w:rsidRPr="00C21D2B">
        <w:rPr>
          <w:rFonts w:ascii="Book Antiqua" w:hAnsi="Book Antiqua" w:cs="Arial"/>
          <w:sz w:val="22"/>
          <w:szCs w:val="22"/>
        </w:rPr>
        <w:t>courrier,</w:t>
      </w:r>
      <w:r w:rsidRPr="00C21D2B">
        <w:rPr>
          <w:rFonts w:ascii="Book Antiqua" w:hAnsi="Book Antiqua" w:cs="Arial"/>
          <w:spacing w:val="9"/>
          <w:sz w:val="22"/>
          <w:szCs w:val="22"/>
        </w:rPr>
        <w:t xml:space="preserve"> </w:t>
      </w:r>
      <w:r w:rsidRPr="00C21D2B">
        <w:rPr>
          <w:rFonts w:ascii="Book Antiqua" w:hAnsi="Book Antiqua" w:cs="Arial"/>
          <w:sz w:val="22"/>
          <w:szCs w:val="22"/>
        </w:rPr>
        <w:t>télécopie,</w:t>
      </w:r>
      <w:r w:rsidRPr="00C21D2B">
        <w:rPr>
          <w:rFonts w:ascii="Book Antiqua" w:hAnsi="Book Antiqua" w:cs="Arial"/>
          <w:spacing w:val="9"/>
          <w:sz w:val="22"/>
          <w:szCs w:val="22"/>
        </w:rPr>
        <w:t xml:space="preserve"> </w:t>
      </w:r>
      <w:r w:rsidRPr="00C21D2B">
        <w:rPr>
          <w:rFonts w:ascii="Book Antiqua" w:hAnsi="Book Antiqua" w:cs="Arial"/>
          <w:sz w:val="22"/>
          <w:szCs w:val="22"/>
        </w:rPr>
        <w:t>ou</w:t>
      </w:r>
      <w:r w:rsidRPr="00C21D2B">
        <w:rPr>
          <w:rFonts w:ascii="Book Antiqua" w:hAnsi="Book Antiqua" w:cs="Arial"/>
          <w:spacing w:val="9"/>
          <w:sz w:val="22"/>
          <w:szCs w:val="22"/>
        </w:rPr>
        <w:t xml:space="preserve"> </w:t>
      </w:r>
      <w:r w:rsidRPr="00C21D2B">
        <w:rPr>
          <w:rFonts w:ascii="Book Antiqua" w:hAnsi="Book Antiqua" w:cs="Arial"/>
          <w:sz w:val="22"/>
          <w:szCs w:val="22"/>
        </w:rPr>
        <w:t>courrier</w:t>
      </w:r>
      <w:r w:rsidRPr="00C21D2B">
        <w:rPr>
          <w:rFonts w:ascii="Book Antiqua" w:hAnsi="Book Antiqua" w:cs="Arial"/>
          <w:spacing w:val="9"/>
          <w:sz w:val="22"/>
          <w:szCs w:val="22"/>
        </w:rPr>
        <w:t xml:space="preserve"> </w:t>
      </w:r>
      <w:r w:rsidRPr="00C21D2B">
        <w:rPr>
          <w:rFonts w:ascii="Book Antiqua" w:hAnsi="Book Antiqua" w:cs="Arial"/>
          <w:sz w:val="22"/>
          <w:szCs w:val="22"/>
        </w:rPr>
        <w:lastRenderedPageBreak/>
        <w:t>électro- nique</w:t>
      </w:r>
      <w:r w:rsidRPr="00C21D2B">
        <w:rPr>
          <w:rFonts w:ascii="Book Antiqua" w:hAnsi="Book Antiqua" w:cs="Arial"/>
          <w:spacing w:val="18"/>
          <w:sz w:val="22"/>
          <w:szCs w:val="22"/>
        </w:rPr>
        <w:t xml:space="preserve"> </w:t>
      </w:r>
      <w:r w:rsidRPr="00C21D2B">
        <w:rPr>
          <w:rFonts w:ascii="Book Antiqua" w:hAnsi="Book Antiqua" w:cs="Arial"/>
          <w:sz w:val="22"/>
          <w:szCs w:val="22"/>
        </w:rPr>
        <w:t>à</w:t>
      </w:r>
      <w:r w:rsidRPr="00C21D2B">
        <w:rPr>
          <w:rFonts w:ascii="Book Antiqua" w:hAnsi="Book Antiqua" w:cs="Arial"/>
          <w:spacing w:val="18"/>
          <w:sz w:val="22"/>
          <w:szCs w:val="22"/>
        </w:rPr>
        <w:t xml:space="preserve"> </w:t>
      </w:r>
      <w:r w:rsidRPr="00C21D2B">
        <w:rPr>
          <w:rFonts w:ascii="Book Antiqua" w:hAnsi="Book Antiqua" w:cs="Arial"/>
          <w:sz w:val="22"/>
          <w:szCs w:val="22"/>
        </w:rPr>
        <w:t>l’adresse</w:t>
      </w:r>
      <w:r w:rsidRPr="00C21D2B">
        <w:rPr>
          <w:rFonts w:ascii="Book Antiqua" w:hAnsi="Book Antiqua" w:cs="Arial"/>
          <w:spacing w:val="18"/>
          <w:sz w:val="22"/>
          <w:szCs w:val="22"/>
        </w:rPr>
        <w:t xml:space="preserve"> </w:t>
      </w:r>
      <w:r w:rsidRPr="00C21D2B">
        <w:rPr>
          <w:rFonts w:ascii="Book Antiqua" w:hAnsi="Book Antiqua" w:cs="Arial"/>
          <w:sz w:val="22"/>
          <w:szCs w:val="22"/>
        </w:rPr>
        <w:t>de l’Autorité Contractante avec copie au Maître d’Ouvrage</w:t>
      </w:r>
      <w:r w:rsidRPr="00C21D2B">
        <w:rPr>
          <w:rFonts w:ascii="Book Antiqua" w:hAnsi="Book Antiqua" w:cs="Arial"/>
          <w:spacing w:val="18"/>
          <w:sz w:val="22"/>
          <w:szCs w:val="22"/>
        </w:rPr>
        <w:t xml:space="preserve"> </w:t>
      </w:r>
      <w:r w:rsidRPr="00C21D2B">
        <w:rPr>
          <w:rFonts w:ascii="Book Antiqua" w:hAnsi="Book Antiqua" w:cs="Arial"/>
          <w:sz w:val="22"/>
          <w:szCs w:val="22"/>
        </w:rPr>
        <w:t xml:space="preserve">figurant sur le RPAO. L’Autorité Contractante donne sa </w:t>
      </w:r>
      <w:r w:rsidRPr="00C21D2B">
        <w:rPr>
          <w:rFonts w:ascii="Book Antiqua" w:hAnsi="Book Antiqua" w:cs="Arial"/>
          <w:spacing w:val="2"/>
          <w:sz w:val="22"/>
          <w:szCs w:val="22"/>
        </w:rPr>
        <w:t>répons</w:t>
      </w:r>
      <w:r w:rsidRPr="00C21D2B">
        <w:rPr>
          <w:rFonts w:ascii="Book Antiqua" w:hAnsi="Book Antiqua" w:cs="Arial"/>
          <w:sz w:val="22"/>
          <w:szCs w:val="22"/>
        </w:rPr>
        <w:t xml:space="preserve">e </w:t>
      </w:r>
      <w:r w:rsidRPr="00C21D2B">
        <w:rPr>
          <w:rFonts w:ascii="Book Antiqua" w:hAnsi="Book Antiqua" w:cs="Arial"/>
          <w:spacing w:val="2"/>
          <w:sz w:val="22"/>
          <w:szCs w:val="22"/>
        </w:rPr>
        <w:t>pa</w:t>
      </w:r>
      <w:r w:rsidRPr="00C21D2B">
        <w:rPr>
          <w:rFonts w:ascii="Book Antiqua" w:hAnsi="Book Antiqua" w:cs="Arial"/>
          <w:sz w:val="22"/>
          <w:szCs w:val="22"/>
        </w:rPr>
        <w:t xml:space="preserve">r </w:t>
      </w:r>
      <w:r w:rsidRPr="00C21D2B">
        <w:rPr>
          <w:rFonts w:ascii="Book Antiqua" w:hAnsi="Book Antiqua" w:cs="Arial"/>
          <w:spacing w:val="2"/>
          <w:sz w:val="22"/>
          <w:szCs w:val="22"/>
        </w:rPr>
        <w:t>courrier</w:t>
      </w:r>
      <w:r w:rsidRPr="00C21D2B">
        <w:rPr>
          <w:rFonts w:ascii="Book Antiqua" w:hAnsi="Book Antiqua" w:cs="Arial"/>
          <w:sz w:val="22"/>
          <w:szCs w:val="22"/>
        </w:rPr>
        <w:t xml:space="preserve">, </w:t>
      </w:r>
      <w:r w:rsidRPr="00C21D2B">
        <w:rPr>
          <w:rFonts w:ascii="Book Antiqua" w:hAnsi="Book Antiqua" w:cs="Arial"/>
          <w:spacing w:val="2"/>
          <w:sz w:val="22"/>
          <w:szCs w:val="22"/>
        </w:rPr>
        <w:t>télécopi</w:t>
      </w:r>
      <w:r w:rsidRPr="00C21D2B">
        <w:rPr>
          <w:rFonts w:ascii="Book Antiqua" w:hAnsi="Book Antiqua" w:cs="Arial"/>
          <w:sz w:val="22"/>
          <w:szCs w:val="22"/>
        </w:rPr>
        <w:t xml:space="preserve">e </w:t>
      </w:r>
      <w:r w:rsidRPr="00C21D2B">
        <w:rPr>
          <w:rFonts w:ascii="Book Antiqua" w:hAnsi="Book Antiqua" w:cs="Arial"/>
          <w:spacing w:val="2"/>
          <w:sz w:val="22"/>
          <w:szCs w:val="22"/>
        </w:rPr>
        <w:t>o</w:t>
      </w:r>
      <w:r w:rsidRPr="00C21D2B">
        <w:rPr>
          <w:rFonts w:ascii="Book Antiqua" w:hAnsi="Book Antiqua" w:cs="Arial"/>
          <w:sz w:val="22"/>
          <w:szCs w:val="22"/>
        </w:rPr>
        <w:t xml:space="preserve">u </w:t>
      </w:r>
      <w:r w:rsidRPr="00C21D2B">
        <w:rPr>
          <w:rFonts w:ascii="Book Antiqua" w:hAnsi="Book Antiqua" w:cs="Arial"/>
          <w:spacing w:val="2"/>
          <w:sz w:val="22"/>
          <w:szCs w:val="22"/>
        </w:rPr>
        <w:t xml:space="preserve">courrier </w:t>
      </w:r>
      <w:r w:rsidRPr="00C21D2B">
        <w:rPr>
          <w:rFonts w:ascii="Book Antiqua" w:hAnsi="Book Antiqua" w:cs="Arial"/>
          <w:sz w:val="22"/>
          <w:szCs w:val="22"/>
        </w:rPr>
        <w:t>électronique</w:t>
      </w:r>
      <w:r w:rsidRPr="00C21D2B">
        <w:rPr>
          <w:rFonts w:ascii="Book Antiqua" w:hAnsi="Book Antiqua" w:cs="Arial"/>
          <w:spacing w:val="23"/>
          <w:sz w:val="22"/>
          <w:szCs w:val="22"/>
        </w:rPr>
        <w:t xml:space="preserve"> </w:t>
      </w:r>
      <w:r w:rsidRPr="00C21D2B">
        <w:rPr>
          <w:rFonts w:ascii="Book Antiqua" w:hAnsi="Book Antiqua" w:cs="Arial"/>
          <w:sz w:val="22"/>
          <w:szCs w:val="22"/>
        </w:rPr>
        <w:t>à</w:t>
      </w:r>
      <w:r w:rsidRPr="00C21D2B">
        <w:rPr>
          <w:rFonts w:ascii="Book Antiqua" w:hAnsi="Book Antiqua" w:cs="Arial"/>
          <w:spacing w:val="23"/>
          <w:sz w:val="22"/>
          <w:szCs w:val="22"/>
        </w:rPr>
        <w:t xml:space="preserve"> </w:t>
      </w:r>
      <w:r w:rsidRPr="00C21D2B">
        <w:rPr>
          <w:rFonts w:ascii="Book Antiqua" w:hAnsi="Book Antiqua" w:cs="Arial"/>
          <w:sz w:val="22"/>
          <w:szCs w:val="22"/>
        </w:rPr>
        <w:t>tous</w:t>
      </w:r>
      <w:r w:rsidRPr="00C21D2B">
        <w:rPr>
          <w:rFonts w:ascii="Book Antiqua" w:hAnsi="Book Antiqua" w:cs="Arial"/>
          <w:spacing w:val="23"/>
          <w:sz w:val="22"/>
          <w:szCs w:val="22"/>
        </w:rPr>
        <w:t xml:space="preserve"> </w:t>
      </w:r>
      <w:r w:rsidRPr="00C21D2B">
        <w:rPr>
          <w:rFonts w:ascii="Book Antiqua" w:hAnsi="Book Antiqua" w:cs="Arial"/>
          <w:sz w:val="22"/>
          <w:szCs w:val="22"/>
        </w:rPr>
        <w:t>les</w:t>
      </w:r>
      <w:r w:rsidRPr="00C21D2B">
        <w:rPr>
          <w:rFonts w:ascii="Book Antiqua" w:hAnsi="Book Antiqua" w:cs="Arial"/>
          <w:spacing w:val="23"/>
          <w:sz w:val="22"/>
          <w:szCs w:val="22"/>
        </w:rPr>
        <w:t xml:space="preserve"> </w:t>
      </w:r>
      <w:r w:rsidRPr="00C21D2B">
        <w:rPr>
          <w:rFonts w:ascii="Book Antiqua" w:hAnsi="Book Antiqua" w:cs="Arial"/>
          <w:sz w:val="22"/>
          <w:szCs w:val="22"/>
        </w:rPr>
        <w:t>candidats</w:t>
      </w:r>
      <w:r w:rsidRPr="00C21D2B">
        <w:rPr>
          <w:rFonts w:ascii="Book Antiqua" w:hAnsi="Book Antiqua" w:cs="Arial"/>
          <w:spacing w:val="23"/>
          <w:sz w:val="22"/>
          <w:szCs w:val="22"/>
        </w:rPr>
        <w:t xml:space="preserve"> </w:t>
      </w:r>
      <w:r w:rsidRPr="00C21D2B">
        <w:rPr>
          <w:rFonts w:ascii="Book Antiqua" w:hAnsi="Book Antiqua" w:cs="Arial"/>
          <w:sz w:val="22"/>
          <w:szCs w:val="22"/>
        </w:rPr>
        <w:t>destinataires de</w:t>
      </w:r>
      <w:r w:rsidRPr="00C21D2B">
        <w:rPr>
          <w:rFonts w:ascii="Book Antiqua" w:hAnsi="Book Antiqua" w:cs="Arial"/>
          <w:spacing w:val="-5"/>
          <w:sz w:val="22"/>
          <w:szCs w:val="22"/>
        </w:rPr>
        <w:t xml:space="preserve"> </w:t>
      </w:r>
      <w:r w:rsidRPr="00C21D2B">
        <w:rPr>
          <w:rFonts w:ascii="Book Antiqua" w:hAnsi="Book Antiqua" w:cs="Arial"/>
          <w:sz w:val="22"/>
          <w:szCs w:val="22"/>
        </w:rPr>
        <w:t>la</w:t>
      </w:r>
      <w:r w:rsidRPr="00C21D2B">
        <w:rPr>
          <w:rFonts w:ascii="Book Antiqua" w:hAnsi="Book Antiqua" w:cs="Arial"/>
          <w:spacing w:val="-5"/>
          <w:sz w:val="22"/>
          <w:szCs w:val="22"/>
        </w:rPr>
        <w:t xml:space="preserve"> </w:t>
      </w:r>
      <w:r w:rsidRPr="00C21D2B">
        <w:rPr>
          <w:rFonts w:ascii="Book Antiqua" w:hAnsi="Book Antiqua" w:cs="Arial"/>
          <w:sz w:val="22"/>
          <w:szCs w:val="22"/>
        </w:rPr>
        <w:t>lettre d’invitation</w:t>
      </w:r>
      <w:r w:rsidRPr="00C21D2B">
        <w:rPr>
          <w:rFonts w:ascii="Book Antiqua" w:hAnsi="Book Antiqua" w:cs="Arial"/>
          <w:spacing w:val="-5"/>
          <w:sz w:val="22"/>
          <w:szCs w:val="22"/>
        </w:rPr>
        <w:t xml:space="preserve"> </w:t>
      </w:r>
      <w:r w:rsidRPr="00C21D2B">
        <w:rPr>
          <w:rFonts w:ascii="Book Antiqua" w:hAnsi="Book Antiqua" w:cs="Arial"/>
          <w:sz w:val="22"/>
          <w:szCs w:val="22"/>
        </w:rPr>
        <w:t>et</w:t>
      </w:r>
      <w:r w:rsidRPr="00C21D2B">
        <w:rPr>
          <w:rFonts w:ascii="Book Antiqua" w:hAnsi="Book Antiqua" w:cs="Arial"/>
          <w:spacing w:val="-5"/>
          <w:sz w:val="22"/>
          <w:szCs w:val="22"/>
        </w:rPr>
        <w:t xml:space="preserve"> </w:t>
      </w:r>
      <w:r w:rsidRPr="00C21D2B">
        <w:rPr>
          <w:rFonts w:ascii="Book Antiqua" w:hAnsi="Book Antiqua" w:cs="Arial"/>
          <w:sz w:val="22"/>
          <w:szCs w:val="22"/>
        </w:rPr>
        <w:t>envoie</w:t>
      </w:r>
      <w:r w:rsidRPr="00C21D2B">
        <w:rPr>
          <w:rFonts w:ascii="Book Antiqua" w:hAnsi="Book Antiqua" w:cs="Arial"/>
          <w:spacing w:val="-5"/>
          <w:sz w:val="22"/>
          <w:szCs w:val="22"/>
        </w:rPr>
        <w:t xml:space="preserve"> </w:t>
      </w:r>
      <w:r w:rsidRPr="00C21D2B">
        <w:rPr>
          <w:rFonts w:ascii="Book Antiqua" w:hAnsi="Book Antiqua" w:cs="Arial"/>
          <w:sz w:val="22"/>
          <w:szCs w:val="22"/>
        </w:rPr>
        <w:t>des</w:t>
      </w:r>
      <w:r w:rsidRPr="00C21D2B">
        <w:rPr>
          <w:rFonts w:ascii="Book Antiqua" w:hAnsi="Book Antiqua" w:cs="Arial"/>
          <w:spacing w:val="-5"/>
          <w:sz w:val="22"/>
          <w:szCs w:val="22"/>
        </w:rPr>
        <w:t xml:space="preserve"> </w:t>
      </w:r>
      <w:r w:rsidRPr="00C21D2B">
        <w:rPr>
          <w:rFonts w:ascii="Book Antiqua" w:hAnsi="Book Antiqua" w:cs="Arial"/>
          <w:sz w:val="22"/>
          <w:szCs w:val="22"/>
        </w:rPr>
        <w:t>copies</w:t>
      </w:r>
      <w:r w:rsidRPr="00C21D2B">
        <w:rPr>
          <w:rFonts w:ascii="Book Antiqua" w:hAnsi="Book Antiqua" w:cs="Arial"/>
          <w:spacing w:val="-5"/>
          <w:sz w:val="22"/>
          <w:szCs w:val="22"/>
        </w:rPr>
        <w:t xml:space="preserve"> </w:t>
      </w:r>
      <w:r w:rsidRPr="00C21D2B">
        <w:rPr>
          <w:rFonts w:ascii="Book Antiqua" w:hAnsi="Book Antiqua" w:cs="Arial"/>
          <w:sz w:val="22"/>
          <w:szCs w:val="22"/>
        </w:rPr>
        <w:t>de la</w:t>
      </w:r>
      <w:r w:rsidRPr="00C21D2B">
        <w:rPr>
          <w:rFonts w:ascii="Book Antiqua" w:hAnsi="Book Antiqua" w:cs="Arial"/>
          <w:spacing w:val="19"/>
          <w:sz w:val="22"/>
          <w:szCs w:val="22"/>
        </w:rPr>
        <w:t xml:space="preserve"> </w:t>
      </w:r>
      <w:r w:rsidRPr="00C21D2B">
        <w:rPr>
          <w:rFonts w:ascii="Book Antiqua" w:hAnsi="Book Antiqua" w:cs="Arial"/>
          <w:sz w:val="22"/>
          <w:szCs w:val="22"/>
        </w:rPr>
        <w:t>réponse</w:t>
      </w:r>
      <w:r w:rsidRPr="00C21D2B">
        <w:rPr>
          <w:rFonts w:ascii="Book Antiqua" w:hAnsi="Book Antiqua" w:cs="Arial"/>
          <w:spacing w:val="19"/>
          <w:sz w:val="22"/>
          <w:szCs w:val="22"/>
        </w:rPr>
        <w:t xml:space="preserve"> </w:t>
      </w:r>
      <w:r w:rsidRPr="00C21D2B">
        <w:rPr>
          <w:rFonts w:ascii="Book Antiqua" w:hAnsi="Book Antiqua" w:cs="Arial"/>
          <w:sz w:val="22"/>
          <w:szCs w:val="22"/>
        </w:rPr>
        <w:t>(en</w:t>
      </w:r>
      <w:r w:rsidRPr="00C21D2B">
        <w:rPr>
          <w:rFonts w:ascii="Book Antiqua" w:hAnsi="Book Antiqua" w:cs="Arial"/>
          <w:spacing w:val="19"/>
          <w:sz w:val="22"/>
          <w:szCs w:val="22"/>
        </w:rPr>
        <w:t xml:space="preserve"> </w:t>
      </w:r>
      <w:r w:rsidRPr="00C21D2B">
        <w:rPr>
          <w:rFonts w:ascii="Book Antiqua" w:hAnsi="Book Antiqua" w:cs="Arial"/>
          <w:sz w:val="22"/>
          <w:szCs w:val="22"/>
        </w:rPr>
        <w:t>y</w:t>
      </w:r>
      <w:r w:rsidRPr="00C21D2B">
        <w:rPr>
          <w:rFonts w:ascii="Book Antiqua" w:hAnsi="Book Antiqua" w:cs="Arial"/>
          <w:spacing w:val="19"/>
          <w:sz w:val="22"/>
          <w:szCs w:val="22"/>
        </w:rPr>
        <w:t xml:space="preserve"> </w:t>
      </w:r>
      <w:r w:rsidRPr="00C21D2B">
        <w:rPr>
          <w:rFonts w:ascii="Book Antiqua" w:hAnsi="Book Antiqua" w:cs="Arial"/>
          <w:sz w:val="22"/>
          <w:szCs w:val="22"/>
        </w:rPr>
        <w:t>joignant</w:t>
      </w:r>
      <w:r w:rsidRPr="00C21D2B">
        <w:rPr>
          <w:rFonts w:ascii="Book Antiqua" w:hAnsi="Book Antiqua" w:cs="Arial"/>
          <w:spacing w:val="19"/>
          <w:sz w:val="22"/>
          <w:szCs w:val="22"/>
        </w:rPr>
        <w:t xml:space="preserve"> </w:t>
      </w:r>
      <w:r w:rsidRPr="00C21D2B">
        <w:rPr>
          <w:rFonts w:ascii="Book Antiqua" w:hAnsi="Book Antiqua" w:cs="Arial"/>
          <w:sz w:val="22"/>
          <w:szCs w:val="22"/>
        </w:rPr>
        <w:t>une</w:t>
      </w:r>
      <w:r w:rsidRPr="00C21D2B">
        <w:rPr>
          <w:rFonts w:ascii="Book Antiqua" w:hAnsi="Book Antiqua" w:cs="Arial"/>
          <w:spacing w:val="19"/>
          <w:sz w:val="22"/>
          <w:szCs w:val="22"/>
        </w:rPr>
        <w:t xml:space="preserve"> </w:t>
      </w:r>
      <w:r w:rsidRPr="00C21D2B">
        <w:rPr>
          <w:rFonts w:ascii="Book Antiqua" w:hAnsi="Book Antiqua" w:cs="Arial"/>
          <w:sz w:val="22"/>
          <w:szCs w:val="22"/>
        </w:rPr>
        <w:t>explication</w:t>
      </w:r>
      <w:r w:rsidRPr="00C21D2B">
        <w:rPr>
          <w:rFonts w:ascii="Book Antiqua" w:hAnsi="Book Antiqua" w:cs="Arial"/>
          <w:spacing w:val="19"/>
          <w:sz w:val="22"/>
          <w:szCs w:val="22"/>
        </w:rPr>
        <w:t xml:space="preserve"> </w:t>
      </w:r>
      <w:r w:rsidRPr="00C21D2B">
        <w:rPr>
          <w:rFonts w:ascii="Book Antiqua" w:hAnsi="Book Antiqua" w:cs="Arial"/>
          <w:sz w:val="22"/>
          <w:szCs w:val="22"/>
        </w:rPr>
        <w:t>de</w:t>
      </w:r>
      <w:r w:rsidRPr="00C21D2B">
        <w:rPr>
          <w:rFonts w:ascii="Book Antiqua" w:hAnsi="Book Antiqua" w:cs="Arial"/>
          <w:spacing w:val="19"/>
          <w:sz w:val="22"/>
          <w:szCs w:val="22"/>
        </w:rPr>
        <w:t xml:space="preserve"> </w:t>
      </w:r>
      <w:r w:rsidRPr="00C21D2B">
        <w:rPr>
          <w:rFonts w:ascii="Book Antiqua" w:hAnsi="Book Antiqua" w:cs="Arial"/>
          <w:sz w:val="22"/>
          <w:szCs w:val="22"/>
        </w:rPr>
        <w:t>la demande d’éclaircissement, sans en identifier l’origine)</w:t>
      </w:r>
      <w:r w:rsidRPr="00C21D2B">
        <w:rPr>
          <w:rFonts w:ascii="Book Antiqua" w:hAnsi="Book Antiqua" w:cs="Arial"/>
          <w:spacing w:val="10"/>
          <w:sz w:val="22"/>
          <w:szCs w:val="22"/>
        </w:rPr>
        <w:t xml:space="preserve"> </w:t>
      </w:r>
      <w:r w:rsidRPr="00C21D2B">
        <w:rPr>
          <w:rFonts w:ascii="Book Antiqua" w:hAnsi="Book Antiqua" w:cs="Arial"/>
          <w:sz w:val="22"/>
          <w:szCs w:val="22"/>
        </w:rPr>
        <w:t>à</w:t>
      </w:r>
      <w:r w:rsidRPr="00C21D2B">
        <w:rPr>
          <w:rFonts w:ascii="Book Antiqua" w:hAnsi="Book Antiqua" w:cs="Arial"/>
          <w:spacing w:val="10"/>
          <w:sz w:val="22"/>
          <w:szCs w:val="22"/>
        </w:rPr>
        <w:t xml:space="preserve"> </w:t>
      </w:r>
      <w:r w:rsidRPr="00C21D2B">
        <w:rPr>
          <w:rFonts w:ascii="Book Antiqua" w:hAnsi="Book Antiqua" w:cs="Arial"/>
          <w:sz w:val="22"/>
          <w:szCs w:val="22"/>
        </w:rPr>
        <w:t>tous</w:t>
      </w:r>
      <w:r w:rsidRPr="00C21D2B">
        <w:rPr>
          <w:rFonts w:ascii="Book Antiqua" w:hAnsi="Book Antiqua" w:cs="Arial"/>
          <w:spacing w:val="10"/>
          <w:sz w:val="22"/>
          <w:szCs w:val="22"/>
        </w:rPr>
        <w:t xml:space="preserve"> </w:t>
      </w:r>
      <w:r w:rsidRPr="00C21D2B">
        <w:rPr>
          <w:rFonts w:ascii="Book Antiqua" w:hAnsi="Book Antiqua" w:cs="Arial"/>
          <w:sz w:val="22"/>
          <w:szCs w:val="22"/>
        </w:rPr>
        <w:t>ceux</w:t>
      </w:r>
      <w:r w:rsidRPr="00C21D2B">
        <w:rPr>
          <w:rFonts w:ascii="Book Antiqua" w:hAnsi="Book Antiqua" w:cs="Arial"/>
          <w:spacing w:val="10"/>
          <w:sz w:val="22"/>
          <w:szCs w:val="22"/>
        </w:rPr>
        <w:t xml:space="preserve"> </w:t>
      </w:r>
      <w:r w:rsidRPr="00C21D2B">
        <w:rPr>
          <w:rFonts w:ascii="Book Antiqua" w:hAnsi="Book Antiqua" w:cs="Arial"/>
          <w:sz w:val="22"/>
          <w:szCs w:val="22"/>
        </w:rPr>
        <w:t>d’entre</w:t>
      </w:r>
      <w:r w:rsidRPr="00C21D2B">
        <w:rPr>
          <w:rFonts w:ascii="Book Antiqua" w:hAnsi="Book Antiqua" w:cs="Arial"/>
          <w:spacing w:val="10"/>
          <w:sz w:val="22"/>
          <w:szCs w:val="22"/>
        </w:rPr>
        <w:t xml:space="preserve"> </w:t>
      </w:r>
      <w:r w:rsidRPr="00C21D2B">
        <w:rPr>
          <w:rFonts w:ascii="Book Antiqua" w:hAnsi="Book Antiqua" w:cs="Arial"/>
          <w:sz w:val="22"/>
          <w:szCs w:val="22"/>
        </w:rPr>
        <w:t>eux</w:t>
      </w:r>
      <w:r w:rsidRPr="00C21D2B">
        <w:rPr>
          <w:rFonts w:ascii="Book Antiqua" w:hAnsi="Book Antiqua" w:cs="Arial"/>
          <w:spacing w:val="10"/>
          <w:sz w:val="22"/>
          <w:szCs w:val="22"/>
        </w:rPr>
        <w:t xml:space="preserve"> </w:t>
      </w:r>
      <w:r w:rsidRPr="00C21D2B">
        <w:rPr>
          <w:rFonts w:ascii="Book Antiqua" w:hAnsi="Book Antiqua" w:cs="Arial"/>
          <w:sz w:val="22"/>
          <w:szCs w:val="22"/>
        </w:rPr>
        <w:t>qui</w:t>
      </w:r>
      <w:r w:rsidRPr="00C21D2B">
        <w:rPr>
          <w:rFonts w:ascii="Book Antiqua" w:hAnsi="Book Antiqua" w:cs="Arial"/>
          <w:spacing w:val="10"/>
          <w:sz w:val="22"/>
          <w:szCs w:val="22"/>
        </w:rPr>
        <w:t xml:space="preserve"> </w:t>
      </w:r>
      <w:r w:rsidRPr="00C21D2B">
        <w:rPr>
          <w:rFonts w:ascii="Book Antiqua" w:hAnsi="Book Antiqua" w:cs="Arial"/>
          <w:sz w:val="22"/>
          <w:szCs w:val="22"/>
        </w:rPr>
        <w:t>entendent soumettre</w:t>
      </w:r>
      <w:r w:rsidRPr="00C21D2B">
        <w:rPr>
          <w:rFonts w:ascii="Book Antiqua" w:hAnsi="Book Antiqua" w:cs="Arial"/>
          <w:spacing w:val="6"/>
          <w:sz w:val="22"/>
          <w:szCs w:val="22"/>
        </w:rPr>
        <w:t xml:space="preserve"> </w:t>
      </w:r>
      <w:r w:rsidRPr="00C21D2B">
        <w:rPr>
          <w:rFonts w:ascii="Book Antiqua" w:hAnsi="Book Antiqua" w:cs="Arial"/>
          <w:sz w:val="22"/>
          <w:szCs w:val="22"/>
        </w:rPr>
        <w:t>des</w:t>
      </w:r>
      <w:r w:rsidRPr="00C21D2B">
        <w:rPr>
          <w:rFonts w:ascii="Book Antiqua" w:hAnsi="Book Antiqua" w:cs="Arial"/>
          <w:spacing w:val="6"/>
          <w:sz w:val="22"/>
          <w:szCs w:val="22"/>
        </w:rPr>
        <w:t xml:space="preserve"> </w:t>
      </w:r>
      <w:r w:rsidRPr="00C21D2B">
        <w:rPr>
          <w:rFonts w:ascii="Book Antiqua" w:hAnsi="Book Antiqua" w:cs="Arial"/>
          <w:sz w:val="22"/>
          <w:szCs w:val="22"/>
        </w:rPr>
        <w:t>propositions.</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tabs>
          <w:tab w:val="left" w:pos="1500"/>
          <w:tab w:val="left" w:pos="1900"/>
          <w:tab w:val="left" w:pos="2760"/>
          <w:tab w:val="left" w:pos="4020"/>
          <w:tab w:val="left" w:pos="4740"/>
        </w:tabs>
        <w:autoSpaceDE w:val="0"/>
        <w:jc w:val="both"/>
        <w:rPr>
          <w:rFonts w:ascii="Book Antiqua" w:hAnsi="Book Antiqua"/>
          <w:sz w:val="22"/>
          <w:szCs w:val="22"/>
        </w:rPr>
      </w:pPr>
      <w:r w:rsidRPr="00C21D2B">
        <w:rPr>
          <w:rFonts w:ascii="Book Antiqua" w:hAnsi="Book Antiqua" w:cs="Arial"/>
          <w:sz w:val="22"/>
          <w:szCs w:val="22"/>
        </w:rPr>
        <w:t>2.2.</w:t>
      </w:r>
      <w:r w:rsidRPr="00C21D2B">
        <w:rPr>
          <w:rFonts w:ascii="Book Antiqua" w:hAnsi="Book Antiqua" w:cs="Arial"/>
          <w:spacing w:val="26"/>
          <w:sz w:val="22"/>
          <w:szCs w:val="22"/>
        </w:rPr>
        <w:t xml:space="preserve">  </w:t>
      </w:r>
      <w:r w:rsidRPr="00C21D2B">
        <w:rPr>
          <w:rFonts w:ascii="Book Antiqua" w:hAnsi="Book Antiqua" w:cs="Arial"/>
          <w:sz w:val="22"/>
          <w:szCs w:val="22"/>
        </w:rPr>
        <w:t>A</w:t>
      </w:r>
      <w:r w:rsidRPr="00C21D2B">
        <w:rPr>
          <w:rFonts w:ascii="Book Antiqua" w:hAnsi="Book Antiqua" w:cs="Arial"/>
          <w:spacing w:val="13"/>
          <w:sz w:val="22"/>
          <w:szCs w:val="22"/>
        </w:rPr>
        <w:t xml:space="preserve"> </w:t>
      </w:r>
      <w:r w:rsidRPr="00C21D2B">
        <w:rPr>
          <w:rFonts w:ascii="Book Antiqua" w:hAnsi="Book Antiqua" w:cs="Arial"/>
          <w:sz w:val="22"/>
          <w:szCs w:val="22"/>
        </w:rPr>
        <w:t>tout</w:t>
      </w:r>
      <w:r w:rsidRPr="00C21D2B">
        <w:rPr>
          <w:rFonts w:ascii="Book Antiqua" w:hAnsi="Book Antiqua" w:cs="Arial"/>
          <w:spacing w:val="13"/>
          <w:sz w:val="22"/>
          <w:szCs w:val="22"/>
        </w:rPr>
        <w:t xml:space="preserve"> </w:t>
      </w:r>
      <w:r w:rsidRPr="00C21D2B">
        <w:rPr>
          <w:rFonts w:ascii="Book Antiqua" w:hAnsi="Book Antiqua" w:cs="Arial"/>
          <w:sz w:val="22"/>
          <w:szCs w:val="22"/>
        </w:rPr>
        <w:t>moment,</w:t>
      </w:r>
      <w:r w:rsidRPr="00C21D2B">
        <w:rPr>
          <w:rFonts w:ascii="Book Antiqua" w:hAnsi="Book Antiqua" w:cs="Arial"/>
          <w:spacing w:val="13"/>
          <w:sz w:val="22"/>
          <w:szCs w:val="22"/>
        </w:rPr>
        <w:t xml:space="preserve"> </w:t>
      </w:r>
      <w:r w:rsidRPr="00C21D2B">
        <w:rPr>
          <w:rFonts w:ascii="Book Antiqua" w:hAnsi="Book Antiqua" w:cs="Arial"/>
          <w:sz w:val="22"/>
          <w:szCs w:val="22"/>
        </w:rPr>
        <w:t>avant</w:t>
      </w:r>
      <w:r w:rsidRPr="00C21D2B">
        <w:rPr>
          <w:rFonts w:ascii="Book Antiqua" w:hAnsi="Book Antiqua" w:cs="Arial"/>
          <w:spacing w:val="13"/>
          <w:sz w:val="22"/>
          <w:szCs w:val="22"/>
        </w:rPr>
        <w:t xml:space="preserve"> </w:t>
      </w:r>
      <w:r w:rsidRPr="00C21D2B">
        <w:rPr>
          <w:rFonts w:ascii="Book Antiqua" w:hAnsi="Book Antiqua" w:cs="Arial"/>
          <w:sz w:val="22"/>
          <w:szCs w:val="22"/>
        </w:rPr>
        <w:t>la</w:t>
      </w:r>
      <w:r w:rsidRPr="00C21D2B">
        <w:rPr>
          <w:rFonts w:ascii="Book Antiqua" w:hAnsi="Book Antiqua" w:cs="Arial"/>
          <w:spacing w:val="13"/>
          <w:sz w:val="22"/>
          <w:szCs w:val="22"/>
        </w:rPr>
        <w:t xml:space="preserve"> </w:t>
      </w:r>
      <w:r w:rsidRPr="00C21D2B">
        <w:rPr>
          <w:rFonts w:ascii="Book Antiqua" w:hAnsi="Book Antiqua" w:cs="Arial"/>
          <w:sz w:val="22"/>
          <w:szCs w:val="22"/>
        </w:rPr>
        <w:t>soumission</w:t>
      </w:r>
      <w:r w:rsidRPr="00C21D2B">
        <w:rPr>
          <w:rFonts w:ascii="Book Antiqua" w:hAnsi="Book Antiqua" w:cs="Arial"/>
          <w:spacing w:val="13"/>
          <w:sz w:val="22"/>
          <w:szCs w:val="22"/>
        </w:rPr>
        <w:t xml:space="preserve"> </w:t>
      </w:r>
      <w:r w:rsidRPr="00C21D2B">
        <w:rPr>
          <w:rFonts w:ascii="Book Antiqua" w:hAnsi="Book Antiqua" w:cs="Arial"/>
          <w:sz w:val="22"/>
          <w:szCs w:val="22"/>
        </w:rPr>
        <w:t>des</w:t>
      </w:r>
      <w:r w:rsidRPr="00C21D2B">
        <w:rPr>
          <w:rFonts w:ascii="Book Antiqua" w:hAnsi="Book Antiqua" w:cs="Arial"/>
          <w:spacing w:val="13"/>
          <w:sz w:val="22"/>
          <w:szCs w:val="22"/>
        </w:rPr>
        <w:t xml:space="preserve"> </w:t>
      </w:r>
      <w:r w:rsidRPr="00C21D2B">
        <w:rPr>
          <w:rFonts w:ascii="Book Antiqua" w:hAnsi="Book Antiqua" w:cs="Arial"/>
          <w:sz w:val="22"/>
          <w:szCs w:val="22"/>
        </w:rPr>
        <w:t>propo</w:t>
      </w:r>
      <w:r w:rsidRPr="00C21D2B">
        <w:rPr>
          <w:rFonts w:ascii="Book Antiqua" w:hAnsi="Book Antiqua" w:cs="Arial"/>
          <w:spacing w:val="5"/>
          <w:sz w:val="22"/>
          <w:szCs w:val="22"/>
        </w:rPr>
        <w:t>sitions</w:t>
      </w:r>
      <w:r w:rsidRPr="00C21D2B">
        <w:rPr>
          <w:rFonts w:ascii="Book Antiqua" w:hAnsi="Book Antiqua" w:cs="Arial"/>
          <w:sz w:val="22"/>
          <w:szCs w:val="22"/>
        </w:rPr>
        <w:t xml:space="preserve">, </w:t>
      </w:r>
      <w:r w:rsidRPr="00C21D2B">
        <w:rPr>
          <w:rFonts w:ascii="Book Antiqua" w:hAnsi="Book Antiqua" w:cs="Arial"/>
          <w:spacing w:val="5"/>
          <w:sz w:val="22"/>
          <w:szCs w:val="22"/>
        </w:rPr>
        <w:t>l’Autorité Contractante</w:t>
      </w:r>
      <w:r w:rsidRPr="00C21D2B">
        <w:rPr>
          <w:rFonts w:ascii="Book Antiqua" w:hAnsi="Book Antiqua" w:cs="Arial"/>
          <w:sz w:val="22"/>
          <w:szCs w:val="22"/>
        </w:rPr>
        <w:t xml:space="preserve"> </w:t>
      </w:r>
      <w:r w:rsidRPr="00C21D2B">
        <w:rPr>
          <w:rFonts w:ascii="Book Antiqua" w:hAnsi="Book Antiqua" w:cs="Arial"/>
          <w:spacing w:val="5"/>
          <w:sz w:val="22"/>
          <w:szCs w:val="22"/>
        </w:rPr>
        <w:t>peut</w:t>
      </w:r>
      <w:r w:rsidRPr="00C21D2B">
        <w:rPr>
          <w:rFonts w:ascii="Book Antiqua" w:hAnsi="Book Antiqua" w:cs="Arial"/>
          <w:sz w:val="22"/>
          <w:szCs w:val="22"/>
        </w:rPr>
        <w:t xml:space="preserve">, </w:t>
      </w:r>
      <w:r w:rsidRPr="00C21D2B">
        <w:rPr>
          <w:rFonts w:ascii="Book Antiqua" w:hAnsi="Book Antiqua" w:cs="Arial"/>
          <w:spacing w:val="5"/>
          <w:sz w:val="22"/>
          <w:szCs w:val="22"/>
        </w:rPr>
        <w:t xml:space="preserve">pour </w:t>
      </w:r>
      <w:r w:rsidRPr="00C21D2B">
        <w:rPr>
          <w:rFonts w:ascii="Book Antiqua" w:hAnsi="Book Antiqua" w:cs="Arial"/>
          <w:sz w:val="22"/>
          <w:szCs w:val="22"/>
        </w:rPr>
        <w:t>n’importe</w:t>
      </w:r>
      <w:r w:rsidRPr="00C21D2B">
        <w:rPr>
          <w:rFonts w:ascii="Book Antiqua" w:hAnsi="Book Antiqua" w:cs="Arial"/>
          <w:spacing w:val="10"/>
          <w:sz w:val="22"/>
          <w:szCs w:val="22"/>
        </w:rPr>
        <w:t xml:space="preserve"> </w:t>
      </w:r>
      <w:r w:rsidRPr="00C21D2B">
        <w:rPr>
          <w:rFonts w:ascii="Book Antiqua" w:hAnsi="Book Antiqua" w:cs="Arial"/>
          <w:sz w:val="22"/>
          <w:szCs w:val="22"/>
        </w:rPr>
        <w:t>quelle</w:t>
      </w:r>
      <w:r w:rsidRPr="00C21D2B">
        <w:rPr>
          <w:rFonts w:ascii="Book Antiqua" w:hAnsi="Book Antiqua" w:cs="Arial"/>
          <w:spacing w:val="10"/>
          <w:sz w:val="22"/>
          <w:szCs w:val="22"/>
        </w:rPr>
        <w:t xml:space="preserve"> </w:t>
      </w:r>
      <w:r w:rsidRPr="00C21D2B">
        <w:rPr>
          <w:rFonts w:ascii="Book Antiqua" w:hAnsi="Book Antiqua" w:cs="Arial"/>
          <w:sz w:val="22"/>
          <w:szCs w:val="22"/>
        </w:rPr>
        <w:t>raison,</w:t>
      </w:r>
      <w:r w:rsidRPr="00C21D2B">
        <w:rPr>
          <w:rFonts w:ascii="Book Antiqua" w:hAnsi="Book Antiqua" w:cs="Arial"/>
          <w:spacing w:val="10"/>
          <w:sz w:val="22"/>
          <w:szCs w:val="22"/>
        </w:rPr>
        <w:t xml:space="preserve"> </w:t>
      </w:r>
      <w:r w:rsidRPr="00C21D2B">
        <w:rPr>
          <w:rFonts w:ascii="Book Antiqua" w:hAnsi="Book Antiqua" w:cs="Arial"/>
          <w:sz w:val="22"/>
          <w:szCs w:val="22"/>
        </w:rPr>
        <w:t>soit</w:t>
      </w:r>
      <w:r w:rsidRPr="00C21D2B">
        <w:rPr>
          <w:rFonts w:ascii="Book Antiqua" w:hAnsi="Book Antiqua" w:cs="Arial"/>
          <w:spacing w:val="10"/>
          <w:sz w:val="22"/>
          <w:szCs w:val="22"/>
        </w:rPr>
        <w:t xml:space="preserve"> </w:t>
      </w:r>
      <w:r w:rsidRPr="00C21D2B">
        <w:rPr>
          <w:rFonts w:ascii="Book Antiqua" w:hAnsi="Book Antiqua" w:cs="Arial"/>
          <w:sz w:val="22"/>
          <w:szCs w:val="22"/>
        </w:rPr>
        <w:t>de</w:t>
      </w:r>
      <w:r w:rsidRPr="00C21D2B">
        <w:rPr>
          <w:rFonts w:ascii="Book Antiqua" w:hAnsi="Book Antiqua" w:cs="Arial"/>
          <w:spacing w:val="10"/>
          <w:sz w:val="22"/>
          <w:szCs w:val="22"/>
        </w:rPr>
        <w:t xml:space="preserve"> </w:t>
      </w:r>
      <w:r w:rsidRPr="00C21D2B">
        <w:rPr>
          <w:rFonts w:ascii="Book Antiqua" w:hAnsi="Book Antiqua" w:cs="Arial"/>
          <w:sz w:val="22"/>
          <w:szCs w:val="22"/>
        </w:rPr>
        <w:t>sa</w:t>
      </w:r>
      <w:r w:rsidRPr="00C21D2B">
        <w:rPr>
          <w:rFonts w:ascii="Book Antiqua" w:hAnsi="Book Antiqua" w:cs="Arial"/>
          <w:spacing w:val="10"/>
          <w:sz w:val="22"/>
          <w:szCs w:val="22"/>
        </w:rPr>
        <w:t xml:space="preserve"> </w:t>
      </w:r>
      <w:r w:rsidRPr="00C21D2B">
        <w:rPr>
          <w:rFonts w:ascii="Book Antiqua" w:hAnsi="Book Antiqua" w:cs="Arial"/>
          <w:sz w:val="22"/>
          <w:szCs w:val="22"/>
        </w:rPr>
        <w:t>propre</w:t>
      </w:r>
      <w:r w:rsidRPr="00C21D2B">
        <w:rPr>
          <w:rFonts w:ascii="Book Antiqua" w:hAnsi="Book Antiqua" w:cs="Arial"/>
          <w:spacing w:val="10"/>
          <w:sz w:val="22"/>
          <w:szCs w:val="22"/>
        </w:rPr>
        <w:t xml:space="preserve"> </w:t>
      </w:r>
      <w:r w:rsidRPr="00C21D2B">
        <w:rPr>
          <w:rFonts w:ascii="Book Antiqua" w:hAnsi="Book Antiqua" w:cs="Arial"/>
          <w:sz w:val="22"/>
          <w:szCs w:val="22"/>
        </w:rPr>
        <w:t>initiative, soit en réponse à une demande d’éclaircissement</w:t>
      </w:r>
      <w:r w:rsidRPr="00C21D2B">
        <w:rPr>
          <w:rFonts w:ascii="Book Antiqua" w:hAnsi="Book Antiqua" w:cs="Arial"/>
          <w:spacing w:val="-6"/>
          <w:sz w:val="22"/>
          <w:szCs w:val="22"/>
        </w:rPr>
        <w:t xml:space="preserve"> </w:t>
      </w:r>
      <w:r w:rsidRPr="00C21D2B">
        <w:rPr>
          <w:rFonts w:ascii="Book Antiqua" w:hAnsi="Book Antiqua" w:cs="Arial"/>
          <w:sz w:val="22"/>
          <w:szCs w:val="22"/>
        </w:rPr>
        <w:t>d’un</w:t>
      </w:r>
      <w:r w:rsidRPr="00C21D2B">
        <w:rPr>
          <w:rFonts w:ascii="Book Antiqua" w:hAnsi="Book Antiqua" w:cs="Arial"/>
          <w:spacing w:val="-6"/>
          <w:sz w:val="22"/>
          <w:szCs w:val="22"/>
        </w:rPr>
        <w:t xml:space="preserve"> </w:t>
      </w:r>
      <w:r w:rsidRPr="00C21D2B">
        <w:rPr>
          <w:rFonts w:ascii="Book Antiqua" w:hAnsi="Book Antiqua" w:cs="Arial"/>
          <w:sz w:val="22"/>
          <w:szCs w:val="22"/>
        </w:rPr>
        <w:t>candidat</w:t>
      </w:r>
      <w:r w:rsidRPr="00C21D2B">
        <w:rPr>
          <w:rFonts w:ascii="Book Antiqua" w:hAnsi="Book Antiqua" w:cs="Arial"/>
          <w:spacing w:val="-6"/>
          <w:sz w:val="22"/>
          <w:szCs w:val="22"/>
        </w:rPr>
        <w:t xml:space="preserve"> </w:t>
      </w:r>
      <w:r w:rsidRPr="00C21D2B">
        <w:rPr>
          <w:rFonts w:ascii="Book Antiqua" w:hAnsi="Book Antiqua" w:cs="Arial"/>
          <w:sz w:val="22"/>
          <w:szCs w:val="22"/>
        </w:rPr>
        <w:t>invité</w:t>
      </w:r>
      <w:r w:rsidRPr="00C21D2B">
        <w:rPr>
          <w:rFonts w:ascii="Book Antiqua" w:hAnsi="Book Antiqua" w:cs="Arial"/>
          <w:spacing w:val="-6"/>
          <w:sz w:val="22"/>
          <w:szCs w:val="22"/>
        </w:rPr>
        <w:t xml:space="preserve"> </w:t>
      </w:r>
      <w:r w:rsidRPr="00C21D2B">
        <w:rPr>
          <w:rFonts w:ascii="Book Antiqua" w:hAnsi="Book Antiqua" w:cs="Arial"/>
          <w:sz w:val="22"/>
          <w:szCs w:val="22"/>
        </w:rPr>
        <w:t>à</w:t>
      </w:r>
      <w:r w:rsidRPr="00C21D2B">
        <w:rPr>
          <w:rFonts w:ascii="Book Antiqua" w:hAnsi="Book Antiqua" w:cs="Arial"/>
          <w:spacing w:val="-6"/>
          <w:sz w:val="22"/>
          <w:szCs w:val="22"/>
        </w:rPr>
        <w:t xml:space="preserve"> </w:t>
      </w:r>
      <w:r w:rsidRPr="00C21D2B">
        <w:rPr>
          <w:rFonts w:ascii="Book Antiqua" w:hAnsi="Book Antiqua" w:cs="Arial"/>
          <w:sz w:val="22"/>
          <w:szCs w:val="22"/>
        </w:rPr>
        <w:t>soumissionner, modifier</w:t>
      </w:r>
      <w:r w:rsidRPr="00C21D2B">
        <w:rPr>
          <w:rFonts w:ascii="Book Antiqua" w:hAnsi="Book Antiqua" w:cs="Arial"/>
          <w:spacing w:val="3"/>
          <w:sz w:val="22"/>
          <w:szCs w:val="22"/>
        </w:rPr>
        <w:t xml:space="preserve"> </w:t>
      </w:r>
      <w:r w:rsidRPr="00C21D2B">
        <w:rPr>
          <w:rFonts w:ascii="Book Antiqua" w:hAnsi="Book Antiqua" w:cs="Arial"/>
          <w:sz w:val="22"/>
          <w:szCs w:val="22"/>
        </w:rPr>
        <w:t>l’un</w:t>
      </w:r>
      <w:r w:rsidRPr="00C21D2B">
        <w:rPr>
          <w:rFonts w:ascii="Book Antiqua" w:hAnsi="Book Antiqua" w:cs="Arial"/>
          <w:spacing w:val="3"/>
          <w:sz w:val="22"/>
          <w:szCs w:val="22"/>
        </w:rPr>
        <w:t xml:space="preserve"> </w:t>
      </w:r>
      <w:r w:rsidRPr="00C21D2B">
        <w:rPr>
          <w:rFonts w:ascii="Book Antiqua" w:hAnsi="Book Antiqua" w:cs="Arial"/>
          <w:sz w:val="22"/>
          <w:szCs w:val="22"/>
        </w:rPr>
        <w:t>des</w:t>
      </w:r>
      <w:r w:rsidRPr="00C21D2B">
        <w:rPr>
          <w:rFonts w:ascii="Book Antiqua" w:hAnsi="Book Antiqua" w:cs="Arial"/>
          <w:spacing w:val="3"/>
          <w:sz w:val="22"/>
          <w:szCs w:val="22"/>
        </w:rPr>
        <w:t xml:space="preserve"> </w:t>
      </w:r>
      <w:r w:rsidRPr="00C21D2B">
        <w:rPr>
          <w:rFonts w:ascii="Book Antiqua" w:hAnsi="Book Antiqua" w:cs="Arial"/>
          <w:sz w:val="22"/>
          <w:szCs w:val="22"/>
        </w:rPr>
        <w:t>documents</w:t>
      </w:r>
      <w:r w:rsidRPr="00C21D2B">
        <w:rPr>
          <w:rFonts w:ascii="Book Antiqua" w:hAnsi="Book Antiqua" w:cs="Arial"/>
          <w:spacing w:val="3"/>
          <w:sz w:val="22"/>
          <w:szCs w:val="22"/>
        </w:rPr>
        <w:t xml:space="preserve"> </w:t>
      </w:r>
      <w:r w:rsidRPr="00C21D2B">
        <w:rPr>
          <w:rFonts w:ascii="Book Antiqua" w:hAnsi="Book Antiqua" w:cs="Arial"/>
          <w:sz w:val="22"/>
          <w:szCs w:val="22"/>
        </w:rPr>
        <w:t>du</w:t>
      </w:r>
      <w:r w:rsidRPr="00C21D2B">
        <w:rPr>
          <w:rFonts w:ascii="Book Antiqua" w:hAnsi="Book Antiqua" w:cs="Arial"/>
          <w:spacing w:val="3"/>
          <w:sz w:val="22"/>
          <w:szCs w:val="22"/>
        </w:rPr>
        <w:t xml:space="preserve"> </w:t>
      </w:r>
      <w:r w:rsidRPr="00C21D2B">
        <w:rPr>
          <w:rFonts w:ascii="Book Antiqua" w:hAnsi="Book Antiqua" w:cs="Arial"/>
          <w:sz w:val="22"/>
          <w:szCs w:val="22"/>
        </w:rPr>
        <w:t>DAO</w:t>
      </w:r>
      <w:r w:rsidRPr="00C21D2B">
        <w:rPr>
          <w:rFonts w:ascii="Book Antiqua" w:hAnsi="Book Antiqua" w:cs="Arial"/>
          <w:spacing w:val="3"/>
          <w:sz w:val="22"/>
          <w:szCs w:val="22"/>
        </w:rPr>
        <w:t xml:space="preserve"> </w:t>
      </w:r>
      <w:r w:rsidRPr="00C21D2B">
        <w:rPr>
          <w:rFonts w:ascii="Book Antiqua" w:hAnsi="Book Antiqua" w:cs="Arial"/>
          <w:sz w:val="22"/>
          <w:szCs w:val="22"/>
        </w:rPr>
        <w:t>au</w:t>
      </w:r>
      <w:r w:rsidRPr="00C21D2B">
        <w:rPr>
          <w:rFonts w:ascii="Book Antiqua" w:hAnsi="Book Antiqua" w:cs="Arial"/>
          <w:spacing w:val="3"/>
          <w:sz w:val="22"/>
          <w:szCs w:val="22"/>
        </w:rPr>
        <w:t xml:space="preserve"> </w:t>
      </w:r>
      <w:r w:rsidRPr="00C21D2B">
        <w:rPr>
          <w:rFonts w:ascii="Book Antiqua" w:hAnsi="Book Antiqua" w:cs="Arial"/>
          <w:sz w:val="22"/>
          <w:szCs w:val="22"/>
        </w:rPr>
        <w:t>moyen d’un</w:t>
      </w:r>
      <w:r w:rsidRPr="00C21D2B">
        <w:rPr>
          <w:rFonts w:ascii="Book Antiqua" w:hAnsi="Book Antiqua" w:cs="Arial"/>
          <w:spacing w:val="-4"/>
          <w:sz w:val="22"/>
          <w:szCs w:val="22"/>
        </w:rPr>
        <w:t xml:space="preserve"> </w:t>
      </w:r>
      <w:r w:rsidRPr="00C21D2B">
        <w:rPr>
          <w:rFonts w:ascii="Book Antiqua" w:hAnsi="Book Antiqua" w:cs="Arial"/>
          <w:sz w:val="22"/>
          <w:szCs w:val="22"/>
        </w:rPr>
        <w:t>additif.</w:t>
      </w:r>
      <w:r w:rsidRPr="00C21D2B">
        <w:rPr>
          <w:rFonts w:ascii="Book Antiqua" w:hAnsi="Book Antiqua" w:cs="Arial"/>
          <w:spacing w:val="-4"/>
          <w:sz w:val="22"/>
          <w:szCs w:val="22"/>
        </w:rPr>
        <w:t xml:space="preserve"> </w:t>
      </w:r>
      <w:r w:rsidRPr="00C21D2B">
        <w:rPr>
          <w:rFonts w:ascii="Book Antiqua" w:hAnsi="Book Antiqua" w:cs="Arial"/>
          <w:sz w:val="22"/>
          <w:szCs w:val="22"/>
        </w:rPr>
        <w:t>Tout</w:t>
      </w:r>
      <w:r w:rsidRPr="00C21D2B">
        <w:rPr>
          <w:rFonts w:ascii="Book Antiqua" w:hAnsi="Book Antiqua" w:cs="Arial"/>
          <w:spacing w:val="-4"/>
          <w:sz w:val="22"/>
          <w:szCs w:val="22"/>
        </w:rPr>
        <w:t xml:space="preserve"> </w:t>
      </w:r>
      <w:r w:rsidRPr="00C21D2B">
        <w:rPr>
          <w:rFonts w:ascii="Book Antiqua" w:hAnsi="Book Antiqua" w:cs="Arial"/>
          <w:sz w:val="22"/>
          <w:szCs w:val="22"/>
        </w:rPr>
        <w:t>additif</w:t>
      </w:r>
      <w:r w:rsidRPr="00C21D2B">
        <w:rPr>
          <w:rFonts w:ascii="Book Antiqua" w:hAnsi="Book Antiqua" w:cs="Arial"/>
          <w:spacing w:val="-4"/>
          <w:sz w:val="22"/>
          <w:szCs w:val="22"/>
        </w:rPr>
        <w:t xml:space="preserve"> </w:t>
      </w:r>
      <w:r w:rsidRPr="00C21D2B">
        <w:rPr>
          <w:rFonts w:ascii="Book Antiqua" w:hAnsi="Book Antiqua" w:cs="Arial"/>
          <w:sz w:val="22"/>
          <w:szCs w:val="22"/>
        </w:rPr>
        <w:t>est</w:t>
      </w:r>
      <w:r w:rsidRPr="00C21D2B">
        <w:rPr>
          <w:rFonts w:ascii="Book Antiqua" w:hAnsi="Book Antiqua" w:cs="Arial"/>
          <w:spacing w:val="-4"/>
          <w:sz w:val="22"/>
          <w:szCs w:val="22"/>
        </w:rPr>
        <w:t xml:space="preserve"> </w:t>
      </w:r>
      <w:r w:rsidRPr="00C21D2B">
        <w:rPr>
          <w:rFonts w:ascii="Book Antiqua" w:hAnsi="Book Antiqua" w:cs="Arial"/>
          <w:sz w:val="22"/>
          <w:szCs w:val="22"/>
        </w:rPr>
        <w:t>publié</w:t>
      </w:r>
      <w:r w:rsidRPr="00C21D2B">
        <w:rPr>
          <w:rFonts w:ascii="Book Antiqua" w:hAnsi="Book Antiqua" w:cs="Arial"/>
          <w:spacing w:val="-4"/>
          <w:sz w:val="22"/>
          <w:szCs w:val="22"/>
        </w:rPr>
        <w:t xml:space="preserve"> </w:t>
      </w:r>
      <w:r w:rsidRPr="00C21D2B">
        <w:rPr>
          <w:rFonts w:ascii="Book Antiqua" w:hAnsi="Book Antiqua" w:cs="Arial"/>
          <w:sz w:val="22"/>
          <w:szCs w:val="22"/>
        </w:rPr>
        <w:t>par</w:t>
      </w:r>
      <w:r w:rsidRPr="00C21D2B">
        <w:rPr>
          <w:rFonts w:ascii="Book Antiqua" w:hAnsi="Book Antiqua" w:cs="Arial"/>
          <w:spacing w:val="-4"/>
          <w:sz w:val="22"/>
          <w:szCs w:val="22"/>
        </w:rPr>
        <w:t xml:space="preserve"> </w:t>
      </w:r>
      <w:r w:rsidRPr="00C21D2B">
        <w:rPr>
          <w:rFonts w:ascii="Book Antiqua" w:hAnsi="Book Antiqua" w:cs="Arial"/>
          <w:sz w:val="22"/>
          <w:szCs w:val="22"/>
        </w:rPr>
        <w:t>écrit</w:t>
      </w:r>
      <w:r w:rsidRPr="00C21D2B">
        <w:rPr>
          <w:rFonts w:ascii="Book Antiqua" w:hAnsi="Book Antiqua" w:cs="Arial"/>
          <w:spacing w:val="-4"/>
          <w:sz w:val="22"/>
          <w:szCs w:val="22"/>
        </w:rPr>
        <w:t xml:space="preserve"> </w:t>
      </w:r>
      <w:r w:rsidRPr="00C21D2B">
        <w:rPr>
          <w:rFonts w:ascii="Book Antiqua" w:hAnsi="Book Antiqua" w:cs="Arial"/>
          <w:sz w:val="22"/>
          <w:szCs w:val="22"/>
        </w:rPr>
        <w:t>sous la forme d’un addendum. Les addenda sont communiqués</w:t>
      </w:r>
      <w:r w:rsidRPr="00C21D2B">
        <w:rPr>
          <w:rFonts w:ascii="Book Antiqua" w:hAnsi="Book Antiqua" w:cs="Arial"/>
          <w:spacing w:val="12"/>
          <w:sz w:val="22"/>
          <w:szCs w:val="22"/>
        </w:rPr>
        <w:t xml:space="preserve"> </w:t>
      </w:r>
      <w:r w:rsidRPr="00C21D2B">
        <w:rPr>
          <w:rFonts w:ascii="Book Antiqua" w:hAnsi="Book Antiqua" w:cs="Arial"/>
          <w:sz w:val="22"/>
          <w:szCs w:val="22"/>
        </w:rPr>
        <w:t>par</w:t>
      </w:r>
      <w:r w:rsidRPr="00C21D2B">
        <w:rPr>
          <w:rFonts w:ascii="Book Antiqua" w:hAnsi="Book Antiqua" w:cs="Arial"/>
          <w:spacing w:val="12"/>
          <w:sz w:val="22"/>
          <w:szCs w:val="22"/>
        </w:rPr>
        <w:t xml:space="preserve"> </w:t>
      </w:r>
      <w:r w:rsidRPr="00C21D2B">
        <w:rPr>
          <w:rFonts w:ascii="Book Antiqua" w:hAnsi="Book Antiqua" w:cs="Arial"/>
          <w:sz w:val="22"/>
          <w:szCs w:val="22"/>
        </w:rPr>
        <w:t>courrier, télécopie</w:t>
      </w:r>
      <w:r w:rsidRPr="00C21D2B">
        <w:rPr>
          <w:rFonts w:ascii="Book Antiqua" w:hAnsi="Book Antiqua" w:cs="Arial"/>
          <w:spacing w:val="12"/>
          <w:sz w:val="22"/>
          <w:szCs w:val="22"/>
        </w:rPr>
        <w:t xml:space="preserve"> </w:t>
      </w:r>
      <w:r w:rsidRPr="00C21D2B">
        <w:rPr>
          <w:rFonts w:ascii="Book Antiqua" w:hAnsi="Book Antiqua" w:cs="Arial"/>
          <w:sz w:val="22"/>
          <w:szCs w:val="22"/>
        </w:rPr>
        <w:t>ou</w:t>
      </w:r>
      <w:r w:rsidRPr="00C21D2B">
        <w:rPr>
          <w:rFonts w:ascii="Book Antiqua" w:hAnsi="Book Antiqua" w:cs="Arial"/>
          <w:spacing w:val="12"/>
          <w:sz w:val="22"/>
          <w:szCs w:val="22"/>
        </w:rPr>
        <w:t xml:space="preserve"> </w:t>
      </w:r>
      <w:r w:rsidRPr="00C21D2B">
        <w:rPr>
          <w:rFonts w:ascii="Book Antiqua" w:hAnsi="Book Antiqua" w:cs="Arial"/>
          <w:sz w:val="22"/>
          <w:szCs w:val="22"/>
        </w:rPr>
        <w:t>courrier</w:t>
      </w:r>
      <w:r w:rsidRPr="00C21D2B">
        <w:rPr>
          <w:rFonts w:ascii="Book Antiqua" w:hAnsi="Book Antiqua" w:cs="Arial"/>
          <w:spacing w:val="16"/>
          <w:sz w:val="22"/>
          <w:szCs w:val="22"/>
        </w:rPr>
        <w:t xml:space="preserve"> </w:t>
      </w:r>
      <w:r w:rsidRPr="00C21D2B">
        <w:rPr>
          <w:rFonts w:ascii="Book Antiqua" w:hAnsi="Book Antiqua" w:cs="Arial"/>
          <w:sz w:val="22"/>
          <w:szCs w:val="22"/>
        </w:rPr>
        <w:t>électronique</w:t>
      </w:r>
      <w:r w:rsidRPr="00C21D2B">
        <w:rPr>
          <w:rFonts w:ascii="Book Antiqua" w:hAnsi="Book Antiqua" w:cs="Arial"/>
          <w:spacing w:val="16"/>
          <w:sz w:val="22"/>
          <w:szCs w:val="22"/>
        </w:rPr>
        <w:t xml:space="preserve"> </w:t>
      </w:r>
      <w:r w:rsidRPr="00C21D2B">
        <w:rPr>
          <w:rFonts w:ascii="Book Antiqua" w:hAnsi="Book Antiqua" w:cs="Arial"/>
          <w:sz w:val="22"/>
          <w:szCs w:val="22"/>
        </w:rPr>
        <w:t>à</w:t>
      </w:r>
      <w:r w:rsidRPr="00C21D2B">
        <w:rPr>
          <w:rFonts w:ascii="Book Antiqua" w:hAnsi="Book Antiqua" w:cs="Arial"/>
          <w:spacing w:val="16"/>
          <w:sz w:val="22"/>
          <w:szCs w:val="22"/>
        </w:rPr>
        <w:t xml:space="preserve"> </w:t>
      </w:r>
      <w:r w:rsidRPr="00C21D2B">
        <w:rPr>
          <w:rFonts w:ascii="Book Antiqua" w:hAnsi="Book Antiqua" w:cs="Arial"/>
          <w:sz w:val="22"/>
          <w:szCs w:val="22"/>
        </w:rPr>
        <w:t>tous</w:t>
      </w:r>
      <w:r w:rsidRPr="00C21D2B">
        <w:rPr>
          <w:rFonts w:ascii="Book Antiqua" w:hAnsi="Book Antiqua" w:cs="Arial"/>
          <w:spacing w:val="16"/>
          <w:sz w:val="22"/>
          <w:szCs w:val="22"/>
        </w:rPr>
        <w:t xml:space="preserve"> </w:t>
      </w:r>
      <w:r w:rsidRPr="00C21D2B">
        <w:rPr>
          <w:rFonts w:ascii="Book Antiqua" w:hAnsi="Book Antiqua" w:cs="Arial"/>
          <w:sz w:val="22"/>
          <w:szCs w:val="22"/>
        </w:rPr>
        <w:t>les</w:t>
      </w:r>
      <w:r w:rsidRPr="00C21D2B">
        <w:rPr>
          <w:rFonts w:ascii="Book Antiqua" w:hAnsi="Book Antiqua" w:cs="Arial"/>
          <w:spacing w:val="16"/>
          <w:sz w:val="22"/>
          <w:szCs w:val="22"/>
        </w:rPr>
        <w:t xml:space="preserve"> </w:t>
      </w:r>
      <w:r w:rsidRPr="00C21D2B">
        <w:rPr>
          <w:rFonts w:ascii="Book Antiqua" w:hAnsi="Book Antiqua" w:cs="Arial"/>
          <w:sz w:val="22"/>
          <w:szCs w:val="22"/>
        </w:rPr>
        <w:t>candidats</w:t>
      </w:r>
      <w:r w:rsidRPr="00C21D2B">
        <w:rPr>
          <w:rFonts w:ascii="Book Antiqua" w:hAnsi="Book Antiqua" w:cs="Arial"/>
          <w:spacing w:val="16"/>
          <w:sz w:val="22"/>
          <w:szCs w:val="22"/>
        </w:rPr>
        <w:t xml:space="preserve"> </w:t>
      </w:r>
      <w:r w:rsidRPr="00C21D2B">
        <w:rPr>
          <w:rFonts w:ascii="Book Antiqua" w:hAnsi="Book Antiqua" w:cs="Arial"/>
          <w:sz w:val="22"/>
          <w:szCs w:val="22"/>
        </w:rPr>
        <w:t>sollicités,</w:t>
      </w: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et ont force obligatoire pour eux. L’Autorité Contractante avec copie au Maître d’Ouvrage peut, à sa convenance, reporter la date</w:t>
      </w:r>
      <w:r w:rsidRPr="00C21D2B">
        <w:rPr>
          <w:rFonts w:ascii="Book Antiqua" w:hAnsi="Book Antiqua" w:cs="Arial"/>
          <w:spacing w:val="6"/>
          <w:sz w:val="22"/>
          <w:szCs w:val="22"/>
        </w:rPr>
        <w:t xml:space="preserve"> </w:t>
      </w:r>
      <w:r w:rsidRPr="00C21D2B">
        <w:rPr>
          <w:rFonts w:ascii="Book Antiqua" w:hAnsi="Book Antiqua" w:cs="Arial"/>
          <w:sz w:val="22"/>
          <w:szCs w:val="22"/>
        </w:rPr>
        <w:t>limite</w:t>
      </w:r>
      <w:r w:rsidRPr="00C21D2B">
        <w:rPr>
          <w:rFonts w:ascii="Book Antiqua" w:hAnsi="Book Antiqua" w:cs="Arial"/>
          <w:spacing w:val="6"/>
          <w:sz w:val="22"/>
          <w:szCs w:val="22"/>
        </w:rPr>
        <w:t xml:space="preserve"> </w:t>
      </w:r>
      <w:r w:rsidRPr="00C21D2B">
        <w:rPr>
          <w:rFonts w:ascii="Book Antiqua" w:hAnsi="Book Antiqua" w:cs="Arial"/>
          <w:sz w:val="22"/>
          <w:szCs w:val="22"/>
        </w:rPr>
        <w:t>de</w:t>
      </w:r>
      <w:r w:rsidRPr="00C21D2B">
        <w:rPr>
          <w:rFonts w:ascii="Book Antiqua" w:hAnsi="Book Antiqua" w:cs="Arial"/>
          <w:spacing w:val="6"/>
          <w:sz w:val="22"/>
          <w:szCs w:val="22"/>
        </w:rPr>
        <w:t xml:space="preserve"> </w:t>
      </w:r>
      <w:r w:rsidRPr="00C21D2B">
        <w:rPr>
          <w:rFonts w:ascii="Book Antiqua" w:hAnsi="Book Antiqua" w:cs="Arial"/>
          <w:sz w:val="22"/>
          <w:szCs w:val="22"/>
        </w:rPr>
        <w:t>remise</w:t>
      </w:r>
      <w:r w:rsidRPr="00C21D2B">
        <w:rPr>
          <w:rFonts w:ascii="Book Antiqua" w:hAnsi="Book Antiqua" w:cs="Arial"/>
          <w:spacing w:val="6"/>
          <w:sz w:val="22"/>
          <w:szCs w:val="22"/>
        </w:rPr>
        <w:t xml:space="preserve"> </w:t>
      </w:r>
      <w:r w:rsidRPr="00C21D2B">
        <w:rPr>
          <w:rFonts w:ascii="Book Antiqua" w:hAnsi="Book Antiqua" w:cs="Arial"/>
          <w:sz w:val="22"/>
          <w:szCs w:val="22"/>
        </w:rPr>
        <w:t>des</w:t>
      </w:r>
      <w:r w:rsidRPr="00C21D2B">
        <w:rPr>
          <w:rFonts w:ascii="Book Antiqua" w:hAnsi="Book Antiqua" w:cs="Arial"/>
          <w:spacing w:val="6"/>
          <w:sz w:val="22"/>
          <w:szCs w:val="22"/>
        </w:rPr>
        <w:t xml:space="preserve"> </w:t>
      </w:r>
      <w:r w:rsidRPr="00C21D2B">
        <w:rPr>
          <w:rFonts w:ascii="Book Antiqua" w:hAnsi="Book Antiqua" w:cs="Arial"/>
          <w:sz w:val="22"/>
          <w:szCs w:val="22"/>
        </w:rPr>
        <w:t>propositions.</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2.3.</w:t>
      </w:r>
      <w:r w:rsidRPr="00C21D2B">
        <w:rPr>
          <w:rFonts w:ascii="Book Antiqua" w:hAnsi="Book Antiqua" w:cs="Arial"/>
          <w:spacing w:val="26"/>
          <w:sz w:val="22"/>
          <w:szCs w:val="22"/>
        </w:rPr>
        <w:t xml:space="preserve"> </w:t>
      </w:r>
      <w:r w:rsidRPr="00C21D2B">
        <w:rPr>
          <w:rFonts w:ascii="Book Antiqua" w:hAnsi="Book Antiqua" w:cs="Arial"/>
          <w:sz w:val="22"/>
          <w:szCs w:val="22"/>
        </w:rPr>
        <w:t>Entre la publication de l’Avis d’Appel d’Offres y compris la phase de pré-qualification des candidats,</w:t>
      </w:r>
      <w:r w:rsidRPr="00C21D2B">
        <w:rPr>
          <w:rFonts w:ascii="Book Antiqua" w:hAnsi="Book Antiqua" w:cs="Arial"/>
          <w:spacing w:val="28"/>
          <w:sz w:val="22"/>
          <w:szCs w:val="22"/>
        </w:rPr>
        <w:t xml:space="preserve"> </w:t>
      </w:r>
      <w:r w:rsidRPr="00C21D2B">
        <w:rPr>
          <w:rFonts w:ascii="Book Antiqua" w:hAnsi="Book Antiqua" w:cs="Arial"/>
          <w:sz w:val="22"/>
          <w:szCs w:val="22"/>
        </w:rPr>
        <w:t>et</w:t>
      </w:r>
      <w:r w:rsidRPr="00C21D2B">
        <w:rPr>
          <w:rFonts w:ascii="Book Antiqua" w:hAnsi="Book Antiqua" w:cs="Arial"/>
          <w:spacing w:val="28"/>
          <w:sz w:val="22"/>
          <w:szCs w:val="22"/>
        </w:rPr>
        <w:t xml:space="preserve"> </w:t>
      </w:r>
      <w:r w:rsidRPr="00C21D2B">
        <w:rPr>
          <w:rFonts w:ascii="Book Antiqua" w:hAnsi="Book Antiqua" w:cs="Arial"/>
          <w:sz w:val="22"/>
          <w:szCs w:val="22"/>
        </w:rPr>
        <w:t>l’ouverture</w:t>
      </w:r>
      <w:r w:rsidRPr="00C21D2B">
        <w:rPr>
          <w:rFonts w:ascii="Book Antiqua" w:hAnsi="Book Antiqua" w:cs="Arial"/>
          <w:spacing w:val="28"/>
          <w:sz w:val="22"/>
          <w:szCs w:val="22"/>
        </w:rPr>
        <w:t xml:space="preserve"> </w:t>
      </w:r>
      <w:r w:rsidRPr="00C21D2B">
        <w:rPr>
          <w:rFonts w:ascii="Book Antiqua" w:hAnsi="Book Antiqua" w:cs="Arial"/>
          <w:sz w:val="22"/>
          <w:szCs w:val="22"/>
        </w:rPr>
        <w:t>des</w:t>
      </w:r>
      <w:r w:rsidRPr="00C21D2B">
        <w:rPr>
          <w:rFonts w:ascii="Book Antiqua" w:hAnsi="Book Antiqua" w:cs="Arial"/>
          <w:spacing w:val="28"/>
          <w:sz w:val="22"/>
          <w:szCs w:val="22"/>
        </w:rPr>
        <w:t xml:space="preserve"> </w:t>
      </w:r>
      <w:r w:rsidRPr="00C21D2B">
        <w:rPr>
          <w:rFonts w:ascii="Book Antiqua" w:hAnsi="Book Antiqua" w:cs="Arial"/>
          <w:sz w:val="22"/>
          <w:szCs w:val="22"/>
        </w:rPr>
        <w:t>plis,</w:t>
      </w:r>
      <w:r w:rsidRPr="00C21D2B">
        <w:rPr>
          <w:rFonts w:ascii="Book Antiqua" w:hAnsi="Book Antiqua" w:cs="Arial"/>
          <w:spacing w:val="28"/>
          <w:sz w:val="22"/>
          <w:szCs w:val="22"/>
        </w:rPr>
        <w:t xml:space="preserve"> </w:t>
      </w:r>
      <w:r w:rsidRPr="00C21D2B">
        <w:rPr>
          <w:rFonts w:ascii="Book Antiqua" w:hAnsi="Book Antiqua" w:cs="Arial"/>
          <w:sz w:val="22"/>
          <w:szCs w:val="22"/>
        </w:rPr>
        <w:t>tout</w:t>
      </w:r>
      <w:r w:rsidRPr="00C21D2B">
        <w:rPr>
          <w:rFonts w:ascii="Book Antiqua" w:hAnsi="Book Antiqua" w:cs="Arial"/>
          <w:spacing w:val="28"/>
          <w:sz w:val="22"/>
          <w:szCs w:val="22"/>
        </w:rPr>
        <w:t xml:space="preserve"> </w:t>
      </w:r>
      <w:r w:rsidRPr="00C21D2B">
        <w:rPr>
          <w:rFonts w:ascii="Book Antiqua" w:hAnsi="Book Antiqua" w:cs="Arial"/>
          <w:sz w:val="22"/>
          <w:szCs w:val="22"/>
        </w:rPr>
        <w:t>soumissionnaire</w:t>
      </w:r>
      <w:r w:rsidRPr="00C21D2B">
        <w:rPr>
          <w:rFonts w:ascii="Book Antiqua" w:hAnsi="Book Antiqua" w:cs="Arial"/>
          <w:spacing w:val="24"/>
          <w:sz w:val="22"/>
          <w:szCs w:val="22"/>
        </w:rPr>
        <w:t xml:space="preserve"> </w:t>
      </w:r>
      <w:r w:rsidRPr="00C21D2B">
        <w:rPr>
          <w:rFonts w:ascii="Book Antiqua" w:hAnsi="Book Antiqua" w:cs="Arial"/>
          <w:sz w:val="22"/>
          <w:szCs w:val="22"/>
        </w:rPr>
        <w:t>qui</w:t>
      </w:r>
      <w:r w:rsidRPr="00C21D2B">
        <w:rPr>
          <w:rFonts w:ascii="Book Antiqua" w:hAnsi="Book Antiqua" w:cs="Arial"/>
          <w:spacing w:val="24"/>
          <w:sz w:val="22"/>
          <w:szCs w:val="22"/>
        </w:rPr>
        <w:t xml:space="preserve"> </w:t>
      </w:r>
      <w:r w:rsidRPr="00C21D2B">
        <w:rPr>
          <w:rFonts w:ascii="Book Antiqua" w:hAnsi="Book Antiqua" w:cs="Arial"/>
          <w:sz w:val="22"/>
          <w:szCs w:val="22"/>
        </w:rPr>
        <w:t>s’estime</w:t>
      </w:r>
      <w:r w:rsidRPr="00C21D2B">
        <w:rPr>
          <w:rFonts w:ascii="Book Antiqua" w:hAnsi="Book Antiqua" w:cs="Arial"/>
          <w:spacing w:val="24"/>
          <w:sz w:val="22"/>
          <w:szCs w:val="22"/>
        </w:rPr>
        <w:t xml:space="preserve"> </w:t>
      </w:r>
      <w:r w:rsidRPr="00C21D2B">
        <w:rPr>
          <w:rFonts w:ascii="Book Antiqua" w:hAnsi="Book Antiqua" w:cs="Arial"/>
          <w:sz w:val="22"/>
          <w:szCs w:val="22"/>
        </w:rPr>
        <w:t>lésé</w:t>
      </w:r>
      <w:r w:rsidRPr="00C21D2B">
        <w:rPr>
          <w:rFonts w:ascii="Book Antiqua" w:hAnsi="Book Antiqua" w:cs="Arial"/>
          <w:spacing w:val="24"/>
          <w:sz w:val="22"/>
          <w:szCs w:val="22"/>
        </w:rPr>
        <w:t xml:space="preserve"> </w:t>
      </w:r>
      <w:r w:rsidRPr="00C21D2B">
        <w:rPr>
          <w:rFonts w:ascii="Book Antiqua" w:hAnsi="Book Antiqua" w:cs="Arial"/>
          <w:sz w:val="22"/>
          <w:szCs w:val="22"/>
        </w:rPr>
        <w:t>dans</w:t>
      </w:r>
      <w:r w:rsidRPr="00C21D2B">
        <w:rPr>
          <w:rFonts w:ascii="Book Antiqua" w:hAnsi="Book Antiqua" w:cs="Arial"/>
          <w:spacing w:val="24"/>
          <w:sz w:val="22"/>
          <w:szCs w:val="22"/>
        </w:rPr>
        <w:t xml:space="preserve"> </w:t>
      </w:r>
      <w:r w:rsidRPr="00C21D2B">
        <w:rPr>
          <w:rFonts w:ascii="Book Antiqua" w:hAnsi="Book Antiqua" w:cs="Arial"/>
          <w:sz w:val="22"/>
          <w:szCs w:val="22"/>
        </w:rPr>
        <w:t>la procédure de passation des marchés publics peut introduire</w:t>
      </w:r>
      <w:r w:rsidRPr="00C21D2B">
        <w:rPr>
          <w:rFonts w:ascii="Book Antiqua" w:hAnsi="Book Antiqua" w:cs="Arial"/>
          <w:spacing w:val="6"/>
          <w:sz w:val="22"/>
          <w:szCs w:val="22"/>
        </w:rPr>
        <w:t xml:space="preserve"> </w:t>
      </w:r>
      <w:r w:rsidRPr="00C21D2B">
        <w:rPr>
          <w:rFonts w:ascii="Book Antiqua" w:hAnsi="Book Antiqua" w:cs="Arial"/>
          <w:sz w:val="22"/>
          <w:szCs w:val="22"/>
        </w:rPr>
        <w:t>une</w:t>
      </w:r>
      <w:r w:rsidRPr="00C21D2B">
        <w:rPr>
          <w:rFonts w:ascii="Book Antiqua" w:hAnsi="Book Antiqua" w:cs="Arial"/>
          <w:spacing w:val="6"/>
          <w:sz w:val="22"/>
          <w:szCs w:val="22"/>
        </w:rPr>
        <w:t xml:space="preserve"> </w:t>
      </w:r>
      <w:r w:rsidRPr="00C21D2B">
        <w:rPr>
          <w:rFonts w:ascii="Book Antiqua" w:hAnsi="Book Antiqua" w:cs="Arial"/>
          <w:sz w:val="22"/>
          <w:szCs w:val="22"/>
        </w:rPr>
        <w:t>requête</w:t>
      </w:r>
      <w:r w:rsidRPr="00C21D2B">
        <w:rPr>
          <w:rFonts w:ascii="Book Antiqua" w:hAnsi="Book Antiqua" w:cs="Arial"/>
          <w:spacing w:val="6"/>
          <w:sz w:val="22"/>
          <w:szCs w:val="22"/>
        </w:rPr>
        <w:t xml:space="preserve"> </w:t>
      </w:r>
      <w:r w:rsidRPr="00C21D2B">
        <w:rPr>
          <w:rFonts w:ascii="Book Antiqua" w:hAnsi="Book Antiqua" w:cs="Arial"/>
          <w:sz w:val="22"/>
          <w:szCs w:val="22"/>
        </w:rPr>
        <w:t>auprès</w:t>
      </w:r>
      <w:r w:rsidRPr="00C21D2B">
        <w:rPr>
          <w:rFonts w:ascii="Book Antiqua" w:hAnsi="Book Antiqua" w:cs="Arial"/>
          <w:spacing w:val="6"/>
          <w:sz w:val="22"/>
          <w:szCs w:val="22"/>
        </w:rPr>
        <w:t xml:space="preserve"> </w:t>
      </w:r>
      <w:r w:rsidRPr="00C21D2B">
        <w:rPr>
          <w:rFonts w:ascii="Book Antiqua" w:hAnsi="Book Antiqua" w:cs="Arial"/>
          <w:sz w:val="22"/>
          <w:szCs w:val="22"/>
        </w:rPr>
        <w:t>de l’Autorité Contractante.</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tabs>
          <w:tab w:val="left" w:pos="2400"/>
        </w:tabs>
        <w:autoSpaceDE w:val="0"/>
        <w:jc w:val="both"/>
        <w:rPr>
          <w:rFonts w:ascii="Book Antiqua" w:hAnsi="Book Antiqua"/>
          <w:sz w:val="22"/>
          <w:szCs w:val="22"/>
        </w:rPr>
      </w:pPr>
      <w:r w:rsidRPr="00C21D2B">
        <w:rPr>
          <w:rFonts w:ascii="Book Antiqua" w:hAnsi="Book Antiqua" w:cs="Arial"/>
          <w:sz w:val="22"/>
          <w:szCs w:val="22"/>
        </w:rPr>
        <w:t>2.4.</w:t>
      </w:r>
      <w:r w:rsidRPr="00C21D2B">
        <w:rPr>
          <w:rFonts w:ascii="Book Antiqua" w:hAnsi="Book Antiqua" w:cs="Arial"/>
          <w:spacing w:val="26"/>
          <w:sz w:val="22"/>
          <w:szCs w:val="22"/>
        </w:rPr>
        <w:t xml:space="preserve"> </w:t>
      </w:r>
      <w:r w:rsidRPr="00C21D2B">
        <w:rPr>
          <w:rFonts w:ascii="Book Antiqua" w:hAnsi="Book Antiqua" w:cs="Arial"/>
          <w:spacing w:val="5"/>
          <w:sz w:val="22"/>
          <w:szCs w:val="22"/>
        </w:rPr>
        <w:t>L</w:t>
      </w:r>
      <w:r w:rsidRPr="00C21D2B">
        <w:rPr>
          <w:rFonts w:ascii="Book Antiqua" w:hAnsi="Book Antiqua" w:cs="Arial"/>
          <w:sz w:val="22"/>
          <w:szCs w:val="22"/>
        </w:rPr>
        <w:t xml:space="preserve">e </w:t>
      </w:r>
      <w:r w:rsidRPr="00C21D2B">
        <w:rPr>
          <w:rFonts w:ascii="Book Antiqua" w:hAnsi="Book Antiqua" w:cs="Arial"/>
          <w:spacing w:val="5"/>
          <w:sz w:val="22"/>
          <w:szCs w:val="22"/>
        </w:rPr>
        <w:t>recour</w:t>
      </w:r>
      <w:r w:rsidRPr="00C21D2B">
        <w:rPr>
          <w:rFonts w:ascii="Book Antiqua" w:hAnsi="Book Antiqua" w:cs="Arial"/>
          <w:sz w:val="22"/>
          <w:szCs w:val="22"/>
        </w:rPr>
        <w:t xml:space="preserve">s </w:t>
      </w:r>
      <w:r w:rsidRPr="00C21D2B">
        <w:rPr>
          <w:rFonts w:ascii="Book Antiqua" w:hAnsi="Book Antiqua" w:cs="Arial"/>
          <w:spacing w:val="5"/>
          <w:sz w:val="22"/>
          <w:szCs w:val="22"/>
        </w:rPr>
        <w:t>doi</w:t>
      </w:r>
      <w:r w:rsidRPr="00C21D2B">
        <w:rPr>
          <w:rFonts w:ascii="Book Antiqua" w:hAnsi="Book Antiqua" w:cs="Arial"/>
          <w:sz w:val="22"/>
          <w:szCs w:val="22"/>
        </w:rPr>
        <w:t xml:space="preserve">t </w:t>
      </w:r>
      <w:r w:rsidRPr="00C21D2B">
        <w:rPr>
          <w:rFonts w:ascii="Book Antiqua" w:hAnsi="Book Antiqua" w:cs="Arial"/>
          <w:spacing w:val="5"/>
          <w:sz w:val="22"/>
          <w:szCs w:val="22"/>
        </w:rPr>
        <w:t>êtr</w:t>
      </w:r>
      <w:r w:rsidRPr="00C21D2B">
        <w:rPr>
          <w:rFonts w:ascii="Book Antiqua" w:hAnsi="Book Antiqua" w:cs="Arial"/>
          <w:sz w:val="22"/>
          <w:szCs w:val="22"/>
        </w:rPr>
        <w:t xml:space="preserve">e </w:t>
      </w:r>
      <w:r w:rsidRPr="00C21D2B">
        <w:rPr>
          <w:rFonts w:ascii="Book Antiqua" w:hAnsi="Book Antiqua" w:cs="Arial"/>
          <w:spacing w:val="5"/>
          <w:sz w:val="22"/>
          <w:szCs w:val="22"/>
        </w:rPr>
        <w:t>adress</w:t>
      </w:r>
      <w:r w:rsidRPr="00C21D2B">
        <w:rPr>
          <w:rFonts w:ascii="Book Antiqua" w:hAnsi="Book Antiqua" w:cs="Arial"/>
          <w:sz w:val="22"/>
          <w:szCs w:val="22"/>
        </w:rPr>
        <w:t xml:space="preserve">é </w:t>
      </w:r>
      <w:r w:rsidRPr="00C21D2B">
        <w:rPr>
          <w:rFonts w:ascii="Book Antiqua" w:hAnsi="Book Antiqua" w:cs="Arial"/>
          <w:spacing w:val="5"/>
          <w:sz w:val="22"/>
          <w:szCs w:val="22"/>
        </w:rPr>
        <w:t>a</w:t>
      </w:r>
      <w:r w:rsidRPr="00C21D2B">
        <w:rPr>
          <w:rFonts w:ascii="Book Antiqua" w:hAnsi="Book Antiqua" w:cs="Arial"/>
          <w:sz w:val="22"/>
          <w:szCs w:val="22"/>
        </w:rPr>
        <w:t xml:space="preserve">u </w:t>
      </w:r>
      <w:r w:rsidRPr="00C21D2B">
        <w:rPr>
          <w:rFonts w:ascii="Book Antiqua" w:hAnsi="Book Antiqua" w:cs="Arial"/>
          <w:spacing w:val="5"/>
          <w:sz w:val="22"/>
          <w:szCs w:val="22"/>
        </w:rPr>
        <w:t xml:space="preserve">Ministre chargé des Marchés Publics </w:t>
      </w:r>
      <w:r w:rsidRPr="00C21D2B">
        <w:rPr>
          <w:rFonts w:ascii="Book Antiqua" w:hAnsi="Book Antiqua" w:cs="Arial"/>
          <w:sz w:val="22"/>
          <w:szCs w:val="22"/>
        </w:rPr>
        <w:t>avec</w:t>
      </w:r>
      <w:r w:rsidRPr="00C21D2B">
        <w:rPr>
          <w:rFonts w:ascii="Book Antiqua" w:hAnsi="Book Antiqua" w:cs="Arial"/>
          <w:spacing w:val="12"/>
          <w:sz w:val="22"/>
          <w:szCs w:val="22"/>
        </w:rPr>
        <w:t xml:space="preserve"> </w:t>
      </w:r>
      <w:r w:rsidRPr="00C21D2B">
        <w:rPr>
          <w:rFonts w:ascii="Book Antiqua" w:hAnsi="Book Antiqua" w:cs="Arial"/>
          <w:sz w:val="22"/>
          <w:szCs w:val="22"/>
        </w:rPr>
        <w:t>copies</w:t>
      </w:r>
      <w:r w:rsidRPr="00C21D2B">
        <w:rPr>
          <w:rFonts w:ascii="Book Antiqua" w:hAnsi="Book Antiqua" w:cs="Arial"/>
          <w:spacing w:val="12"/>
          <w:sz w:val="22"/>
          <w:szCs w:val="22"/>
        </w:rPr>
        <w:t xml:space="preserve"> </w:t>
      </w:r>
      <w:r w:rsidRPr="00C21D2B">
        <w:rPr>
          <w:rFonts w:ascii="Book Antiqua" w:hAnsi="Book Antiqua" w:cs="Arial"/>
          <w:sz w:val="22"/>
          <w:szCs w:val="22"/>
        </w:rPr>
        <w:t>à</w:t>
      </w:r>
      <w:r w:rsidRPr="00C21D2B">
        <w:rPr>
          <w:rFonts w:ascii="Book Antiqua" w:hAnsi="Book Antiqua" w:cs="Arial"/>
          <w:spacing w:val="12"/>
          <w:sz w:val="22"/>
          <w:szCs w:val="22"/>
        </w:rPr>
        <w:t xml:space="preserve"> </w:t>
      </w:r>
      <w:r w:rsidRPr="00C21D2B">
        <w:rPr>
          <w:rFonts w:ascii="Book Antiqua" w:hAnsi="Book Antiqua" w:cs="Arial"/>
          <w:sz w:val="22"/>
          <w:szCs w:val="22"/>
        </w:rPr>
        <w:t>l’Autorité Contractante, à l’organisme</w:t>
      </w:r>
      <w:r w:rsidRPr="00C21D2B">
        <w:rPr>
          <w:rFonts w:ascii="Book Antiqua" w:hAnsi="Book Antiqua" w:cs="Arial"/>
          <w:spacing w:val="12"/>
          <w:sz w:val="22"/>
          <w:szCs w:val="22"/>
        </w:rPr>
        <w:t xml:space="preserve"> </w:t>
      </w:r>
      <w:r w:rsidRPr="00C21D2B">
        <w:rPr>
          <w:rFonts w:ascii="Book Antiqua" w:hAnsi="Book Antiqua" w:cs="Arial"/>
          <w:sz w:val="22"/>
          <w:szCs w:val="22"/>
        </w:rPr>
        <w:t>chargé</w:t>
      </w:r>
      <w:r w:rsidRPr="00C21D2B">
        <w:rPr>
          <w:rFonts w:ascii="Book Antiqua" w:hAnsi="Book Antiqua" w:cs="Arial"/>
          <w:spacing w:val="12"/>
          <w:sz w:val="22"/>
          <w:szCs w:val="22"/>
        </w:rPr>
        <w:t xml:space="preserve"> </w:t>
      </w:r>
      <w:r w:rsidRPr="00C21D2B">
        <w:rPr>
          <w:rFonts w:ascii="Book Antiqua" w:hAnsi="Book Antiqua" w:cs="Arial"/>
          <w:sz w:val="22"/>
          <w:szCs w:val="22"/>
        </w:rPr>
        <w:t>de</w:t>
      </w:r>
      <w:r w:rsidRPr="00C21D2B">
        <w:rPr>
          <w:rFonts w:ascii="Book Antiqua" w:hAnsi="Book Antiqua" w:cs="Arial"/>
          <w:spacing w:val="12"/>
          <w:sz w:val="22"/>
          <w:szCs w:val="22"/>
        </w:rPr>
        <w:t xml:space="preserve"> </w:t>
      </w:r>
      <w:r w:rsidRPr="00C21D2B">
        <w:rPr>
          <w:rFonts w:ascii="Book Antiqua" w:hAnsi="Book Antiqua" w:cs="Arial"/>
          <w:sz w:val="22"/>
          <w:szCs w:val="22"/>
        </w:rPr>
        <w:t>la</w:t>
      </w:r>
      <w:r w:rsidRPr="00C21D2B">
        <w:rPr>
          <w:rFonts w:ascii="Book Antiqua" w:hAnsi="Book Antiqua" w:cs="Arial"/>
          <w:spacing w:val="12"/>
          <w:sz w:val="22"/>
          <w:szCs w:val="22"/>
        </w:rPr>
        <w:t xml:space="preserve"> </w:t>
      </w:r>
      <w:r w:rsidRPr="00C21D2B">
        <w:rPr>
          <w:rFonts w:ascii="Book Antiqua" w:hAnsi="Book Antiqua" w:cs="Arial"/>
          <w:sz w:val="22"/>
          <w:szCs w:val="22"/>
        </w:rPr>
        <w:t>régulation</w:t>
      </w:r>
      <w:r w:rsidRPr="00C21D2B">
        <w:rPr>
          <w:rFonts w:ascii="Book Antiqua" w:hAnsi="Book Antiqua" w:cs="Arial"/>
          <w:spacing w:val="16"/>
          <w:sz w:val="22"/>
          <w:szCs w:val="22"/>
        </w:rPr>
        <w:t xml:space="preserve"> </w:t>
      </w:r>
      <w:r w:rsidRPr="00C21D2B">
        <w:rPr>
          <w:rFonts w:ascii="Book Antiqua" w:hAnsi="Book Antiqua" w:cs="Arial"/>
          <w:sz w:val="22"/>
          <w:szCs w:val="22"/>
        </w:rPr>
        <w:t>des</w:t>
      </w:r>
      <w:r w:rsidRPr="00C21D2B">
        <w:rPr>
          <w:rFonts w:ascii="Book Antiqua" w:hAnsi="Book Antiqua" w:cs="Arial"/>
          <w:spacing w:val="16"/>
          <w:sz w:val="22"/>
          <w:szCs w:val="22"/>
        </w:rPr>
        <w:t xml:space="preserve"> </w:t>
      </w:r>
      <w:r w:rsidRPr="00C21D2B">
        <w:rPr>
          <w:rFonts w:ascii="Book Antiqua" w:hAnsi="Book Antiqua" w:cs="Arial"/>
          <w:sz w:val="22"/>
          <w:szCs w:val="22"/>
        </w:rPr>
        <w:t>marchés</w:t>
      </w:r>
      <w:r w:rsidRPr="00C21D2B">
        <w:rPr>
          <w:rFonts w:ascii="Book Antiqua" w:hAnsi="Book Antiqua" w:cs="Arial"/>
          <w:spacing w:val="16"/>
          <w:sz w:val="22"/>
          <w:szCs w:val="22"/>
        </w:rPr>
        <w:t xml:space="preserve"> </w:t>
      </w:r>
      <w:r w:rsidRPr="00C21D2B">
        <w:rPr>
          <w:rFonts w:ascii="Book Antiqua" w:hAnsi="Book Antiqua" w:cs="Arial"/>
          <w:sz w:val="22"/>
          <w:szCs w:val="22"/>
        </w:rPr>
        <w:t>publics</w:t>
      </w:r>
      <w:r w:rsidRPr="00C21D2B">
        <w:rPr>
          <w:rFonts w:ascii="Book Antiqua" w:hAnsi="Book Antiqua" w:cs="Arial"/>
          <w:spacing w:val="16"/>
          <w:sz w:val="22"/>
          <w:szCs w:val="22"/>
        </w:rPr>
        <w:t xml:space="preserve"> </w:t>
      </w:r>
      <w:r w:rsidRPr="00C21D2B">
        <w:rPr>
          <w:rFonts w:ascii="Book Antiqua" w:hAnsi="Book Antiqua" w:cs="Arial"/>
          <w:sz w:val="22"/>
          <w:szCs w:val="22"/>
        </w:rPr>
        <w:t>et</w:t>
      </w:r>
      <w:r w:rsidRPr="00C21D2B">
        <w:rPr>
          <w:rFonts w:ascii="Book Antiqua" w:hAnsi="Book Antiqua" w:cs="Arial"/>
          <w:spacing w:val="16"/>
          <w:sz w:val="22"/>
          <w:szCs w:val="22"/>
        </w:rPr>
        <w:t xml:space="preserve"> </w:t>
      </w:r>
      <w:r w:rsidRPr="00C21D2B">
        <w:rPr>
          <w:rFonts w:ascii="Book Antiqua" w:hAnsi="Book Antiqua" w:cs="Arial"/>
          <w:sz w:val="22"/>
          <w:szCs w:val="22"/>
        </w:rPr>
        <w:t>au</w:t>
      </w:r>
      <w:r w:rsidRPr="00C21D2B">
        <w:rPr>
          <w:rFonts w:ascii="Book Antiqua" w:hAnsi="Book Antiqua" w:cs="Arial"/>
          <w:spacing w:val="16"/>
          <w:sz w:val="22"/>
          <w:szCs w:val="22"/>
        </w:rPr>
        <w:t xml:space="preserve"> </w:t>
      </w:r>
      <w:r w:rsidRPr="00C21D2B">
        <w:rPr>
          <w:rFonts w:ascii="Book Antiqua" w:hAnsi="Book Antiqua" w:cs="Arial"/>
          <w:sz w:val="22"/>
          <w:szCs w:val="22"/>
        </w:rPr>
        <w:t>Président</w:t>
      </w:r>
      <w:r w:rsidRPr="00C21D2B">
        <w:rPr>
          <w:rFonts w:ascii="Book Antiqua" w:hAnsi="Book Antiqua" w:cs="Arial"/>
          <w:spacing w:val="16"/>
          <w:sz w:val="22"/>
          <w:szCs w:val="22"/>
        </w:rPr>
        <w:t xml:space="preserve"> </w:t>
      </w:r>
      <w:r w:rsidRPr="00C21D2B">
        <w:rPr>
          <w:rFonts w:ascii="Book Antiqua" w:hAnsi="Book Antiqua" w:cs="Arial"/>
          <w:sz w:val="22"/>
          <w:szCs w:val="22"/>
        </w:rPr>
        <w:t>de</w:t>
      </w:r>
      <w:r w:rsidRPr="00C21D2B">
        <w:rPr>
          <w:rFonts w:ascii="Book Antiqua" w:hAnsi="Book Antiqua" w:cs="Arial"/>
          <w:spacing w:val="16"/>
          <w:sz w:val="22"/>
          <w:szCs w:val="22"/>
        </w:rPr>
        <w:t xml:space="preserve"> </w:t>
      </w:r>
      <w:r w:rsidRPr="00C21D2B">
        <w:rPr>
          <w:rFonts w:ascii="Book Antiqua" w:hAnsi="Book Antiqua" w:cs="Arial"/>
          <w:sz w:val="22"/>
          <w:szCs w:val="22"/>
        </w:rPr>
        <w:t>la Commission.</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pacing w:val="5"/>
          <w:sz w:val="22"/>
          <w:szCs w:val="22"/>
        </w:rPr>
        <w:t>I</w:t>
      </w:r>
      <w:r w:rsidRPr="00C21D2B">
        <w:rPr>
          <w:rFonts w:ascii="Book Antiqua" w:hAnsi="Book Antiqua" w:cs="Arial"/>
          <w:sz w:val="22"/>
          <w:szCs w:val="22"/>
        </w:rPr>
        <w:t xml:space="preserve">l </w:t>
      </w:r>
      <w:r w:rsidRPr="00C21D2B">
        <w:rPr>
          <w:rFonts w:ascii="Book Antiqua" w:hAnsi="Book Antiqua" w:cs="Arial"/>
          <w:spacing w:val="5"/>
          <w:sz w:val="22"/>
          <w:szCs w:val="22"/>
        </w:rPr>
        <w:t>doi</w:t>
      </w:r>
      <w:r w:rsidRPr="00C21D2B">
        <w:rPr>
          <w:rFonts w:ascii="Book Antiqua" w:hAnsi="Book Antiqua" w:cs="Arial"/>
          <w:sz w:val="22"/>
          <w:szCs w:val="22"/>
        </w:rPr>
        <w:t xml:space="preserve">t </w:t>
      </w:r>
      <w:r w:rsidRPr="00C21D2B">
        <w:rPr>
          <w:rFonts w:ascii="Book Antiqua" w:hAnsi="Book Antiqua" w:cs="Arial"/>
          <w:spacing w:val="5"/>
          <w:sz w:val="22"/>
          <w:szCs w:val="22"/>
        </w:rPr>
        <w:t>parveni</w:t>
      </w:r>
      <w:r w:rsidRPr="00C21D2B">
        <w:rPr>
          <w:rFonts w:ascii="Book Antiqua" w:hAnsi="Book Antiqua" w:cs="Arial"/>
          <w:sz w:val="22"/>
          <w:szCs w:val="22"/>
        </w:rPr>
        <w:t xml:space="preserve">r </w:t>
      </w:r>
      <w:r w:rsidRPr="00C21D2B">
        <w:rPr>
          <w:rFonts w:ascii="Book Antiqua" w:hAnsi="Book Antiqua" w:cs="Arial"/>
          <w:spacing w:val="5"/>
          <w:sz w:val="22"/>
          <w:szCs w:val="22"/>
        </w:rPr>
        <w:t>a</w:t>
      </w:r>
      <w:r w:rsidRPr="00C21D2B">
        <w:rPr>
          <w:rFonts w:ascii="Book Antiqua" w:hAnsi="Book Antiqua" w:cs="Arial"/>
          <w:sz w:val="22"/>
          <w:szCs w:val="22"/>
        </w:rPr>
        <w:t>u plus tard Cinq (05) jours avant la date d’ouverture des</w:t>
      </w:r>
      <w:r w:rsidRPr="00C21D2B">
        <w:rPr>
          <w:rFonts w:ascii="Book Antiqua" w:hAnsi="Book Antiqua" w:cs="Arial"/>
          <w:spacing w:val="6"/>
          <w:sz w:val="22"/>
          <w:szCs w:val="22"/>
        </w:rPr>
        <w:t xml:space="preserve"> </w:t>
      </w:r>
      <w:r w:rsidRPr="00C21D2B">
        <w:rPr>
          <w:rFonts w:ascii="Book Antiqua" w:hAnsi="Book Antiqua" w:cs="Arial"/>
          <w:sz w:val="22"/>
          <w:szCs w:val="22"/>
        </w:rPr>
        <w:t>offres.</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2.5.</w:t>
      </w:r>
      <w:r w:rsidRPr="00C21D2B">
        <w:rPr>
          <w:rFonts w:ascii="Book Antiqua" w:hAnsi="Book Antiqua" w:cs="Arial"/>
          <w:spacing w:val="26"/>
          <w:sz w:val="22"/>
          <w:szCs w:val="22"/>
        </w:rPr>
        <w:t xml:space="preserve"> </w:t>
      </w:r>
      <w:r w:rsidRPr="00C21D2B">
        <w:rPr>
          <w:rFonts w:ascii="Book Antiqua" w:hAnsi="Book Antiqua" w:cs="Arial"/>
          <w:sz w:val="22"/>
          <w:szCs w:val="22"/>
        </w:rPr>
        <w:t>L’Autorité Contractante dispose</w:t>
      </w:r>
      <w:r w:rsidRPr="00C21D2B">
        <w:rPr>
          <w:rFonts w:ascii="Book Antiqua" w:hAnsi="Book Antiqua" w:cs="Arial"/>
          <w:spacing w:val="6"/>
          <w:sz w:val="22"/>
          <w:szCs w:val="22"/>
        </w:rPr>
        <w:t xml:space="preserve"> </w:t>
      </w:r>
      <w:r w:rsidRPr="00C21D2B">
        <w:rPr>
          <w:rFonts w:ascii="Book Antiqua" w:hAnsi="Book Antiqua" w:cs="Arial"/>
          <w:sz w:val="22"/>
          <w:szCs w:val="22"/>
        </w:rPr>
        <w:t>de</w:t>
      </w:r>
      <w:r w:rsidRPr="00C21D2B">
        <w:rPr>
          <w:rFonts w:ascii="Book Antiqua" w:hAnsi="Book Antiqua" w:cs="Arial"/>
          <w:spacing w:val="6"/>
          <w:sz w:val="22"/>
          <w:szCs w:val="22"/>
        </w:rPr>
        <w:t xml:space="preserve"> </w:t>
      </w:r>
      <w:r w:rsidRPr="00C21D2B">
        <w:rPr>
          <w:rFonts w:ascii="Book Antiqua" w:hAnsi="Book Antiqua" w:cs="Arial"/>
          <w:sz w:val="22"/>
          <w:szCs w:val="22"/>
        </w:rPr>
        <w:t>cinq</w:t>
      </w:r>
      <w:r w:rsidRPr="00C21D2B">
        <w:rPr>
          <w:rFonts w:ascii="Book Antiqua" w:hAnsi="Book Antiqua" w:cs="Arial"/>
          <w:spacing w:val="6"/>
          <w:sz w:val="22"/>
          <w:szCs w:val="22"/>
        </w:rPr>
        <w:t xml:space="preserve"> </w:t>
      </w:r>
      <w:r w:rsidRPr="00C21D2B">
        <w:rPr>
          <w:rFonts w:ascii="Book Antiqua" w:hAnsi="Book Antiqua" w:cs="Arial"/>
          <w:sz w:val="22"/>
          <w:szCs w:val="22"/>
        </w:rPr>
        <w:t>(05)</w:t>
      </w:r>
      <w:r w:rsidRPr="00C21D2B">
        <w:rPr>
          <w:rFonts w:ascii="Book Antiqua" w:hAnsi="Book Antiqua" w:cs="Arial"/>
          <w:spacing w:val="6"/>
          <w:sz w:val="22"/>
          <w:szCs w:val="22"/>
        </w:rPr>
        <w:t xml:space="preserve"> </w:t>
      </w:r>
      <w:r w:rsidRPr="00C21D2B">
        <w:rPr>
          <w:rFonts w:ascii="Book Antiqua" w:hAnsi="Book Antiqua" w:cs="Arial"/>
          <w:sz w:val="22"/>
          <w:szCs w:val="22"/>
        </w:rPr>
        <w:t>jours</w:t>
      </w:r>
      <w:r w:rsidRPr="00C21D2B">
        <w:rPr>
          <w:rFonts w:ascii="Book Antiqua" w:hAnsi="Book Antiqua" w:cs="Arial"/>
          <w:spacing w:val="6"/>
          <w:sz w:val="22"/>
          <w:szCs w:val="22"/>
        </w:rPr>
        <w:t xml:space="preserve"> </w:t>
      </w:r>
      <w:r w:rsidRPr="00C21D2B">
        <w:rPr>
          <w:rFonts w:ascii="Book Antiqua" w:hAnsi="Book Antiqua" w:cs="Arial"/>
          <w:sz w:val="22"/>
          <w:szCs w:val="22"/>
        </w:rPr>
        <w:t>pour</w:t>
      </w:r>
      <w:r w:rsidRPr="00C21D2B">
        <w:rPr>
          <w:rFonts w:ascii="Book Antiqua" w:hAnsi="Book Antiqua" w:cs="Arial"/>
          <w:spacing w:val="6"/>
          <w:sz w:val="22"/>
          <w:szCs w:val="22"/>
        </w:rPr>
        <w:t xml:space="preserve"> </w:t>
      </w:r>
      <w:r w:rsidRPr="00C21D2B">
        <w:rPr>
          <w:rFonts w:ascii="Book Antiqua" w:hAnsi="Book Antiqua" w:cs="Arial"/>
          <w:sz w:val="22"/>
          <w:szCs w:val="22"/>
        </w:rPr>
        <w:t xml:space="preserve">réagir. </w:t>
      </w:r>
      <w:r w:rsidRPr="00C21D2B">
        <w:rPr>
          <w:rFonts w:ascii="Book Antiqua" w:hAnsi="Book Antiqua" w:cs="Arial"/>
          <w:spacing w:val="5"/>
          <w:sz w:val="22"/>
          <w:szCs w:val="22"/>
        </w:rPr>
        <w:t>L</w:t>
      </w:r>
      <w:r w:rsidRPr="00C21D2B">
        <w:rPr>
          <w:rFonts w:ascii="Book Antiqua" w:hAnsi="Book Antiqua" w:cs="Arial"/>
          <w:sz w:val="22"/>
          <w:szCs w:val="22"/>
        </w:rPr>
        <w:t xml:space="preserve">a </w:t>
      </w:r>
      <w:r w:rsidRPr="00C21D2B">
        <w:rPr>
          <w:rFonts w:ascii="Book Antiqua" w:hAnsi="Book Antiqua" w:cs="Arial"/>
          <w:spacing w:val="5"/>
          <w:sz w:val="22"/>
          <w:szCs w:val="22"/>
        </w:rPr>
        <w:t>copi</w:t>
      </w:r>
      <w:r w:rsidRPr="00C21D2B">
        <w:rPr>
          <w:rFonts w:ascii="Book Antiqua" w:hAnsi="Book Antiqua" w:cs="Arial"/>
          <w:sz w:val="22"/>
          <w:szCs w:val="22"/>
        </w:rPr>
        <w:t xml:space="preserve">e </w:t>
      </w:r>
      <w:r w:rsidRPr="00C21D2B">
        <w:rPr>
          <w:rFonts w:ascii="Book Antiqua" w:hAnsi="Book Antiqua" w:cs="Arial"/>
          <w:spacing w:val="5"/>
          <w:sz w:val="22"/>
          <w:szCs w:val="22"/>
        </w:rPr>
        <w:t>d</w:t>
      </w:r>
      <w:r w:rsidRPr="00C21D2B">
        <w:rPr>
          <w:rFonts w:ascii="Book Antiqua" w:hAnsi="Book Antiqua" w:cs="Arial"/>
          <w:sz w:val="22"/>
          <w:szCs w:val="22"/>
        </w:rPr>
        <w:t xml:space="preserve">e </w:t>
      </w:r>
      <w:r w:rsidRPr="00C21D2B">
        <w:rPr>
          <w:rFonts w:ascii="Book Antiqua" w:hAnsi="Book Antiqua" w:cs="Arial"/>
          <w:spacing w:val="5"/>
          <w:sz w:val="22"/>
          <w:szCs w:val="22"/>
        </w:rPr>
        <w:t>l</w:t>
      </w:r>
      <w:r w:rsidRPr="00C21D2B">
        <w:rPr>
          <w:rFonts w:ascii="Book Antiqua" w:hAnsi="Book Antiqua" w:cs="Arial"/>
          <w:sz w:val="22"/>
          <w:szCs w:val="22"/>
        </w:rPr>
        <w:t xml:space="preserve">a </w:t>
      </w:r>
      <w:r w:rsidRPr="00C21D2B">
        <w:rPr>
          <w:rFonts w:ascii="Book Antiqua" w:hAnsi="Book Antiqua" w:cs="Arial"/>
          <w:spacing w:val="5"/>
          <w:sz w:val="22"/>
          <w:szCs w:val="22"/>
        </w:rPr>
        <w:t>réactio</w:t>
      </w:r>
      <w:r w:rsidRPr="00C21D2B">
        <w:rPr>
          <w:rFonts w:ascii="Book Antiqua" w:hAnsi="Book Antiqua" w:cs="Arial"/>
          <w:sz w:val="22"/>
          <w:szCs w:val="22"/>
        </w:rPr>
        <w:t xml:space="preserve">n </w:t>
      </w:r>
      <w:r w:rsidRPr="00C21D2B">
        <w:rPr>
          <w:rFonts w:ascii="Book Antiqua" w:hAnsi="Book Antiqua" w:cs="Arial"/>
          <w:spacing w:val="5"/>
          <w:sz w:val="22"/>
          <w:szCs w:val="22"/>
        </w:rPr>
        <w:t>es</w:t>
      </w:r>
      <w:r w:rsidRPr="00C21D2B">
        <w:rPr>
          <w:rFonts w:ascii="Book Antiqua" w:hAnsi="Book Antiqua" w:cs="Arial"/>
          <w:sz w:val="22"/>
          <w:szCs w:val="22"/>
        </w:rPr>
        <w:t xml:space="preserve">t </w:t>
      </w:r>
      <w:r w:rsidRPr="00C21D2B">
        <w:rPr>
          <w:rFonts w:ascii="Book Antiqua" w:hAnsi="Book Antiqua" w:cs="Arial"/>
          <w:spacing w:val="5"/>
          <w:sz w:val="22"/>
          <w:szCs w:val="22"/>
        </w:rPr>
        <w:t>transmis</w:t>
      </w:r>
      <w:r w:rsidRPr="00C21D2B">
        <w:rPr>
          <w:rFonts w:ascii="Book Antiqua" w:hAnsi="Book Antiqua" w:cs="Arial"/>
          <w:sz w:val="22"/>
          <w:szCs w:val="22"/>
        </w:rPr>
        <w:t xml:space="preserve">e </w:t>
      </w:r>
      <w:r w:rsidRPr="00C21D2B">
        <w:rPr>
          <w:rFonts w:ascii="Book Antiqua" w:hAnsi="Book Antiqua" w:cs="Arial"/>
          <w:spacing w:val="5"/>
          <w:sz w:val="22"/>
          <w:szCs w:val="22"/>
        </w:rPr>
        <w:t>à l’organism</w:t>
      </w:r>
      <w:r w:rsidRPr="00C21D2B">
        <w:rPr>
          <w:rFonts w:ascii="Book Antiqua" w:hAnsi="Book Antiqua" w:cs="Arial"/>
          <w:sz w:val="22"/>
          <w:szCs w:val="22"/>
        </w:rPr>
        <w:t xml:space="preserve">e </w:t>
      </w:r>
      <w:r w:rsidRPr="00C21D2B">
        <w:rPr>
          <w:rFonts w:ascii="Book Antiqua" w:hAnsi="Book Antiqua" w:cs="Arial"/>
          <w:spacing w:val="5"/>
          <w:sz w:val="22"/>
          <w:szCs w:val="22"/>
        </w:rPr>
        <w:t>charg</w:t>
      </w:r>
      <w:r w:rsidRPr="00C21D2B">
        <w:rPr>
          <w:rFonts w:ascii="Book Antiqua" w:hAnsi="Book Antiqua" w:cs="Arial"/>
          <w:sz w:val="22"/>
          <w:szCs w:val="22"/>
        </w:rPr>
        <w:t xml:space="preserve">é </w:t>
      </w:r>
      <w:r w:rsidRPr="00C21D2B">
        <w:rPr>
          <w:rFonts w:ascii="Book Antiqua" w:hAnsi="Book Antiqua" w:cs="Arial"/>
          <w:spacing w:val="5"/>
          <w:sz w:val="22"/>
          <w:szCs w:val="22"/>
        </w:rPr>
        <w:t>d</w:t>
      </w:r>
      <w:r w:rsidRPr="00C21D2B">
        <w:rPr>
          <w:rFonts w:ascii="Book Antiqua" w:hAnsi="Book Antiqua" w:cs="Arial"/>
          <w:sz w:val="22"/>
          <w:szCs w:val="22"/>
        </w:rPr>
        <w:t xml:space="preserve">e </w:t>
      </w:r>
      <w:r w:rsidRPr="00C21D2B">
        <w:rPr>
          <w:rFonts w:ascii="Book Antiqua" w:hAnsi="Book Antiqua" w:cs="Arial"/>
          <w:spacing w:val="5"/>
          <w:sz w:val="22"/>
          <w:szCs w:val="22"/>
        </w:rPr>
        <w:t>l</w:t>
      </w:r>
      <w:r w:rsidRPr="00C21D2B">
        <w:rPr>
          <w:rFonts w:ascii="Book Antiqua" w:hAnsi="Book Antiqua" w:cs="Arial"/>
          <w:sz w:val="22"/>
          <w:szCs w:val="22"/>
        </w:rPr>
        <w:t xml:space="preserve">a </w:t>
      </w:r>
      <w:r w:rsidRPr="00C21D2B">
        <w:rPr>
          <w:rFonts w:ascii="Book Antiqua" w:hAnsi="Book Antiqua" w:cs="Arial"/>
          <w:spacing w:val="5"/>
          <w:sz w:val="22"/>
          <w:szCs w:val="22"/>
        </w:rPr>
        <w:t>régulatio</w:t>
      </w:r>
      <w:r w:rsidRPr="00C21D2B">
        <w:rPr>
          <w:rFonts w:ascii="Book Antiqua" w:hAnsi="Book Antiqua" w:cs="Arial"/>
          <w:sz w:val="22"/>
          <w:szCs w:val="22"/>
        </w:rPr>
        <w:t xml:space="preserve">n </w:t>
      </w:r>
      <w:r w:rsidRPr="00C21D2B">
        <w:rPr>
          <w:rFonts w:ascii="Book Antiqua" w:hAnsi="Book Antiqua" w:cs="Arial"/>
          <w:spacing w:val="5"/>
          <w:sz w:val="22"/>
          <w:szCs w:val="22"/>
        </w:rPr>
        <w:t xml:space="preserve">des </w:t>
      </w:r>
      <w:r w:rsidRPr="00C21D2B">
        <w:rPr>
          <w:rFonts w:ascii="Book Antiqua" w:hAnsi="Book Antiqua" w:cs="Arial"/>
          <w:sz w:val="22"/>
          <w:szCs w:val="22"/>
        </w:rPr>
        <w:t>marchés</w:t>
      </w:r>
      <w:r w:rsidRPr="00C21D2B">
        <w:rPr>
          <w:rFonts w:ascii="Book Antiqua" w:hAnsi="Book Antiqua" w:cs="Arial"/>
          <w:spacing w:val="6"/>
          <w:sz w:val="22"/>
          <w:szCs w:val="22"/>
        </w:rPr>
        <w:t xml:space="preserve"> </w:t>
      </w:r>
      <w:r w:rsidRPr="00C21D2B">
        <w:rPr>
          <w:rFonts w:ascii="Book Antiqua" w:hAnsi="Book Antiqua" w:cs="Arial"/>
          <w:sz w:val="22"/>
          <w:szCs w:val="22"/>
        </w:rPr>
        <w:t>publics.</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b/>
          <w:bCs/>
          <w:sz w:val="22"/>
          <w:szCs w:val="22"/>
        </w:rPr>
        <w:t>3.</w:t>
      </w:r>
      <w:r w:rsidRPr="00C21D2B">
        <w:rPr>
          <w:rFonts w:ascii="Book Antiqua" w:hAnsi="Book Antiqua" w:cs="Arial"/>
          <w:b/>
          <w:bCs/>
          <w:spacing w:val="9"/>
          <w:sz w:val="22"/>
          <w:szCs w:val="22"/>
        </w:rPr>
        <w:t xml:space="preserve"> </w:t>
      </w:r>
      <w:r w:rsidRPr="00C21D2B">
        <w:rPr>
          <w:rFonts w:ascii="Book Antiqua" w:hAnsi="Book Antiqua" w:cs="Arial"/>
          <w:b/>
          <w:bCs/>
          <w:sz w:val="22"/>
          <w:szCs w:val="22"/>
        </w:rPr>
        <w:t>Etablissement</w:t>
      </w:r>
      <w:r w:rsidRPr="00C21D2B">
        <w:rPr>
          <w:rFonts w:ascii="Book Antiqua" w:hAnsi="Book Antiqua" w:cs="Arial"/>
          <w:b/>
          <w:bCs/>
          <w:spacing w:val="9"/>
          <w:sz w:val="22"/>
          <w:szCs w:val="22"/>
        </w:rPr>
        <w:t xml:space="preserve"> </w:t>
      </w:r>
      <w:r w:rsidRPr="00C21D2B">
        <w:rPr>
          <w:rFonts w:ascii="Book Antiqua" w:hAnsi="Book Antiqua" w:cs="Arial"/>
          <w:b/>
          <w:bCs/>
          <w:sz w:val="22"/>
          <w:szCs w:val="22"/>
        </w:rPr>
        <w:t>des</w:t>
      </w:r>
      <w:r w:rsidRPr="00C21D2B">
        <w:rPr>
          <w:rFonts w:ascii="Book Antiqua" w:hAnsi="Book Antiqua" w:cs="Arial"/>
          <w:b/>
          <w:bCs/>
          <w:spacing w:val="9"/>
          <w:sz w:val="22"/>
          <w:szCs w:val="22"/>
        </w:rPr>
        <w:t xml:space="preserve"> </w:t>
      </w:r>
      <w:r w:rsidRPr="00C21D2B">
        <w:rPr>
          <w:rFonts w:ascii="Book Antiqua" w:hAnsi="Book Antiqua" w:cs="Arial"/>
          <w:b/>
          <w:bCs/>
          <w:sz w:val="22"/>
          <w:szCs w:val="22"/>
        </w:rPr>
        <w:t>propositions</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3.1.</w:t>
      </w:r>
      <w:r w:rsidRPr="00C21D2B">
        <w:rPr>
          <w:rFonts w:ascii="Book Antiqua" w:hAnsi="Book Antiqua" w:cs="Arial"/>
          <w:spacing w:val="26"/>
          <w:sz w:val="22"/>
          <w:szCs w:val="22"/>
        </w:rPr>
        <w:t xml:space="preserve">  </w:t>
      </w:r>
      <w:r w:rsidRPr="00C21D2B">
        <w:rPr>
          <w:rFonts w:ascii="Book Antiqua" w:hAnsi="Book Antiqua" w:cs="Arial"/>
          <w:sz w:val="22"/>
          <w:szCs w:val="22"/>
        </w:rPr>
        <w:t>Les</w:t>
      </w:r>
      <w:r w:rsidRPr="00C21D2B">
        <w:rPr>
          <w:rFonts w:ascii="Book Antiqua" w:hAnsi="Book Antiqua" w:cs="Arial"/>
          <w:spacing w:val="-4"/>
          <w:sz w:val="22"/>
          <w:szCs w:val="22"/>
        </w:rPr>
        <w:t xml:space="preserve"> </w:t>
      </w:r>
      <w:r w:rsidRPr="00C21D2B">
        <w:rPr>
          <w:rFonts w:ascii="Book Antiqua" w:hAnsi="Book Antiqua" w:cs="Arial"/>
          <w:sz w:val="22"/>
          <w:szCs w:val="22"/>
        </w:rPr>
        <w:t>candidats</w:t>
      </w:r>
      <w:r w:rsidRPr="00C21D2B">
        <w:rPr>
          <w:rFonts w:ascii="Book Antiqua" w:hAnsi="Book Antiqua" w:cs="Arial"/>
          <w:spacing w:val="-4"/>
          <w:sz w:val="22"/>
          <w:szCs w:val="22"/>
        </w:rPr>
        <w:t xml:space="preserve"> </w:t>
      </w:r>
      <w:r w:rsidRPr="00C21D2B">
        <w:rPr>
          <w:rFonts w:ascii="Book Antiqua" w:hAnsi="Book Antiqua" w:cs="Arial"/>
          <w:sz w:val="22"/>
          <w:szCs w:val="22"/>
        </w:rPr>
        <w:t>sont</w:t>
      </w:r>
      <w:r w:rsidRPr="00C21D2B">
        <w:rPr>
          <w:rFonts w:ascii="Book Antiqua" w:hAnsi="Book Antiqua" w:cs="Arial"/>
          <w:spacing w:val="-4"/>
          <w:sz w:val="22"/>
          <w:szCs w:val="22"/>
        </w:rPr>
        <w:t xml:space="preserve"> </w:t>
      </w:r>
      <w:r w:rsidRPr="00C21D2B">
        <w:rPr>
          <w:rFonts w:ascii="Book Antiqua" w:hAnsi="Book Antiqua" w:cs="Arial"/>
          <w:sz w:val="22"/>
          <w:szCs w:val="22"/>
        </w:rPr>
        <w:t>tenus</w:t>
      </w:r>
      <w:r w:rsidRPr="00C21D2B">
        <w:rPr>
          <w:rFonts w:ascii="Book Antiqua" w:hAnsi="Book Antiqua" w:cs="Arial"/>
          <w:spacing w:val="-4"/>
          <w:sz w:val="22"/>
          <w:szCs w:val="22"/>
        </w:rPr>
        <w:t xml:space="preserve"> </w:t>
      </w:r>
      <w:r w:rsidRPr="00C21D2B">
        <w:rPr>
          <w:rFonts w:ascii="Book Antiqua" w:hAnsi="Book Antiqua" w:cs="Arial"/>
          <w:sz w:val="22"/>
          <w:szCs w:val="22"/>
        </w:rPr>
        <w:t>de</w:t>
      </w:r>
      <w:r w:rsidRPr="00C21D2B">
        <w:rPr>
          <w:rFonts w:ascii="Book Antiqua" w:hAnsi="Book Antiqua" w:cs="Arial"/>
          <w:spacing w:val="-4"/>
          <w:sz w:val="22"/>
          <w:szCs w:val="22"/>
        </w:rPr>
        <w:t xml:space="preserve"> </w:t>
      </w:r>
      <w:r w:rsidRPr="00C21D2B">
        <w:rPr>
          <w:rFonts w:ascii="Book Antiqua" w:hAnsi="Book Antiqua" w:cs="Arial"/>
          <w:sz w:val="22"/>
          <w:szCs w:val="22"/>
        </w:rPr>
        <w:t>soumettre</w:t>
      </w:r>
      <w:r w:rsidRPr="00C21D2B">
        <w:rPr>
          <w:rFonts w:ascii="Book Antiqua" w:hAnsi="Book Antiqua" w:cs="Arial"/>
          <w:spacing w:val="-4"/>
          <w:sz w:val="22"/>
          <w:szCs w:val="22"/>
        </w:rPr>
        <w:t xml:space="preserve"> </w:t>
      </w:r>
      <w:r w:rsidRPr="00C21D2B">
        <w:rPr>
          <w:rFonts w:ascii="Book Antiqua" w:hAnsi="Book Antiqua" w:cs="Arial"/>
          <w:sz w:val="22"/>
          <w:szCs w:val="22"/>
        </w:rPr>
        <w:t>une</w:t>
      </w:r>
      <w:r w:rsidRPr="00C21D2B">
        <w:rPr>
          <w:rFonts w:ascii="Book Antiqua" w:hAnsi="Book Antiqua" w:cs="Arial"/>
          <w:spacing w:val="-4"/>
          <w:sz w:val="22"/>
          <w:szCs w:val="22"/>
        </w:rPr>
        <w:t xml:space="preserve"> </w:t>
      </w:r>
      <w:r w:rsidRPr="00C21D2B">
        <w:rPr>
          <w:rFonts w:ascii="Book Antiqua" w:hAnsi="Book Antiqua" w:cs="Arial"/>
          <w:sz w:val="22"/>
          <w:szCs w:val="22"/>
        </w:rPr>
        <w:t>proposition rédigée</w:t>
      </w:r>
      <w:r w:rsidRPr="00C21D2B">
        <w:rPr>
          <w:rFonts w:ascii="Book Antiqua" w:hAnsi="Book Antiqua" w:cs="Arial"/>
          <w:spacing w:val="9"/>
          <w:sz w:val="22"/>
          <w:szCs w:val="22"/>
        </w:rPr>
        <w:t xml:space="preserve"> </w:t>
      </w:r>
      <w:r w:rsidRPr="00C21D2B">
        <w:rPr>
          <w:rFonts w:ascii="Book Antiqua" w:hAnsi="Book Antiqua" w:cs="Arial"/>
          <w:sz w:val="22"/>
          <w:szCs w:val="22"/>
        </w:rPr>
        <w:t>dans</w:t>
      </w:r>
      <w:r w:rsidRPr="00C21D2B">
        <w:rPr>
          <w:rFonts w:ascii="Book Antiqua" w:hAnsi="Book Antiqua" w:cs="Arial"/>
          <w:spacing w:val="9"/>
          <w:sz w:val="22"/>
          <w:szCs w:val="22"/>
        </w:rPr>
        <w:t xml:space="preserve"> </w:t>
      </w:r>
      <w:r w:rsidRPr="00C21D2B">
        <w:rPr>
          <w:rFonts w:ascii="Book Antiqua" w:hAnsi="Book Antiqua" w:cs="Arial"/>
          <w:sz w:val="22"/>
          <w:szCs w:val="22"/>
        </w:rPr>
        <w:t>la</w:t>
      </w:r>
      <w:r w:rsidRPr="00C21D2B">
        <w:rPr>
          <w:rFonts w:ascii="Book Antiqua" w:hAnsi="Book Antiqua" w:cs="Arial"/>
          <w:spacing w:val="9"/>
          <w:sz w:val="22"/>
          <w:szCs w:val="22"/>
        </w:rPr>
        <w:t xml:space="preserve"> </w:t>
      </w:r>
      <w:r w:rsidRPr="00C21D2B">
        <w:rPr>
          <w:rFonts w:ascii="Book Antiqua" w:hAnsi="Book Antiqua" w:cs="Arial"/>
          <w:sz w:val="22"/>
          <w:szCs w:val="22"/>
        </w:rPr>
        <w:t>(les)</w:t>
      </w:r>
      <w:r w:rsidRPr="00C21D2B">
        <w:rPr>
          <w:rFonts w:ascii="Book Antiqua" w:hAnsi="Book Antiqua" w:cs="Arial"/>
          <w:spacing w:val="9"/>
          <w:sz w:val="22"/>
          <w:szCs w:val="22"/>
        </w:rPr>
        <w:t xml:space="preserve"> </w:t>
      </w:r>
      <w:r w:rsidRPr="00C21D2B">
        <w:rPr>
          <w:rFonts w:ascii="Book Antiqua" w:hAnsi="Book Antiqua" w:cs="Arial"/>
          <w:sz w:val="22"/>
          <w:szCs w:val="22"/>
        </w:rPr>
        <w:t>langue(s) spécifiée(s)</w:t>
      </w:r>
      <w:r w:rsidRPr="00C21D2B">
        <w:rPr>
          <w:rFonts w:ascii="Book Antiqua" w:hAnsi="Book Antiqua" w:cs="Arial"/>
          <w:spacing w:val="6"/>
          <w:sz w:val="22"/>
          <w:szCs w:val="22"/>
        </w:rPr>
        <w:t xml:space="preserve"> </w:t>
      </w:r>
      <w:r w:rsidRPr="00C21D2B">
        <w:rPr>
          <w:rFonts w:ascii="Book Antiqua" w:hAnsi="Book Antiqua" w:cs="Arial"/>
          <w:sz w:val="22"/>
          <w:szCs w:val="22"/>
        </w:rPr>
        <w:t>dans</w:t>
      </w:r>
      <w:r w:rsidRPr="00C21D2B">
        <w:rPr>
          <w:rFonts w:ascii="Book Antiqua" w:hAnsi="Book Antiqua" w:cs="Arial"/>
          <w:spacing w:val="6"/>
          <w:sz w:val="22"/>
          <w:szCs w:val="22"/>
        </w:rPr>
        <w:t xml:space="preserve"> </w:t>
      </w:r>
      <w:r w:rsidRPr="00C21D2B">
        <w:rPr>
          <w:rFonts w:ascii="Book Antiqua" w:hAnsi="Book Antiqua" w:cs="Arial"/>
          <w:sz w:val="22"/>
          <w:szCs w:val="22"/>
        </w:rPr>
        <w:t>le</w:t>
      </w:r>
      <w:r w:rsidRPr="00C21D2B">
        <w:rPr>
          <w:rFonts w:ascii="Book Antiqua" w:hAnsi="Book Antiqua" w:cs="Arial"/>
          <w:spacing w:val="6"/>
          <w:sz w:val="22"/>
          <w:szCs w:val="22"/>
        </w:rPr>
        <w:t xml:space="preserve"> </w:t>
      </w:r>
      <w:r w:rsidRPr="00C21D2B">
        <w:rPr>
          <w:rFonts w:ascii="Book Antiqua" w:hAnsi="Book Antiqua" w:cs="Arial"/>
          <w:sz w:val="22"/>
          <w:szCs w:val="22"/>
        </w:rPr>
        <w:t>RPAO.</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b/>
          <w:bCs/>
          <w:sz w:val="22"/>
          <w:szCs w:val="22"/>
        </w:rPr>
        <w:t>Proposition</w:t>
      </w:r>
      <w:r w:rsidRPr="00C21D2B">
        <w:rPr>
          <w:rFonts w:ascii="Book Antiqua" w:hAnsi="Book Antiqua" w:cs="Arial"/>
          <w:b/>
          <w:bCs/>
          <w:spacing w:val="6"/>
          <w:sz w:val="22"/>
          <w:szCs w:val="22"/>
        </w:rPr>
        <w:t xml:space="preserve"> </w:t>
      </w:r>
      <w:r w:rsidRPr="00C21D2B">
        <w:rPr>
          <w:rFonts w:ascii="Book Antiqua" w:hAnsi="Book Antiqua" w:cs="Arial"/>
          <w:b/>
          <w:bCs/>
          <w:sz w:val="22"/>
          <w:szCs w:val="22"/>
        </w:rPr>
        <w:t>technique</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3.2.</w:t>
      </w:r>
      <w:r w:rsidRPr="00C21D2B">
        <w:rPr>
          <w:rFonts w:ascii="Book Antiqua" w:hAnsi="Book Antiqua" w:cs="Arial"/>
          <w:spacing w:val="26"/>
          <w:sz w:val="22"/>
          <w:szCs w:val="22"/>
        </w:rPr>
        <w:t xml:space="preserve"> </w:t>
      </w:r>
      <w:r w:rsidRPr="00C21D2B">
        <w:rPr>
          <w:rFonts w:ascii="Book Antiqua" w:hAnsi="Book Antiqua" w:cs="Arial"/>
          <w:sz w:val="22"/>
          <w:szCs w:val="22"/>
        </w:rPr>
        <w:t>Lors</w:t>
      </w:r>
      <w:r w:rsidRPr="00C21D2B">
        <w:rPr>
          <w:rFonts w:ascii="Book Antiqua" w:hAnsi="Book Antiqua" w:cs="Arial"/>
          <w:spacing w:val="22"/>
          <w:sz w:val="22"/>
          <w:szCs w:val="22"/>
        </w:rPr>
        <w:t xml:space="preserve"> </w:t>
      </w:r>
      <w:r w:rsidRPr="00C21D2B">
        <w:rPr>
          <w:rFonts w:ascii="Book Antiqua" w:hAnsi="Book Antiqua" w:cs="Arial"/>
          <w:sz w:val="22"/>
          <w:szCs w:val="22"/>
        </w:rPr>
        <w:t>de</w:t>
      </w:r>
      <w:r w:rsidRPr="00C21D2B">
        <w:rPr>
          <w:rFonts w:ascii="Book Antiqua" w:hAnsi="Book Antiqua" w:cs="Arial"/>
          <w:spacing w:val="22"/>
          <w:sz w:val="22"/>
          <w:szCs w:val="22"/>
        </w:rPr>
        <w:t xml:space="preserve"> </w:t>
      </w:r>
      <w:r w:rsidRPr="00C21D2B">
        <w:rPr>
          <w:rFonts w:ascii="Book Antiqua" w:hAnsi="Book Antiqua" w:cs="Arial"/>
          <w:sz w:val="22"/>
          <w:szCs w:val="22"/>
        </w:rPr>
        <w:t>l’établissement</w:t>
      </w:r>
      <w:r w:rsidRPr="00C21D2B">
        <w:rPr>
          <w:rFonts w:ascii="Book Antiqua" w:hAnsi="Book Antiqua" w:cs="Arial"/>
          <w:spacing w:val="22"/>
          <w:sz w:val="22"/>
          <w:szCs w:val="22"/>
        </w:rPr>
        <w:t xml:space="preserve"> </w:t>
      </w:r>
      <w:r w:rsidRPr="00C21D2B">
        <w:rPr>
          <w:rFonts w:ascii="Book Antiqua" w:hAnsi="Book Antiqua" w:cs="Arial"/>
          <w:sz w:val="22"/>
          <w:szCs w:val="22"/>
        </w:rPr>
        <w:t>de</w:t>
      </w:r>
      <w:r w:rsidRPr="00C21D2B">
        <w:rPr>
          <w:rFonts w:ascii="Book Antiqua" w:hAnsi="Book Antiqua" w:cs="Arial"/>
          <w:spacing w:val="22"/>
          <w:sz w:val="22"/>
          <w:szCs w:val="22"/>
        </w:rPr>
        <w:t xml:space="preserve"> </w:t>
      </w:r>
      <w:r w:rsidRPr="00C21D2B">
        <w:rPr>
          <w:rFonts w:ascii="Book Antiqua" w:hAnsi="Book Antiqua" w:cs="Arial"/>
          <w:sz w:val="22"/>
          <w:szCs w:val="22"/>
        </w:rPr>
        <w:t>la</w:t>
      </w:r>
      <w:r w:rsidRPr="00C21D2B">
        <w:rPr>
          <w:rFonts w:ascii="Book Antiqua" w:hAnsi="Book Antiqua" w:cs="Arial"/>
          <w:spacing w:val="22"/>
          <w:sz w:val="22"/>
          <w:szCs w:val="22"/>
        </w:rPr>
        <w:t xml:space="preserve"> </w:t>
      </w:r>
      <w:r w:rsidRPr="00C21D2B">
        <w:rPr>
          <w:rFonts w:ascii="Book Antiqua" w:hAnsi="Book Antiqua" w:cs="Arial"/>
          <w:sz w:val="22"/>
          <w:szCs w:val="22"/>
        </w:rPr>
        <w:t>Proposition technique,</w:t>
      </w:r>
      <w:r w:rsidRPr="00C21D2B">
        <w:rPr>
          <w:rFonts w:ascii="Book Antiqua" w:hAnsi="Book Antiqua" w:cs="Arial"/>
          <w:spacing w:val="16"/>
          <w:sz w:val="22"/>
          <w:szCs w:val="22"/>
        </w:rPr>
        <w:t xml:space="preserve"> </w:t>
      </w:r>
      <w:r w:rsidRPr="00C21D2B">
        <w:rPr>
          <w:rFonts w:ascii="Book Antiqua" w:hAnsi="Book Antiqua" w:cs="Arial"/>
          <w:sz w:val="22"/>
          <w:szCs w:val="22"/>
        </w:rPr>
        <w:t>les</w:t>
      </w:r>
      <w:r w:rsidRPr="00C21D2B">
        <w:rPr>
          <w:rFonts w:ascii="Book Antiqua" w:hAnsi="Book Antiqua" w:cs="Arial"/>
          <w:spacing w:val="16"/>
          <w:sz w:val="22"/>
          <w:szCs w:val="22"/>
        </w:rPr>
        <w:t xml:space="preserve"> </w:t>
      </w:r>
      <w:r w:rsidRPr="00C21D2B">
        <w:rPr>
          <w:rFonts w:ascii="Book Antiqua" w:hAnsi="Book Antiqua" w:cs="Arial"/>
          <w:sz w:val="22"/>
          <w:szCs w:val="22"/>
        </w:rPr>
        <w:t>Candidats</w:t>
      </w:r>
      <w:r w:rsidRPr="00C21D2B">
        <w:rPr>
          <w:rFonts w:ascii="Book Antiqua" w:hAnsi="Book Antiqua" w:cs="Arial"/>
          <w:spacing w:val="16"/>
          <w:sz w:val="22"/>
          <w:szCs w:val="22"/>
        </w:rPr>
        <w:t xml:space="preserve"> </w:t>
      </w:r>
      <w:r w:rsidRPr="00C21D2B">
        <w:rPr>
          <w:rFonts w:ascii="Book Antiqua" w:hAnsi="Book Antiqua" w:cs="Arial"/>
          <w:sz w:val="22"/>
          <w:szCs w:val="22"/>
        </w:rPr>
        <w:t>sont</w:t>
      </w:r>
      <w:r w:rsidRPr="00C21D2B">
        <w:rPr>
          <w:rFonts w:ascii="Book Antiqua" w:hAnsi="Book Antiqua" w:cs="Arial"/>
          <w:spacing w:val="16"/>
          <w:sz w:val="22"/>
          <w:szCs w:val="22"/>
        </w:rPr>
        <w:t xml:space="preserve"> </w:t>
      </w:r>
      <w:r w:rsidRPr="00C21D2B">
        <w:rPr>
          <w:rFonts w:ascii="Book Antiqua" w:hAnsi="Book Antiqua" w:cs="Arial"/>
          <w:sz w:val="22"/>
          <w:szCs w:val="22"/>
        </w:rPr>
        <w:t>censés examiner</w:t>
      </w:r>
      <w:r w:rsidRPr="00C21D2B">
        <w:rPr>
          <w:rFonts w:ascii="Book Antiqua" w:hAnsi="Book Antiqua" w:cs="Arial"/>
          <w:spacing w:val="16"/>
          <w:sz w:val="22"/>
          <w:szCs w:val="22"/>
        </w:rPr>
        <w:t xml:space="preserve"> </w:t>
      </w:r>
      <w:r w:rsidRPr="00C21D2B">
        <w:rPr>
          <w:rFonts w:ascii="Book Antiqua" w:hAnsi="Book Antiqua" w:cs="Arial"/>
          <w:sz w:val="22"/>
          <w:szCs w:val="22"/>
        </w:rPr>
        <w:t>les documents constituant le présent Dossier de Consultation en détail. L’insuffisance patente des renseignements fournis peut entraîner le rejet</w:t>
      </w:r>
      <w:r w:rsidRPr="00C21D2B">
        <w:rPr>
          <w:rFonts w:ascii="Book Antiqua" w:hAnsi="Book Antiqua" w:cs="Arial"/>
          <w:spacing w:val="6"/>
          <w:sz w:val="22"/>
          <w:szCs w:val="22"/>
        </w:rPr>
        <w:t xml:space="preserve"> </w:t>
      </w:r>
      <w:r w:rsidRPr="00C21D2B">
        <w:rPr>
          <w:rFonts w:ascii="Book Antiqua" w:hAnsi="Book Antiqua" w:cs="Arial"/>
          <w:sz w:val="22"/>
          <w:szCs w:val="22"/>
        </w:rPr>
        <w:t>d’une</w:t>
      </w:r>
      <w:r w:rsidRPr="00C21D2B">
        <w:rPr>
          <w:rFonts w:ascii="Book Antiqua" w:hAnsi="Book Antiqua" w:cs="Arial"/>
          <w:spacing w:val="6"/>
          <w:sz w:val="22"/>
          <w:szCs w:val="22"/>
        </w:rPr>
        <w:t xml:space="preserve"> </w:t>
      </w:r>
      <w:r w:rsidRPr="00C21D2B">
        <w:rPr>
          <w:rFonts w:ascii="Book Antiqua" w:hAnsi="Book Antiqua" w:cs="Arial"/>
          <w:sz w:val="22"/>
          <w:szCs w:val="22"/>
        </w:rPr>
        <w:t>proposition.</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tabs>
          <w:tab w:val="left" w:pos="1800"/>
          <w:tab w:val="left" w:pos="2740"/>
          <w:tab w:val="left" w:pos="3540"/>
        </w:tabs>
        <w:autoSpaceDE w:val="0"/>
        <w:jc w:val="both"/>
        <w:rPr>
          <w:rFonts w:ascii="Book Antiqua" w:hAnsi="Book Antiqua"/>
          <w:sz w:val="22"/>
          <w:szCs w:val="22"/>
        </w:rPr>
      </w:pPr>
      <w:r w:rsidRPr="00C21D2B">
        <w:rPr>
          <w:rFonts w:ascii="Book Antiqua" w:hAnsi="Book Antiqua" w:cs="Arial"/>
          <w:sz w:val="22"/>
          <w:szCs w:val="22"/>
        </w:rPr>
        <w:t xml:space="preserve">En établissant la Proposition technique, les </w:t>
      </w:r>
      <w:r w:rsidRPr="00C21D2B">
        <w:rPr>
          <w:rFonts w:ascii="Book Antiqua" w:hAnsi="Book Antiqua" w:cs="Arial"/>
          <w:spacing w:val="5"/>
          <w:sz w:val="22"/>
          <w:szCs w:val="22"/>
        </w:rPr>
        <w:t>Candidat</w:t>
      </w:r>
      <w:r w:rsidRPr="00C21D2B">
        <w:rPr>
          <w:rFonts w:ascii="Book Antiqua" w:hAnsi="Book Antiqua" w:cs="Arial"/>
          <w:sz w:val="22"/>
          <w:szCs w:val="22"/>
        </w:rPr>
        <w:t xml:space="preserve">s </w:t>
      </w:r>
      <w:r w:rsidRPr="00C21D2B">
        <w:rPr>
          <w:rFonts w:ascii="Book Antiqua" w:hAnsi="Book Antiqua" w:cs="Arial"/>
          <w:spacing w:val="5"/>
          <w:sz w:val="22"/>
          <w:szCs w:val="22"/>
        </w:rPr>
        <w:t>doiven</w:t>
      </w:r>
      <w:r w:rsidRPr="00C21D2B">
        <w:rPr>
          <w:rFonts w:ascii="Book Antiqua" w:hAnsi="Book Antiqua" w:cs="Arial"/>
          <w:sz w:val="22"/>
          <w:szCs w:val="22"/>
        </w:rPr>
        <w:t xml:space="preserve">t </w:t>
      </w:r>
      <w:r w:rsidRPr="00C21D2B">
        <w:rPr>
          <w:rFonts w:ascii="Book Antiqua" w:hAnsi="Book Antiqua" w:cs="Arial"/>
          <w:spacing w:val="5"/>
          <w:sz w:val="22"/>
          <w:szCs w:val="22"/>
        </w:rPr>
        <w:t>prête</w:t>
      </w:r>
      <w:r w:rsidRPr="00C21D2B">
        <w:rPr>
          <w:rFonts w:ascii="Book Antiqua" w:hAnsi="Book Antiqua" w:cs="Arial"/>
          <w:sz w:val="22"/>
          <w:szCs w:val="22"/>
        </w:rPr>
        <w:t xml:space="preserve">r </w:t>
      </w:r>
      <w:r w:rsidRPr="00C21D2B">
        <w:rPr>
          <w:rFonts w:ascii="Book Antiqua" w:hAnsi="Book Antiqua" w:cs="Arial"/>
          <w:spacing w:val="5"/>
          <w:sz w:val="22"/>
          <w:szCs w:val="22"/>
        </w:rPr>
        <w:t xml:space="preserve">particulièrement </w:t>
      </w:r>
      <w:r w:rsidRPr="00C21D2B">
        <w:rPr>
          <w:rFonts w:ascii="Book Antiqua" w:hAnsi="Book Antiqua" w:cs="Arial"/>
          <w:sz w:val="22"/>
          <w:szCs w:val="22"/>
        </w:rPr>
        <w:t>attention</w:t>
      </w:r>
      <w:r w:rsidRPr="00C21D2B">
        <w:rPr>
          <w:rFonts w:ascii="Book Antiqua" w:hAnsi="Book Antiqua" w:cs="Arial"/>
          <w:spacing w:val="6"/>
          <w:sz w:val="22"/>
          <w:szCs w:val="22"/>
        </w:rPr>
        <w:t xml:space="preserve"> </w:t>
      </w:r>
      <w:r w:rsidRPr="00C21D2B">
        <w:rPr>
          <w:rFonts w:ascii="Book Antiqua" w:hAnsi="Book Antiqua" w:cs="Arial"/>
          <w:sz w:val="22"/>
          <w:szCs w:val="22"/>
        </w:rPr>
        <w:t>aux</w:t>
      </w:r>
      <w:r w:rsidRPr="00C21D2B">
        <w:rPr>
          <w:rFonts w:ascii="Book Antiqua" w:hAnsi="Book Antiqua" w:cs="Arial"/>
          <w:spacing w:val="6"/>
          <w:sz w:val="22"/>
          <w:szCs w:val="22"/>
        </w:rPr>
        <w:t xml:space="preserve"> </w:t>
      </w:r>
      <w:r w:rsidRPr="00C21D2B">
        <w:rPr>
          <w:rFonts w:ascii="Book Antiqua" w:hAnsi="Book Antiqua" w:cs="Arial"/>
          <w:sz w:val="22"/>
          <w:szCs w:val="22"/>
        </w:rPr>
        <w:t>considérations</w:t>
      </w:r>
      <w:r w:rsidRPr="00C21D2B">
        <w:rPr>
          <w:rFonts w:ascii="Book Antiqua" w:hAnsi="Book Antiqua" w:cs="Arial"/>
          <w:spacing w:val="6"/>
          <w:sz w:val="22"/>
          <w:szCs w:val="22"/>
        </w:rPr>
        <w:t xml:space="preserve"> </w:t>
      </w:r>
      <w:r w:rsidRPr="00C21D2B">
        <w:rPr>
          <w:rFonts w:ascii="Book Antiqua" w:hAnsi="Book Antiqua" w:cs="Arial"/>
          <w:sz w:val="22"/>
          <w:szCs w:val="22"/>
        </w:rPr>
        <w:t>suivantes</w:t>
      </w:r>
      <w:r w:rsidRPr="00C21D2B">
        <w:rPr>
          <w:rFonts w:ascii="Book Antiqua" w:hAnsi="Book Antiqua" w:cs="Arial"/>
          <w:spacing w:val="6"/>
          <w:sz w:val="22"/>
          <w:szCs w:val="22"/>
        </w:rPr>
        <w:t xml:space="preserve"> </w:t>
      </w:r>
      <w:r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tabs>
          <w:tab w:val="left" w:pos="440"/>
        </w:tabs>
        <w:autoSpaceDE w:val="0"/>
        <w:jc w:val="both"/>
        <w:rPr>
          <w:rFonts w:ascii="Book Antiqua" w:hAnsi="Book Antiqua"/>
          <w:sz w:val="22"/>
          <w:szCs w:val="22"/>
        </w:rPr>
      </w:pPr>
      <w:r w:rsidRPr="00C21D2B">
        <w:rPr>
          <w:rFonts w:ascii="Book Antiqua" w:hAnsi="Book Antiqua" w:cs="Arial"/>
          <w:sz w:val="22"/>
          <w:szCs w:val="22"/>
        </w:rPr>
        <w:t>i. Le</w:t>
      </w:r>
      <w:r w:rsidRPr="00C21D2B">
        <w:rPr>
          <w:rFonts w:ascii="Book Antiqua" w:hAnsi="Book Antiqua" w:cs="Arial"/>
          <w:spacing w:val="21"/>
          <w:sz w:val="22"/>
          <w:szCs w:val="22"/>
        </w:rPr>
        <w:t xml:space="preserve"> </w:t>
      </w:r>
      <w:r w:rsidRPr="00C21D2B">
        <w:rPr>
          <w:rFonts w:ascii="Book Antiqua" w:hAnsi="Book Antiqua" w:cs="Arial"/>
          <w:sz w:val="22"/>
          <w:szCs w:val="22"/>
        </w:rPr>
        <w:t>Candidat</w:t>
      </w:r>
      <w:r w:rsidRPr="00C21D2B">
        <w:rPr>
          <w:rFonts w:ascii="Book Antiqua" w:hAnsi="Book Antiqua" w:cs="Arial"/>
          <w:spacing w:val="21"/>
          <w:sz w:val="22"/>
          <w:szCs w:val="22"/>
        </w:rPr>
        <w:t xml:space="preserve"> </w:t>
      </w:r>
      <w:r w:rsidRPr="00C21D2B">
        <w:rPr>
          <w:rFonts w:ascii="Book Antiqua" w:hAnsi="Book Antiqua" w:cs="Arial"/>
          <w:sz w:val="22"/>
          <w:szCs w:val="22"/>
        </w:rPr>
        <w:t>qui</w:t>
      </w:r>
      <w:r w:rsidRPr="00C21D2B">
        <w:rPr>
          <w:rFonts w:ascii="Book Antiqua" w:hAnsi="Book Antiqua" w:cs="Arial"/>
          <w:spacing w:val="21"/>
          <w:sz w:val="22"/>
          <w:szCs w:val="22"/>
        </w:rPr>
        <w:t xml:space="preserve"> </w:t>
      </w:r>
      <w:r w:rsidRPr="00C21D2B">
        <w:rPr>
          <w:rFonts w:ascii="Book Antiqua" w:hAnsi="Book Antiqua" w:cs="Arial"/>
          <w:sz w:val="22"/>
          <w:szCs w:val="22"/>
        </w:rPr>
        <w:t>estime</w:t>
      </w:r>
      <w:r w:rsidRPr="00C21D2B">
        <w:rPr>
          <w:rFonts w:ascii="Book Antiqua" w:hAnsi="Book Antiqua" w:cs="Arial"/>
          <w:spacing w:val="21"/>
          <w:sz w:val="22"/>
          <w:szCs w:val="22"/>
        </w:rPr>
        <w:t xml:space="preserve"> </w:t>
      </w:r>
      <w:r w:rsidRPr="00C21D2B">
        <w:rPr>
          <w:rFonts w:ascii="Book Antiqua" w:hAnsi="Book Antiqua" w:cs="Arial"/>
          <w:sz w:val="22"/>
          <w:szCs w:val="22"/>
        </w:rPr>
        <w:t>ne</w:t>
      </w:r>
      <w:r w:rsidRPr="00C21D2B">
        <w:rPr>
          <w:rFonts w:ascii="Book Antiqua" w:hAnsi="Book Antiqua" w:cs="Arial"/>
          <w:spacing w:val="21"/>
          <w:sz w:val="22"/>
          <w:szCs w:val="22"/>
        </w:rPr>
        <w:t xml:space="preserve"> </w:t>
      </w:r>
      <w:r w:rsidRPr="00C21D2B">
        <w:rPr>
          <w:rFonts w:ascii="Book Antiqua" w:hAnsi="Book Antiqua" w:cs="Arial"/>
          <w:sz w:val="22"/>
          <w:szCs w:val="22"/>
        </w:rPr>
        <w:t>pas</w:t>
      </w:r>
      <w:r w:rsidRPr="00C21D2B">
        <w:rPr>
          <w:rFonts w:ascii="Book Antiqua" w:hAnsi="Book Antiqua" w:cs="Arial"/>
          <w:spacing w:val="21"/>
          <w:sz w:val="22"/>
          <w:szCs w:val="22"/>
        </w:rPr>
        <w:t xml:space="preserve"> </w:t>
      </w:r>
      <w:r w:rsidRPr="00C21D2B">
        <w:rPr>
          <w:rFonts w:ascii="Book Antiqua" w:hAnsi="Book Antiqua" w:cs="Arial"/>
          <w:sz w:val="22"/>
          <w:szCs w:val="22"/>
        </w:rPr>
        <w:t>posséder</w:t>
      </w:r>
      <w:r w:rsidRPr="00C21D2B">
        <w:rPr>
          <w:rFonts w:ascii="Book Antiqua" w:hAnsi="Book Antiqua" w:cs="Arial"/>
          <w:spacing w:val="21"/>
          <w:sz w:val="22"/>
          <w:szCs w:val="22"/>
        </w:rPr>
        <w:t xml:space="preserve"> </w:t>
      </w:r>
      <w:r w:rsidRPr="00C21D2B">
        <w:rPr>
          <w:rFonts w:ascii="Book Antiqua" w:hAnsi="Book Antiqua" w:cs="Arial"/>
          <w:sz w:val="22"/>
          <w:szCs w:val="22"/>
        </w:rPr>
        <w:t>toutes les</w:t>
      </w:r>
      <w:r w:rsidRPr="00C21D2B">
        <w:rPr>
          <w:rFonts w:ascii="Book Antiqua" w:hAnsi="Book Antiqua" w:cs="Arial"/>
          <w:spacing w:val="24"/>
          <w:sz w:val="22"/>
          <w:szCs w:val="22"/>
        </w:rPr>
        <w:t xml:space="preserve"> </w:t>
      </w:r>
      <w:r w:rsidRPr="00C21D2B">
        <w:rPr>
          <w:rFonts w:ascii="Book Antiqua" w:hAnsi="Book Antiqua" w:cs="Arial"/>
          <w:sz w:val="22"/>
          <w:szCs w:val="22"/>
        </w:rPr>
        <w:t>compétences</w:t>
      </w:r>
      <w:r w:rsidRPr="00C21D2B">
        <w:rPr>
          <w:rFonts w:ascii="Book Antiqua" w:hAnsi="Book Antiqua" w:cs="Arial"/>
          <w:spacing w:val="24"/>
          <w:sz w:val="22"/>
          <w:szCs w:val="22"/>
        </w:rPr>
        <w:t xml:space="preserve"> </w:t>
      </w:r>
      <w:r w:rsidRPr="00C21D2B">
        <w:rPr>
          <w:rFonts w:ascii="Book Antiqua" w:hAnsi="Book Antiqua" w:cs="Arial"/>
          <w:sz w:val="22"/>
          <w:szCs w:val="22"/>
        </w:rPr>
        <w:t>nécessaires</w:t>
      </w:r>
      <w:r w:rsidRPr="00C21D2B">
        <w:rPr>
          <w:rFonts w:ascii="Book Antiqua" w:hAnsi="Book Antiqua" w:cs="Arial"/>
          <w:spacing w:val="24"/>
          <w:sz w:val="22"/>
          <w:szCs w:val="22"/>
        </w:rPr>
        <w:t xml:space="preserve"> </w:t>
      </w:r>
      <w:r w:rsidRPr="00C21D2B">
        <w:rPr>
          <w:rFonts w:ascii="Book Antiqua" w:hAnsi="Book Antiqua" w:cs="Arial"/>
          <w:sz w:val="22"/>
          <w:szCs w:val="22"/>
        </w:rPr>
        <w:t>à</w:t>
      </w:r>
      <w:r w:rsidRPr="00C21D2B">
        <w:rPr>
          <w:rFonts w:ascii="Book Antiqua" w:hAnsi="Book Antiqua" w:cs="Arial"/>
          <w:spacing w:val="24"/>
          <w:sz w:val="22"/>
          <w:szCs w:val="22"/>
        </w:rPr>
        <w:t xml:space="preserve"> </w:t>
      </w:r>
      <w:r w:rsidRPr="00C21D2B">
        <w:rPr>
          <w:rFonts w:ascii="Book Antiqua" w:hAnsi="Book Antiqua" w:cs="Arial"/>
          <w:sz w:val="22"/>
          <w:szCs w:val="22"/>
        </w:rPr>
        <w:t>la mission</w:t>
      </w:r>
      <w:r w:rsidRPr="00C21D2B">
        <w:rPr>
          <w:rFonts w:ascii="Book Antiqua" w:hAnsi="Book Antiqua" w:cs="Arial"/>
          <w:spacing w:val="24"/>
          <w:sz w:val="22"/>
          <w:szCs w:val="22"/>
        </w:rPr>
        <w:t xml:space="preserve"> </w:t>
      </w:r>
      <w:r w:rsidRPr="00C21D2B">
        <w:rPr>
          <w:rFonts w:ascii="Book Antiqua" w:hAnsi="Book Antiqua" w:cs="Arial"/>
          <w:sz w:val="22"/>
          <w:szCs w:val="22"/>
        </w:rPr>
        <w:t xml:space="preserve">peut </w:t>
      </w:r>
      <w:r w:rsidRPr="00C21D2B">
        <w:rPr>
          <w:rFonts w:ascii="Book Antiqua" w:hAnsi="Book Antiqua" w:cs="Arial"/>
          <w:spacing w:val="2"/>
          <w:sz w:val="22"/>
          <w:szCs w:val="22"/>
        </w:rPr>
        <w:t>s</w:t>
      </w:r>
      <w:r w:rsidRPr="00C21D2B">
        <w:rPr>
          <w:rFonts w:ascii="Book Antiqua" w:hAnsi="Book Antiqua" w:cs="Arial"/>
          <w:sz w:val="22"/>
          <w:szCs w:val="22"/>
        </w:rPr>
        <w:t xml:space="preserve">e </w:t>
      </w:r>
      <w:r w:rsidRPr="00C21D2B">
        <w:rPr>
          <w:rFonts w:ascii="Book Antiqua" w:hAnsi="Book Antiqua" w:cs="Arial"/>
          <w:spacing w:val="2"/>
          <w:sz w:val="22"/>
          <w:szCs w:val="22"/>
        </w:rPr>
        <w:t>le</w:t>
      </w:r>
      <w:r w:rsidRPr="00C21D2B">
        <w:rPr>
          <w:rFonts w:ascii="Book Antiqua" w:hAnsi="Book Antiqua" w:cs="Arial"/>
          <w:sz w:val="22"/>
          <w:szCs w:val="22"/>
        </w:rPr>
        <w:t xml:space="preserve">s </w:t>
      </w:r>
      <w:r w:rsidRPr="00C21D2B">
        <w:rPr>
          <w:rFonts w:ascii="Book Antiqua" w:hAnsi="Book Antiqua" w:cs="Arial"/>
          <w:spacing w:val="2"/>
          <w:sz w:val="22"/>
          <w:szCs w:val="22"/>
        </w:rPr>
        <w:t>procure</w:t>
      </w:r>
      <w:r w:rsidRPr="00C21D2B">
        <w:rPr>
          <w:rFonts w:ascii="Book Antiqua" w:hAnsi="Book Antiqua" w:cs="Arial"/>
          <w:sz w:val="22"/>
          <w:szCs w:val="22"/>
        </w:rPr>
        <w:t xml:space="preserve">r </w:t>
      </w:r>
      <w:r w:rsidRPr="00C21D2B">
        <w:rPr>
          <w:rFonts w:ascii="Book Antiqua" w:hAnsi="Book Antiqua" w:cs="Arial"/>
          <w:spacing w:val="2"/>
          <w:sz w:val="22"/>
          <w:szCs w:val="22"/>
        </w:rPr>
        <w:t>e</w:t>
      </w:r>
      <w:r w:rsidRPr="00C21D2B">
        <w:rPr>
          <w:rFonts w:ascii="Book Antiqua" w:hAnsi="Book Antiqua" w:cs="Arial"/>
          <w:sz w:val="22"/>
          <w:szCs w:val="22"/>
        </w:rPr>
        <w:t xml:space="preserve">n </w:t>
      </w:r>
      <w:r w:rsidRPr="00C21D2B">
        <w:rPr>
          <w:rFonts w:ascii="Book Antiqua" w:hAnsi="Book Antiqua" w:cs="Arial"/>
          <w:spacing w:val="2"/>
          <w:sz w:val="22"/>
          <w:szCs w:val="22"/>
        </w:rPr>
        <w:t>s’associan</w:t>
      </w:r>
      <w:r w:rsidRPr="00C21D2B">
        <w:rPr>
          <w:rFonts w:ascii="Book Antiqua" w:hAnsi="Book Antiqua" w:cs="Arial"/>
          <w:sz w:val="22"/>
          <w:szCs w:val="22"/>
        </w:rPr>
        <w:t xml:space="preserve">t </w:t>
      </w:r>
      <w:r w:rsidRPr="00C21D2B">
        <w:rPr>
          <w:rFonts w:ascii="Book Antiqua" w:hAnsi="Book Antiqua" w:cs="Arial"/>
          <w:spacing w:val="2"/>
          <w:sz w:val="22"/>
          <w:szCs w:val="22"/>
        </w:rPr>
        <w:t>ave</w:t>
      </w:r>
      <w:r w:rsidRPr="00C21D2B">
        <w:rPr>
          <w:rFonts w:ascii="Book Antiqua" w:hAnsi="Book Antiqua" w:cs="Arial"/>
          <w:sz w:val="22"/>
          <w:szCs w:val="22"/>
        </w:rPr>
        <w:t xml:space="preserve">c </w:t>
      </w:r>
      <w:r w:rsidRPr="00C21D2B">
        <w:rPr>
          <w:rFonts w:ascii="Book Antiqua" w:hAnsi="Book Antiqua" w:cs="Arial"/>
          <w:spacing w:val="2"/>
          <w:sz w:val="22"/>
          <w:szCs w:val="22"/>
        </w:rPr>
        <w:t>u</w:t>
      </w:r>
      <w:r w:rsidRPr="00C21D2B">
        <w:rPr>
          <w:rFonts w:ascii="Book Antiqua" w:hAnsi="Book Antiqua" w:cs="Arial"/>
          <w:sz w:val="22"/>
          <w:szCs w:val="22"/>
        </w:rPr>
        <w:t xml:space="preserve">n </w:t>
      </w:r>
      <w:r w:rsidRPr="00C21D2B">
        <w:rPr>
          <w:rFonts w:ascii="Book Antiqua" w:hAnsi="Book Antiqua" w:cs="Arial"/>
          <w:spacing w:val="2"/>
          <w:sz w:val="22"/>
          <w:szCs w:val="22"/>
        </w:rPr>
        <w:t xml:space="preserve">ou </w:t>
      </w:r>
      <w:r w:rsidRPr="00C21D2B">
        <w:rPr>
          <w:rFonts w:ascii="Book Antiqua" w:hAnsi="Book Antiqua" w:cs="Arial"/>
          <w:sz w:val="22"/>
          <w:szCs w:val="22"/>
        </w:rPr>
        <w:t>plusieurs</w:t>
      </w:r>
      <w:r w:rsidRPr="00C21D2B">
        <w:rPr>
          <w:rFonts w:ascii="Book Antiqua" w:hAnsi="Book Antiqua" w:cs="Arial"/>
          <w:spacing w:val="-5"/>
          <w:sz w:val="22"/>
          <w:szCs w:val="22"/>
        </w:rPr>
        <w:t xml:space="preserve"> </w:t>
      </w:r>
      <w:r w:rsidRPr="00C21D2B">
        <w:rPr>
          <w:rFonts w:ascii="Book Antiqua" w:hAnsi="Book Antiqua" w:cs="Arial"/>
          <w:sz w:val="22"/>
          <w:szCs w:val="22"/>
        </w:rPr>
        <w:t>Candidat(s)</w:t>
      </w:r>
      <w:r w:rsidRPr="00C21D2B">
        <w:rPr>
          <w:rFonts w:ascii="Book Antiqua" w:hAnsi="Book Antiqua" w:cs="Arial"/>
          <w:spacing w:val="-5"/>
          <w:sz w:val="22"/>
          <w:szCs w:val="22"/>
        </w:rPr>
        <w:t xml:space="preserve"> </w:t>
      </w:r>
      <w:r w:rsidRPr="00C21D2B">
        <w:rPr>
          <w:rFonts w:ascii="Book Antiqua" w:hAnsi="Book Antiqua" w:cs="Arial"/>
          <w:sz w:val="22"/>
          <w:szCs w:val="22"/>
        </w:rPr>
        <w:t>individuel(s)</w:t>
      </w:r>
      <w:r w:rsidRPr="00C21D2B">
        <w:rPr>
          <w:rFonts w:ascii="Book Antiqua" w:hAnsi="Book Antiqua" w:cs="Arial"/>
          <w:spacing w:val="-5"/>
          <w:sz w:val="22"/>
          <w:szCs w:val="22"/>
        </w:rPr>
        <w:t xml:space="preserve"> </w:t>
      </w:r>
      <w:r w:rsidRPr="00C21D2B">
        <w:rPr>
          <w:rFonts w:ascii="Book Antiqua" w:hAnsi="Book Antiqua" w:cs="Arial"/>
          <w:sz w:val="22"/>
          <w:szCs w:val="22"/>
        </w:rPr>
        <w:t>et/ou</w:t>
      </w:r>
      <w:r w:rsidRPr="00C21D2B">
        <w:rPr>
          <w:rFonts w:ascii="Book Antiqua" w:hAnsi="Book Antiqua" w:cs="Arial"/>
          <w:spacing w:val="-5"/>
          <w:sz w:val="22"/>
          <w:szCs w:val="22"/>
        </w:rPr>
        <w:t xml:space="preserve"> </w:t>
      </w:r>
      <w:r w:rsidRPr="00C21D2B">
        <w:rPr>
          <w:rFonts w:ascii="Book Antiqua" w:hAnsi="Book Antiqua" w:cs="Arial"/>
          <w:sz w:val="22"/>
          <w:szCs w:val="22"/>
        </w:rPr>
        <w:t xml:space="preserve">d’autres Candidats sous forme de co-entreprise ou de </w:t>
      </w:r>
      <w:r w:rsidRPr="00C21D2B">
        <w:rPr>
          <w:rFonts w:ascii="Book Antiqua" w:hAnsi="Book Antiqua" w:cs="Arial"/>
          <w:spacing w:val="3"/>
          <w:sz w:val="22"/>
          <w:szCs w:val="22"/>
        </w:rPr>
        <w:t>sous-traitance</w:t>
      </w:r>
      <w:r w:rsidRPr="00C21D2B">
        <w:rPr>
          <w:rFonts w:ascii="Book Antiqua" w:hAnsi="Book Antiqua" w:cs="Arial"/>
          <w:sz w:val="22"/>
          <w:szCs w:val="22"/>
        </w:rPr>
        <w:t xml:space="preserve">, </w:t>
      </w:r>
      <w:r w:rsidRPr="00C21D2B">
        <w:rPr>
          <w:rFonts w:ascii="Book Antiqua" w:hAnsi="Book Antiqua" w:cs="Arial"/>
          <w:spacing w:val="3"/>
          <w:sz w:val="22"/>
          <w:szCs w:val="22"/>
        </w:rPr>
        <w:t>e</w:t>
      </w:r>
      <w:r w:rsidRPr="00C21D2B">
        <w:rPr>
          <w:rFonts w:ascii="Book Antiqua" w:hAnsi="Book Antiqua" w:cs="Arial"/>
          <w:sz w:val="22"/>
          <w:szCs w:val="22"/>
        </w:rPr>
        <w:t xml:space="preserve">n </w:t>
      </w:r>
      <w:r w:rsidRPr="00C21D2B">
        <w:rPr>
          <w:rFonts w:ascii="Book Antiqua" w:hAnsi="Book Antiqua" w:cs="Arial"/>
          <w:spacing w:val="3"/>
          <w:sz w:val="22"/>
          <w:szCs w:val="22"/>
        </w:rPr>
        <w:t>tan</w:t>
      </w:r>
      <w:r w:rsidRPr="00C21D2B">
        <w:rPr>
          <w:rFonts w:ascii="Book Antiqua" w:hAnsi="Book Antiqua" w:cs="Arial"/>
          <w:sz w:val="22"/>
          <w:szCs w:val="22"/>
        </w:rPr>
        <w:t xml:space="preserve">t </w:t>
      </w:r>
      <w:r w:rsidRPr="00C21D2B">
        <w:rPr>
          <w:rFonts w:ascii="Book Antiqua" w:hAnsi="Book Antiqua" w:cs="Arial"/>
          <w:spacing w:val="3"/>
          <w:sz w:val="22"/>
          <w:szCs w:val="22"/>
        </w:rPr>
        <w:t>qu</w:t>
      </w:r>
      <w:r w:rsidRPr="00C21D2B">
        <w:rPr>
          <w:rFonts w:ascii="Book Antiqua" w:hAnsi="Book Antiqua" w:cs="Arial"/>
          <w:sz w:val="22"/>
          <w:szCs w:val="22"/>
        </w:rPr>
        <w:t xml:space="preserve">e </w:t>
      </w:r>
      <w:r w:rsidRPr="00C21D2B">
        <w:rPr>
          <w:rFonts w:ascii="Book Antiqua" w:hAnsi="Book Antiqua" w:cs="Arial"/>
          <w:spacing w:val="3"/>
          <w:sz w:val="22"/>
          <w:szCs w:val="22"/>
        </w:rPr>
        <w:t>d</w:t>
      </w:r>
      <w:r w:rsidRPr="00C21D2B">
        <w:rPr>
          <w:rFonts w:ascii="Book Antiqua" w:hAnsi="Book Antiqua" w:cs="Arial"/>
          <w:sz w:val="22"/>
          <w:szCs w:val="22"/>
        </w:rPr>
        <w:t xml:space="preserve">e </w:t>
      </w:r>
      <w:r w:rsidRPr="00C21D2B">
        <w:rPr>
          <w:rFonts w:ascii="Book Antiqua" w:hAnsi="Book Antiqua" w:cs="Arial"/>
          <w:spacing w:val="3"/>
          <w:sz w:val="22"/>
          <w:szCs w:val="22"/>
        </w:rPr>
        <w:t>besoin</w:t>
      </w:r>
      <w:r w:rsidRPr="00C21D2B">
        <w:rPr>
          <w:rFonts w:ascii="Book Antiqua" w:hAnsi="Book Antiqua" w:cs="Arial"/>
          <w:sz w:val="22"/>
          <w:szCs w:val="22"/>
        </w:rPr>
        <w:t xml:space="preserve">. </w:t>
      </w:r>
      <w:r w:rsidRPr="00C21D2B">
        <w:rPr>
          <w:rFonts w:ascii="Book Antiqua" w:hAnsi="Book Antiqua" w:cs="Arial"/>
          <w:spacing w:val="3"/>
          <w:sz w:val="22"/>
          <w:szCs w:val="22"/>
        </w:rPr>
        <w:t xml:space="preserve">Les </w:t>
      </w:r>
      <w:r w:rsidRPr="00C21D2B">
        <w:rPr>
          <w:rFonts w:ascii="Book Antiqua" w:hAnsi="Book Antiqua" w:cs="Arial"/>
          <w:sz w:val="22"/>
          <w:szCs w:val="22"/>
        </w:rPr>
        <w:t>Candidats</w:t>
      </w:r>
      <w:r w:rsidRPr="00C21D2B">
        <w:rPr>
          <w:rFonts w:ascii="Book Antiqua" w:hAnsi="Book Antiqua" w:cs="Arial"/>
          <w:spacing w:val="4"/>
          <w:sz w:val="22"/>
          <w:szCs w:val="22"/>
        </w:rPr>
        <w:t xml:space="preserve"> </w:t>
      </w:r>
      <w:r w:rsidRPr="00C21D2B">
        <w:rPr>
          <w:rFonts w:ascii="Book Antiqua" w:hAnsi="Book Antiqua" w:cs="Arial"/>
          <w:sz w:val="22"/>
          <w:szCs w:val="22"/>
        </w:rPr>
        <w:t>ne</w:t>
      </w:r>
      <w:r w:rsidRPr="00C21D2B">
        <w:rPr>
          <w:rFonts w:ascii="Book Antiqua" w:hAnsi="Book Antiqua" w:cs="Arial"/>
          <w:spacing w:val="4"/>
          <w:sz w:val="22"/>
          <w:szCs w:val="22"/>
        </w:rPr>
        <w:t xml:space="preserve"> </w:t>
      </w:r>
      <w:r w:rsidRPr="00C21D2B">
        <w:rPr>
          <w:rFonts w:ascii="Book Antiqua" w:hAnsi="Book Antiqua" w:cs="Arial"/>
          <w:sz w:val="22"/>
          <w:szCs w:val="22"/>
        </w:rPr>
        <w:t>peuvent s’associer</w:t>
      </w:r>
      <w:r w:rsidRPr="00C21D2B">
        <w:rPr>
          <w:rFonts w:ascii="Book Antiqua" w:hAnsi="Book Antiqua" w:cs="Arial"/>
          <w:spacing w:val="4"/>
          <w:sz w:val="22"/>
          <w:szCs w:val="22"/>
        </w:rPr>
        <w:t xml:space="preserve"> </w:t>
      </w:r>
      <w:r w:rsidRPr="00C21D2B">
        <w:rPr>
          <w:rFonts w:ascii="Book Antiqua" w:hAnsi="Book Antiqua" w:cs="Arial"/>
          <w:sz w:val="22"/>
          <w:szCs w:val="22"/>
        </w:rPr>
        <w:t>avec</w:t>
      </w:r>
      <w:r w:rsidRPr="00C21D2B">
        <w:rPr>
          <w:rFonts w:ascii="Book Antiqua" w:hAnsi="Book Antiqua" w:cs="Arial"/>
          <w:spacing w:val="4"/>
          <w:sz w:val="22"/>
          <w:szCs w:val="22"/>
        </w:rPr>
        <w:t xml:space="preserve"> </w:t>
      </w:r>
      <w:r w:rsidRPr="00C21D2B">
        <w:rPr>
          <w:rFonts w:ascii="Book Antiqua" w:hAnsi="Book Antiqua" w:cs="Arial"/>
          <w:sz w:val="22"/>
          <w:szCs w:val="22"/>
        </w:rPr>
        <w:t>les</w:t>
      </w:r>
      <w:r w:rsidRPr="00C21D2B">
        <w:rPr>
          <w:rFonts w:ascii="Book Antiqua" w:hAnsi="Book Antiqua" w:cs="Arial"/>
          <w:spacing w:val="4"/>
          <w:sz w:val="22"/>
          <w:szCs w:val="22"/>
        </w:rPr>
        <w:t xml:space="preserve"> </w:t>
      </w:r>
      <w:r w:rsidRPr="00C21D2B">
        <w:rPr>
          <w:rFonts w:ascii="Book Antiqua" w:hAnsi="Book Antiqua" w:cs="Arial"/>
          <w:sz w:val="22"/>
          <w:szCs w:val="22"/>
        </w:rPr>
        <w:t xml:space="preserve">autres Candidats sollicités en vue de cette mission </w:t>
      </w:r>
      <w:r w:rsidRPr="00C21D2B">
        <w:rPr>
          <w:rFonts w:ascii="Book Antiqua" w:hAnsi="Book Antiqua" w:cs="Arial"/>
          <w:spacing w:val="5"/>
          <w:sz w:val="22"/>
          <w:szCs w:val="22"/>
        </w:rPr>
        <w:t>qu’ave</w:t>
      </w:r>
      <w:r w:rsidRPr="00C21D2B">
        <w:rPr>
          <w:rFonts w:ascii="Book Antiqua" w:hAnsi="Book Antiqua" w:cs="Arial"/>
          <w:sz w:val="22"/>
          <w:szCs w:val="22"/>
        </w:rPr>
        <w:t xml:space="preserve">c </w:t>
      </w:r>
      <w:r w:rsidRPr="00C21D2B">
        <w:rPr>
          <w:rFonts w:ascii="Book Antiqua" w:hAnsi="Book Antiqua" w:cs="Arial"/>
          <w:spacing w:val="5"/>
          <w:sz w:val="22"/>
          <w:szCs w:val="22"/>
        </w:rPr>
        <w:t>l’approbatio</w:t>
      </w:r>
      <w:r w:rsidRPr="00C21D2B">
        <w:rPr>
          <w:rFonts w:ascii="Book Antiqua" w:hAnsi="Book Antiqua" w:cs="Arial"/>
          <w:sz w:val="22"/>
          <w:szCs w:val="22"/>
        </w:rPr>
        <w:t xml:space="preserve">n </w:t>
      </w:r>
      <w:r w:rsidRPr="00C21D2B">
        <w:rPr>
          <w:rFonts w:ascii="Book Antiqua" w:hAnsi="Book Antiqua" w:cs="Arial"/>
          <w:spacing w:val="5"/>
          <w:sz w:val="22"/>
          <w:szCs w:val="22"/>
        </w:rPr>
        <w:t xml:space="preserve">de l’Autorité Contractante, </w:t>
      </w:r>
      <w:r w:rsidRPr="00C21D2B">
        <w:rPr>
          <w:rFonts w:ascii="Book Antiqua" w:hAnsi="Book Antiqua" w:cs="Arial"/>
          <w:sz w:val="22"/>
          <w:szCs w:val="22"/>
        </w:rPr>
        <w:t>comme indiqué dans le RPAO. Les candidats sont</w:t>
      </w:r>
      <w:r w:rsidRPr="00C21D2B">
        <w:rPr>
          <w:rFonts w:ascii="Book Antiqua" w:hAnsi="Book Antiqua" w:cs="Arial"/>
          <w:spacing w:val="6"/>
          <w:sz w:val="22"/>
          <w:szCs w:val="22"/>
        </w:rPr>
        <w:t xml:space="preserve"> </w:t>
      </w:r>
      <w:r w:rsidRPr="00C21D2B">
        <w:rPr>
          <w:rFonts w:ascii="Book Antiqua" w:hAnsi="Book Antiqua" w:cs="Arial"/>
          <w:sz w:val="22"/>
          <w:szCs w:val="22"/>
        </w:rPr>
        <w:t>encouragés</w:t>
      </w:r>
      <w:r w:rsidRPr="00C21D2B">
        <w:rPr>
          <w:rFonts w:ascii="Book Antiqua" w:hAnsi="Book Antiqua" w:cs="Arial"/>
          <w:spacing w:val="6"/>
          <w:sz w:val="22"/>
          <w:szCs w:val="22"/>
        </w:rPr>
        <w:t xml:space="preserve"> </w:t>
      </w:r>
      <w:r w:rsidRPr="00C21D2B">
        <w:rPr>
          <w:rFonts w:ascii="Book Antiqua" w:hAnsi="Book Antiqua" w:cs="Arial"/>
          <w:sz w:val="22"/>
          <w:szCs w:val="22"/>
        </w:rPr>
        <w:t>à</w:t>
      </w:r>
      <w:r w:rsidRPr="00C21D2B">
        <w:rPr>
          <w:rFonts w:ascii="Book Antiqua" w:hAnsi="Book Antiqua" w:cs="Arial"/>
          <w:spacing w:val="6"/>
          <w:sz w:val="22"/>
          <w:szCs w:val="22"/>
        </w:rPr>
        <w:t xml:space="preserve"> </w:t>
      </w:r>
      <w:r w:rsidRPr="00C21D2B">
        <w:rPr>
          <w:rFonts w:ascii="Book Antiqua" w:hAnsi="Book Antiqua" w:cs="Arial"/>
          <w:sz w:val="22"/>
          <w:szCs w:val="22"/>
        </w:rPr>
        <w:t>rechercher</w:t>
      </w:r>
      <w:r w:rsidRPr="00C21D2B">
        <w:rPr>
          <w:rFonts w:ascii="Book Antiqua" w:hAnsi="Book Antiqua" w:cs="Arial"/>
          <w:spacing w:val="6"/>
          <w:sz w:val="22"/>
          <w:szCs w:val="22"/>
        </w:rPr>
        <w:t xml:space="preserve"> </w:t>
      </w:r>
      <w:r w:rsidRPr="00C21D2B">
        <w:rPr>
          <w:rFonts w:ascii="Book Antiqua" w:hAnsi="Book Antiqua" w:cs="Arial"/>
          <w:sz w:val="22"/>
          <w:szCs w:val="22"/>
        </w:rPr>
        <w:t>la</w:t>
      </w:r>
      <w:r w:rsidRPr="00C21D2B">
        <w:rPr>
          <w:rFonts w:ascii="Book Antiqua" w:hAnsi="Book Antiqua" w:cs="Arial"/>
          <w:spacing w:val="6"/>
          <w:sz w:val="22"/>
          <w:szCs w:val="22"/>
        </w:rPr>
        <w:t xml:space="preserve"> </w:t>
      </w:r>
      <w:r w:rsidRPr="00C21D2B">
        <w:rPr>
          <w:rFonts w:ascii="Book Antiqua" w:hAnsi="Book Antiqua" w:cs="Arial"/>
          <w:sz w:val="22"/>
          <w:szCs w:val="22"/>
        </w:rPr>
        <w:t>participation</w:t>
      </w:r>
      <w:r w:rsidRPr="00C21D2B">
        <w:rPr>
          <w:rFonts w:ascii="Book Antiqua" w:hAnsi="Book Antiqua" w:cs="Arial"/>
          <w:spacing w:val="6"/>
          <w:sz w:val="22"/>
          <w:szCs w:val="22"/>
        </w:rPr>
        <w:t xml:space="preserve"> </w:t>
      </w:r>
      <w:r w:rsidRPr="00C21D2B">
        <w:rPr>
          <w:rFonts w:ascii="Book Antiqua" w:hAnsi="Book Antiqua" w:cs="Arial"/>
          <w:sz w:val="22"/>
          <w:szCs w:val="22"/>
        </w:rPr>
        <w:t>de candidats</w:t>
      </w:r>
      <w:r w:rsidRPr="00C21D2B">
        <w:rPr>
          <w:rFonts w:ascii="Book Antiqua" w:hAnsi="Book Antiqua" w:cs="Arial"/>
          <w:spacing w:val="28"/>
          <w:sz w:val="22"/>
          <w:szCs w:val="22"/>
        </w:rPr>
        <w:t xml:space="preserve"> </w:t>
      </w:r>
      <w:r w:rsidRPr="00C21D2B">
        <w:rPr>
          <w:rFonts w:ascii="Book Antiqua" w:hAnsi="Book Antiqua" w:cs="Arial"/>
          <w:sz w:val="22"/>
          <w:szCs w:val="22"/>
        </w:rPr>
        <w:t>nationaux</w:t>
      </w:r>
      <w:r w:rsidRPr="00C21D2B">
        <w:rPr>
          <w:rFonts w:ascii="Book Antiqua" w:hAnsi="Book Antiqua" w:cs="Arial"/>
          <w:spacing w:val="28"/>
          <w:sz w:val="22"/>
          <w:szCs w:val="22"/>
        </w:rPr>
        <w:t xml:space="preserve"> </w:t>
      </w:r>
      <w:r w:rsidRPr="00C21D2B">
        <w:rPr>
          <w:rFonts w:ascii="Book Antiqua" w:hAnsi="Book Antiqua" w:cs="Arial"/>
          <w:sz w:val="22"/>
          <w:szCs w:val="22"/>
        </w:rPr>
        <w:t>en</w:t>
      </w:r>
      <w:r w:rsidRPr="00C21D2B">
        <w:rPr>
          <w:rFonts w:ascii="Book Antiqua" w:hAnsi="Book Antiqua" w:cs="Arial"/>
          <w:spacing w:val="28"/>
          <w:sz w:val="22"/>
          <w:szCs w:val="22"/>
        </w:rPr>
        <w:t xml:space="preserve"> </w:t>
      </w:r>
      <w:r w:rsidRPr="00C21D2B">
        <w:rPr>
          <w:rFonts w:ascii="Book Antiqua" w:hAnsi="Book Antiqua" w:cs="Arial"/>
          <w:sz w:val="22"/>
          <w:szCs w:val="22"/>
        </w:rPr>
        <w:t>concluant</w:t>
      </w:r>
      <w:r w:rsidRPr="00C21D2B">
        <w:rPr>
          <w:rFonts w:ascii="Book Antiqua" w:hAnsi="Book Antiqua" w:cs="Arial"/>
          <w:spacing w:val="28"/>
          <w:sz w:val="22"/>
          <w:szCs w:val="22"/>
        </w:rPr>
        <w:t xml:space="preserve"> </w:t>
      </w:r>
      <w:r w:rsidRPr="00C21D2B">
        <w:rPr>
          <w:rFonts w:ascii="Book Antiqua" w:hAnsi="Book Antiqua" w:cs="Arial"/>
          <w:sz w:val="22"/>
          <w:szCs w:val="22"/>
        </w:rPr>
        <w:t>des</w:t>
      </w:r>
      <w:r w:rsidRPr="00C21D2B">
        <w:rPr>
          <w:rFonts w:ascii="Book Antiqua" w:hAnsi="Book Antiqua" w:cs="Arial"/>
          <w:spacing w:val="28"/>
          <w:sz w:val="22"/>
          <w:szCs w:val="22"/>
        </w:rPr>
        <w:t xml:space="preserve"> </w:t>
      </w:r>
      <w:r w:rsidRPr="00C21D2B">
        <w:rPr>
          <w:rFonts w:ascii="Book Antiqua" w:hAnsi="Book Antiqua" w:cs="Arial"/>
          <w:sz w:val="22"/>
          <w:szCs w:val="22"/>
        </w:rPr>
        <w:t>actes</w:t>
      </w:r>
      <w:r w:rsidRPr="00C21D2B">
        <w:rPr>
          <w:rFonts w:ascii="Book Antiqua" w:hAnsi="Book Antiqua" w:cs="Arial"/>
          <w:spacing w:val="28"/>
          <w:sz w:val="22"/>
          <w:szCs w:val="22"/>
        </w:rPr>
        <w:t xml:space="preserve"> </w:t>
      </w:r>
      <w:r w:rsidRPr="00C21D2B">
        <w:rPr>
          <w:rFonts w:ascii="Book Antiqua" w:hAnsi="Book Antiqua" w:cs="Arial"/>
          <w:sz w:val="22"/>
          <w:szCs w:val="22"/>
        </w:rPr>
        <w:t>de coentreprise</w:t>
      </w:r>
      <w:r w:rsidRPr="00C21D2B">
        <w:rPr>
          <w:rFonts w:ascii="Book Antiqua" w:hAnsi="Book Antiqua" w:cs="Arial"/>
          <w:spacing w:val="-4"/>
          <w:sz w:val="22"/>
          <w:szCs w:val="22"/>
        </w:rPr>
        <w:t xml:space="preserve"> </w:t>
      </w:r>
      <w:r w:rsidRPr="00C21D2B">
        <w:rPr>
          <w:rFonts w:ascii="Book Antiqua" w:hAnsi="Book Antiqua" w:cs="Arial"/>
          <w:sz w:val="22"/>
          <w:szCs w:val="22"/>
        </w:rPr>
        <w:t>(actes</w:t>
      </w:r>
      <w:r w:rsidRPr="00C21D2B">
        <w:rPr>
          <w:rFonts w:ascii="Book Antiqua" w:hAnsi="Book Antiqua" w:cs="Arial"/>
          <w:spacing w:val="-4"/>
          <w:sz w:val="22"/>
          <w:szCs w:val="22"/>
        </w:rPr>
        <w:t xml:space="preserve"> </w:t>
      </w:r>
      <w:r w:rsidRPr="00C21D2B">
        <w:rPr>
          <w:rFonts w:ascii="Book Antiqua" w:hAnsi="Book Antiqua" w:cs="Arial"/>
          <w:sz w:val="22"/>
          <w:szCs w:val="22"/>
        </w:rPr>
        <w:t>notariés)</w:t>
      </w:r>
      <w:r w:rsidRPr="00C21D2B">
        <w:rPr>
          <w:rFonts w:ascii="Book Antiqua" w:hAnsi="Book Antiqua" w:cs="Arial"/>
          <w:spacing w:val="-4"/>
          <w:sz w:val="22"/>
          <w:szCs w:val="22"/>
        </w:rPr>
        <w:t xml:space="preserve"> </w:t>
      </w:r>
      <w:r w:rsidRPr="00C21D2B">
        <w:rPr>
          <w:rFonts w:ascii="Book Antiqua" w:hAnsi="Book Antiqua" w:cs="Arial"/>
          <w:sz w:val="22"/>
          <w:szCs w:val="22"/>
        </w:rPr>
        <w:t>avec</w:t>
      </w:r>
      <w:r w:rsidRPr="00C21D2B">
        <w:rPr>
          <w:rFonts w:ascii="Book Antiqua" w:hAnsi="Book Antiqua" w:cs="Arial"/>
          <w:spacing w:val="-4"/>
          <w:sz w:val="22"/>
          <w:szCs w:val="22"/>
        </w:rPr>
        <w:t xml:space="preserve"> </w:t>
      </w:r>
      <w:r w:rsidRPr="00C21D2B">
        <w:rPr>
          <w:rFonts w:ascii="Book Antiqua" w:hAnsi="Book Antiqua" w:cs="Arial"/>
          <w:sz w:val="22"/>
          <w:szCs w:val="22"/>
        </w:rPr>
        <w:t>eux</w:t>
      </w:r>
      <w:r w:rsidRPr="00C21D2B">
        <w:rPr>
          <w:rFonts w:ascii="Book Antiqua" w:hAnsi="Book Antiqua" w:cs="Arial"/>
          <w:spacing w:val="-4"/>
          <w:sz w:val="22"/>
          <w:szCs w:val="22"/>
        </w:rPr>
        <w:t xml:space="preserve"> </w:t>
      </w:r>
      <w:r w:rsidRPr="00C21D2B">
        <w:rPr>
          <w:rFonts w:ascii="Book Antiqua" w:hAnsi="Book Antiqua" w:cs="Arial"/>
          <w:sz w:val="22"/>
          <w:szCs w:val="22"/>
        </w:rPr>
        <w:t>ou</w:t>
      </w:r>
      <w:r w:rsidRPr="00C21D2B">
        <w:rPr>
          <w:rFonts w:ascii="Book Antiqua" w:hAnsi="Book Antiqua" w:cs="Arial"/>
          <w:spacing w:val="-4"/>
          <w:sz w:val="22"/>
          <w:szCs w:val="22"/>
        </w:rPr>
        <w:t xml:space="preserve"> </w:t>
      </w:r>
      <w:r w:rsidRPr="00C21D2B">
        <w:rPr>
          <w:rFonts w:ascii="Book Antiqua" w:hAnsi="Book Antiqua" w:cs="Arial"/>
          <w:sz w:val="22"/>
          <w:szCs w:val="22"/>
        </w:rPr>
        <w:t>en</w:t>
      </w:r>
      <w:r w:rsidRPr="00C21D2B">
        <w:rPr>
          <w:rFonts w:ascii="Book Antiqua" w:hAnsi="Book Antiqua" w:cs="Arial"/>
          <w:spacing w:val="-4"/>
          <w:sz w:val="22"/>
          <w:szCs w:val="22"/>
        </w:rPr>
        <w:t xml:space="preserve"> </w:t>
      </w:r>
      <w:r w:rsidRPr="00C21D2B">
        <w:rPr>
          <w:rFonts w:ascii="Book Antiqua" w:hAnsi="Book Antiqua" w:cs="Arial"/>
          <w:sz w:val="22"/>
          <w:szCs w:val="22"/>
        </w:rPr>
        <w:t>leur sous-traitant</w:t>
      </w:r>
      <w:r w:rsidRPr="00C21D2B">
        <w:rPr>
          <w:rFonts w:ascii="Book Antiqua" w:hAnsi="Book Antiqua" w:cs="Arial"/>
          <w:spacing w:val="6"/>
          <w:sz w:val="22"/>
          <w:szCs w:val="22"/>
        </w:rPr>
        <w:t xml:space="preserve"> </w:t>
      </w:r>
      <w:r w:rsidRPr="00C21D2B">
        <w:rPr>
          <w:rFonts w:ascii="Book Antiqua" w:hAnsi="Book Antiqua" w:cs="Arial"/>
          <w:sz w:val="22"/>
          <w:szCs w:val="22"/>
        </w:rPr>
        <w:t>une</w:t>
      </w:r>
      <w:r w:rsidRPr="00C21D2B">
        <w:rPr>
          <w:rFonts w:ascii="Book Antiqua" w:hAnsi="Book Antiqua" w:cs="Arial"/>
          <w:spacing w:val="6"/>
          <w:sz w:val="22"/>
          <w:szCs w:val="22"/>
        </w:rPr>
        <w:t xml:space="preserve"> </w:t>
      </w:r>
      <w:r w:rsidRPr="00C21D2B">
        <w:rPr>
          <w:rFonts w:ascii="Book Antiqua" w:hAnsi="Book Antiqua" w:cs="Arial"/>
          <w:sz w:val="22"/>
          <w:szCs w:val="22"/>
        </w:rPr>
        <w:t>partie</w:t>
      </w:r>
      <w:r w:rsidRPr="00C21D2B">
        <w:rPr>
          <w:rFonts w:ascii="Book Antiqua" w:hAnsi="Book Antiqua" w:cs="Arial"/>
          <w:spacing w:val="6"/>
          <w:sz w:val="22"/>
          <w:szCs w:val="22"/>
        </w:rPr>
        <w:t xml:space="preserve"> </w:t>
      </w:r>
      <w:r w:rsidRPr="00C21D2B">
        <w:rPr>
          <w:rFonts w:ascii="Book Antiqua" w:hAnsi="Book Antiqua" w:cs="Arial"/>
          <w:sz w:val="22"/>
          <w:szCs w:val="22"/>
        </w:rPr>
        <w:t>de</w:t>
      </w:r>
      <w:r w:rsidRPr="00C21D2B">
        <w:rPr>
          <w:rFonts w:ascii="Book Antiqua" w:hAnsi="Book Antiqua" w:cs="Arial"/>
          <w:spacing w:val="6"/>
          <w:sz w:val="22"/>
          <w:szCs w:val="22"/>
        </w:rPr>
        <w:t xml:space="preserve"> </w:t>
      </w:r>
      <w:r w:rsidRPr="00C21D2B">
        <w:rPr>
          <w:rFonts w:ascii="Book Antiqua" w:hAnsi="Book Antiqua" w:cs="Arial"/>
          <w:sz w:val="22"/>
          <w:szCs w:val="22"/>
        </w:rPr>
        <w:t>la</w:t>
      </w:r>
      <w:r w:rsidRPr="00C21D2B">
        <w:rPr>
          <w:rFonts w:ascii="Book Antiqua" w:hAnsi="Book Antiqua" w:cs="Arial"/>
          <w:spacing w:val="6"/>
          <w:sz w:val="22"/>
          <w:szCs w:val="22"/>
        </w:rPr>
        <w:t xml:space="preserve"> </w:t>
      </w:r>
      <w:r w:rsidRPr="00C21D2B">
        <w:rPr>
          <w:rFonts w:ascii="Book Antiqua" w:hAnsi="Book Antiqua" w:cs="Arial"/>
          <w:sz w:val="22"/>
          <w:szCs w:val="22"/>
        </w:rPr>
        <w:t>mission</w:t>
      </w:r>
      <w:r w:rsidRPr="00C21D2B">
        <w:rPr>
          <w:rFonts w:ascii="Book Antiqua" w:hAnsi="Book Antiqua" w:cs="Arial"/>
          <w:spacing w:val="6"/>
          <w:sz w:val="22"/>
          <w:szCs w:val="22"/>
        </w:rPr>
        <w:t xml:space="preserve"> </w:t>
      </w:r>
      <w:r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 xml:space="preserve">ii. Pour les missions reposant sur le temps de </w:t>
      </w:r>
      <w:r w:rsidRPr="00C21D2B">
        <w:rPr>
          <w:rFonts w:ascii="Book Antiqua" w:hAnsi="Book Antiqua" w:cs="Arial"/>
          <w:spacing w:val="4"/>
          <w:sz w:val="22"/>
          <w:szCs w:val="22"/>
        </w:rPr>
        <w:t>travail</w:t>
      </w:r>
      <w:r w:rsidRPr="00C21D2B">
        <w:rPr>
          <w:rFonts w:ascii="Book Antiqua" w:hAnsi="Book Antiqua" w:cs="Arial"/>
          <w:sz w:val="22"/>
          <w:szCs w:val="22"/>
        </w:rPr>
        <w:t xml:space="preserve">, </w:t>
      </w:r>
      <w:r w:rsidRPr="00C21D2B">
        <w:rPr>
          <w:rFonts w:ascii="Book Antiqua" w:hAnsi="Book Antiqua" w:cs="Arial"/>
          <w:spacing w:val="4"/>
          <w:sz w:val="22"/>
          <w:szCs w:val="22"/>
        </w:rPr>
        <w:t>l’estimatio</w:t>
      </w:r>
      <w:r w:rsidRPr="00C21D2B">
        <w:rPr>
          <w:rFonts w:ascii="Book Antiqua" w:hAnsi="Book Antiqua" w:cs="Arial"/>
          <w:sz w:val="22"/>
          <w:szCs w:val="22"/>
        </w:rPr>
        <w:t xml:space="preserve">n </w:t>
      </w:r>
      <w:r w:rsidRPr="00C21D2B">
        <w:rPr>
          <w:rFonts w:ascii="Book Antiqua" w:hAnsi="Book Antiqua" w:cs="Arial"/>
          <w:spacing w:val="4"/>
          <w:sz w:val="22"/>
          <w:szCs w:val="22"/>
        </w:rPr>
        <w:t>d</w:t>
      </w:r>
      <w:r w:rsidRPr="00C21D2B">
        <w:rPr>
          <w:rFonts w:ascii="Book Antiqua" w:hAnsi="Book Antiqua" w:cs="Arial"/>
          <w:sz w:val="22"/>
          <w:szCs w:val="22"/>
        </w:rPr>
        <w:t xml:space="preserve">u </w:t>
      </w:r>
      <w:r w:rsidRPr="00C21D2B">
        <w:rPr>
          <w:rFonts w:ascii="Book Antiqua" w:hAnsi="Book Antiqua" w:cs="Arial"/>
          <w:spacing w:val="4"/>
          <w:sz w:val="22"/>
          <w:szCs w:val="22"/>
        </w:rPr>
        <w:t>temp</w:t>
      </w:r>
      <w:r w:rsidRPr="00C21D2B">
        <w:rPr>
          <w:rFonts w:ascii="Book Antiqua" w:hAnsi="Book Antiqua" w:cs="Arial"/>
          <w:sz w:val="22"/>
          <w:szCs w:val="22"/>
        </w:rPr>
        <w:t xml:space="preserve">s </w:t>
      </w:r>
      <w:r w:rsidRPr="00C21D2B">
        <w:rPr>
          <w:rFonts w:ascii="Book Antiqua" w:hAnsi="Book Antiqua" w:cs="Arial"/>
          <w:spacing w:val="4"/>
          <w:sz w:val="22"/>
          <w:szCs w:val="22"/>
        </w:rPr>
        <w:t>d</w:t>
      </w:r>
      <w:r w:rsidRPr="00C21D2B">
        <w:rPr>
          <w:rFonts w:ascii="Book Antiqua" w:hAnsi="Book Antiqua" w:cs="Arial"/>
          <w:sz w:val="22"/>
          <w:szCs w:val="22"/>
        </w:rPr>
        <w:t xml:space="preserve">e </w:t>
      </w:r>
      <w:r w:rsidRPr="00C21D2B">
        <w:rPr>
          <w:rFonts w:ascii="Book Antiqua" w:hAnsi="Book Antiqua" w:cs="Arial"/>
          <w:spacing w:val="4"/>
          <w:sz w:val="22"/>
          <w:szCs w:val="22"/>
        </w:rPr>
        <w:t>travai</w:t>
      </w:r>
      <w:r w:rsidRPr="00C21D2B">
        <w:rPr>
          <w:rFonts w:ascii="Book Antiqua" w:hAnsi="Book Antiqua" w:cs="Arial"/>
          <w:sz w:val="22"/>
          <w:szCs w:val="22"/>
        </w:rPr>
        <w:t xml:space="preserve">l </w:t>
      </w:r>
      <w:r w:rsidRPr="00C21D2B">
        <w:rPr>
          <w:rFonts w:ascii="Book Antiqua" w:hAnsi="Book Antiqua" w:cs="Arial"/>
          <w:spacing w:val="4"/>
          <w:sz w:val="22"/>
          <w:szCs w:val="22"/>
        </w:rPr>
        <w:t xml:space="preserve">du </w:t>
      </w:r>
      <w:r w:rsidRPr="00C21D2B">
        <w:rPr>
          <w:rFonts w:ascii="Book Antiqua" w:hAnsi="Book Antiqua" w:cs="Arial"/>
          <w:sz w:val="22"/>
          <w:szCs w:val="22"/>
        </w:rPr>
        <w:t>personnel</w:t>
      </w:r>
      <w:r w:rsidRPr="00C21D2B">
        <w:rPr>
          <w:rFonts w:ascii="Book Antiqua" w:hAnsi="Book Antiqua" w:cs="Arial"/>
          <w:spacing w:val="-4"/>
          <w:sz w:val="22"/>
          <w:szCs w:val="22"/>
        </w:rPr>
        <w:t xml:space="preserve"> </w:t>
      </w:r>
      <w:r w:rsidRPr="00C21D2B">
        <w:rPr>
          <w:rFonts w:ascii="Book Antiqua" w:hAnsi="Book Antiqua" w:cs="Arial"/>
          <w:sz w:val="22"/>
          <w:szCs w:val="22"/>
        </w:rPr>
        <w:t>est</w:t>
      </w:r>
      <w:r w:rsidRPr="00C21D2B">
        <w:rPr>
          <w:rFonts w:ascii="Book Antiqua" w:hAnsi="Book Antiqua" w:cs="Arial"/>
          <w:spacing w:val="-4"/>
          <w:sz w:val="22"/>
          <w:szCs w:val="22"/>
        </w:rPr>
        <w:t xml:space="preserve"> </w:t>
      </w:r>
      <w:r w:rsidRPr="00C21D2B">
        <w:rPr>
          <w:rFonts w:ascii="Book Antiqua" w:hAnsi="Book Antiqua" w:cs="Arial"/>
          <w:sz w:val="22"/>
          <w:szCs w:val="22"/>
        </w:rPr>
        <w:t>fournie</w:t>
      </w:r>
      <w:r w:rsidRPr="00C21D2B">
        <w:rPr>
          <w:rFonts w:ascii="Book Antiqua" w:hAnsi="Book Antiqua" w:cs="Arial"/>
          <w:spacing w:val="-4"/>
          <w:sz w:val="22"/>
          <w:szCs w:val="22"/>
        </w:rPr>
        <w:t xml:space="preserve"> </w:t>
      </w:r>
      <w:r w:rsidRPr="00C21D2B">
        <w:rPr>
          <w:rFonts w:ascii="Book Antiqua" w:hAnsi="Book Antiqua" w:cs="Arial"/>
          <w:sz w:val="22"/>
          <w:szCs w:val="22"/>
        </w:rPr>
        <w:t>dans</w:t>
      </w:r>
      <w:r w:rsidRPr="00C21D2B">
        <w:rPr>
          <w:rFonts w:ascii="Book Antiqua" w:hAnsi="Book Antiqua" w:cs="Arial"/>
          <w:spacing w:val="-4"/>
          <w:sz w:val="22"/>
          <w:szCs w:val="22"/>
        </w:rPr>
        <w:t xml:space="preserve"> </w:t>
      </w:r>
      <w:r w:rsidRPr="00C21D2B">
        <w:rPr>
          <w:rFonts w:ascii="Book Antiqua" w:hAnsi="Book Antiqua" w:cs="Arial"/>
          <w:sz w:val="22"/>
          <w:szCs w:val="22"/>
        </w:rPr>
        <w:t>le</w:t>
      </w:r>
      <w:r w:rsidRPr="00C21D2B">
        <w:rPr>
          <w:rFonts w:ascii="Book Antiqua" w:hAnsi="Book Antiqua" w:cs="Arial"/>
          <w:spacing w:val="-4"/>
          <w:sz w:val="22"/>
          <w:szCs w:val="22"/>
        </w:rPr>
        <w:t xml:space="preserve"> </w:t>
      </w:r>
      <w:r w:rsidRPr="00C21D2B">
        <w:rPr>
          <w:rFonts w:ascii="Book Antiqua" w:hAnsi="Book Antiqua" w:cs="Arial"/>
          <w:sz w:val="22"/>
          <w:szCs w:val="22"/>
        </w:rPr>
        <w:t>RPAO.</w:t>
      </w:r>
      <w:r w:rsidRPr="00C21D2B">
        <w:rPr>
          <w:rFonts w:ascii="Book Antiqua" w:hAnsi="Book Antiqua" w:cs="Arial"/>
          <w:spacing w:val="-4"/>
          <w:sz w:val="22"/>
          <w:szCs w:val="22"/>
        </w:rPr>
        <w:t xml:space="preserve"> </w:t>
      </w:r>
      <w:r w:rsidRPr="00C21D2B">
        <w:rPr>
          <w:rFonts w:ascii="Book Antiqua" w:hAnsi="Book Antiqua" w:cs="Arial"/>
          <w:sz w:val="22"/>
          <w:szCs w:val="22"/>
        </w:rPr>
        <w:t>Cependant, la</w:t>
      </w:r>
      <w:r w:rsidRPr="00C21D2B">
        <w:rPr>
          <w:rFonts w:ascii="Book Antiqua" w:hAnsi="Book Antiqua" w:cs="Arial"/>
          <w:spacing w:val="30"/>
          <w:sz w:val="22"/>
          <w:szCs w:val="22"/>
        </w:rPr>
        <w:t xml:space="preserve"> </w:t>
      </w:r>
      <w:r w:rsidRPr="00C21D2B">
        <w:rPr>
          <w:rFonts w:ascii="Book Antiqua" w:hAnsi="Book Antiqua" w:cs="Arial"/>
          <w:sz w:val="22"/>
          <w:szCs w:val="22"/>
        </w:rPr>
        <w:t>proposition</w:t>
      </w:r>
      <w:r w:rsidRPr="00C21D2B">
        <w:rPr>
          <w:rFonts w:ascii="Book Antiqua" w:hAnsi="Book Antiqua" w:cs="Arial"/>
          <w:spacing w:val="30"/>
          <w:sz w:val="22"/>
          <w:szCs w:val="22"/>
        </w:rPr>
        <w:t xml:space="preserve"> </w:t>
      </w:r>
      <w:r w:rsidRPr="00C21D2B">
        <w:rPr>
          <w:rFonts w:ascii="Book Antiqua" w:hAnsi="Book Antiqua" w:cs="Arial"/>
          <w:sz w:val="22"/>
          <w:szCs w:val="22"/>
        </w:rPr>
        <w:t>doit</w:t>
      </w:r>
      <w:r w:rsidRPr="00C21D2B">
        <w:rPr>
          <w:rFonts w:ascii="Book Antiqua" w:hAnsi="Book Antiqua" w:cs="Arial"/>
          <w:spacing w:val="30"/>
          <w:sz w:val="22"/>
          <w:szCs w:val="22"/>
        </w:rPr>
        <w:t xml:space="preserve"> </w:t>
      </w:r>
      <w:r w:rsidRPr="00C21D2B">
        <w:rPr>
          <w:rFonts w:ascii="Book Antiqua" w:hAnsi="Book Antiqua" w:cs="Arial"/>
          <w:sz w:val="22"/>
          <w:szCs w:val="22"/>
        </w:rPr>
        <w:t>se</w:t>
      </w:r>
      <w:r w:rsidRPr="00C21D2B">
        <w:rPr>
          <w:rFonts w:ascii="Book Antiqua" w:hAnsi="Book Antiqua" w:cs="Arial"/>
          <w:spacing w:val="30"/>
          <w:sz w:val="22"/>
          <w:szCs w:val="22"/>
        </w:rPr>
        <w:t xml:space="preserve"> </w:t>
      </w:r>
      <w:r w:rsidRPr="00C21D2B">
        <w:rPr>
          <w:rFonts w:ascii="Book Antiqua" w:hAnsi="Book Antiqua" w:cs="Arial"/>
          <w:sz w:val="22"/>
          <w:szCs w:val="22"/>
        </w:rPr>
        <w:t>fonder</w:t>
      </w:r>
      <w:r w:rsidRPr="00C21D2B">
        <w:rPr>
          <w:rFonts w:ascii="Book Antiqua" w:hAnsi="Book Antiqua" w:cs="Arial"/>
          <w:spacing w:val="30"/>
          <w:sz w:val="22"/>
          <w:szCs w:val="22"/>
        </w:rPr>
        <w:t xml:space="preserve"> </w:t>
      </w:r>
      <w:r w:rsidRPr="00C21D2B">
        <w:rPr>
          <w:rFonts w:ascii="Book Antiqua" w:hAnsi="Book Antiqua" w:cs="Arial"/>
          <w:sz w:val="22"/>
          <w:szCs w:val="22"/>
        </w:rPr>
        <w:t>sur</w:t>
      </w:r>
      <w:r w:rsidRPr="00C21D2B">
        <w:rPr>
          <w:rFonts w:ascii="Book Antiqua" w:hAnsi="Book Antiqua" w:cs="Arial"/>
          <w:spacing w:val="30"/>
          <w:sz w:val="22"/>
          <w:szCs w:val="22"/>
        </w:rPr>
        <w:t xml:space="preserve"> </w:t>
      </w:r>
      <w:r w:rsidRPr="00C21D2B">
        <w:rPr>
          <w:rFonts w:ascii="Book Antiqua" w:hAnsi="Book Antiqua" w:cs="Arial"/>
          <w:sz w:val="22"/>
          <w:szCs w:val="22"/>
        </w:rPr>
        <w:t>l’estimation</w:t>
      </w:r>
      <w:r w:rsidRPr="00C21D2B">
        <w:rPr>
          <w:rFonts w:ascii="Book Antiqua" w:hAnsi="Book Antiqua" w:cs="Arial"/>
          <w:spacing w:val="30"/>
          <w:sz w:val="22"/>
          <w:szCs w:val="22"/>
        </w:rPr>
        <w:t xml:space="preserve"> </w:t>
      </w:r>
      <w:r w:rsidRPr="00C21D2B">
        <w:rPr>
          <w:rFonts w:ascii="Book Antiqua" w:hAnsi="Book Antiqua" w:cs="Arial"/>
          <w:sz w:val="22"/>
          <w:szCs w:val="22"/>
        </w:rPr>
        <w:t>du temps</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travail</w:t>
      </w:r>
      <w:r w:rsidRPr="00C21D2B">
        <w:rPr>
          <w:rFonts w:ascii="Book Antiqua" w:hAnsi="Book Antiqua" w:cs="Arial"/>
          <w:spacing w:val="7"/>
          <w:sz w:val="22"/>
          <w:szCs w:val="22"/>
        </w:rPr>
        <w:t xml:space="preserve"> </w:t>
      </w:r>
      <w:r w:rsidRPr="00C21D2B">
        <w:rPr>
          <w:rFonts w:ascii="Book Antiqua" w:hAnsi="Book Antiqua" w:cs="Arial"/>
          <w:sz w:val="22"/>
          <w:szCs w:val="22"/>
        </w:rPr>
        <w:t>du</w:t>
      </w:r>
      <w:r w:rsidRPr="00C21D2B">
        <w:rPr>
          <w:rFonts w:ascii="Book Antiqua" w:hAnsi="Book Antiqua" w:cs="Arial"/>
          <w:spacing w:val="7"/>
          <w:sz w:val="22"/>
          <w:szCs w:val="22"/>
        </w:rPr>
        <w:t xml:space="preserve"> </w:t>
      </w:r>
      <w:r w:rsidRPr="00C21D2B">
        <w:rPr>
          <w:rFonts w:ascii="Book Antiqua" w:hAnsi="Book Antiqua" w:cs="Arial"/>
          <w:sz w:val="22"/>
          <w:szCs w:val="22"/>
        </w:rPr>
        <w:t>personnel</w:t>
      </w:r>
      <w:r w:rsidRPr="00C21D2B">
        <w:rPr>
          <w:rFonts w:ascii="Book Antiqua" w:hAnsi="Book Antiqua" w:cs="Arial"/>
          <w:spacing w:val="7"/>
          <w:sz w:val="22"/>
          <w:szCs w:val="22"/>
        </w:rPr>
        <w:t xml:space="preserve"> </w:t>
      </w:r>
      <w:r w:rsidRPr="00C21D2B">
        <w:rPr>
          <w:rFonts w:ascii="Book Antiqua" w:hAnsi="Book Antiqua" w:cs="Arial"/>
          <w:sz w:val="22"/>
          <w:szCs w:val="22"/>
        </w:rPr>
        <w:t>qui</w:t>
      </w:r>
      <w:r w:rsidRPr="00C21D2B">
        <w:rPr>
          <w:rFonts w:ascii="Book Antiqua" w:hAnsi="Book Antiqua" w:cs="Arial"/>
          <w:spacing w:val="7"/>
          <w:sz w:val="22"/>
          <w:szCs w:val="22"/>
        </w:rPr>
        <w:t xml:space="preserve"> </w:t>
      </w:r>
      <w:r w:rsidRPr="00C21D2B">
        <w:rPr>
          <w:rFonts w:ascii="Book Antiqua" w:hAnsi="Book Antiqua" w:cs="Arial"/>
          <w:sz w:val="22"/>
          <w:szCs w:val="22"/>
        </w:rPr>
        <w:t>est</w:t>
      </w:r>
      <w:r w:rsidRPr="00C21D2B">
        <w:rPr>
          <w:rFonts w:ascii="Book Antiqua" w:hAnsi="Book Antiqua" w:cs="Arial"/>
          <w:spacing w:val="7"/>
          <w:sz w:val="22"/>
          <w:szCs w:val="22"/>
        </w:rPr>
        <w:t xml:space="preserve"> </w:t>
      </w:r>
      <w:r w:rsidRPr="00C21D2B">
        <w:rPr>
          <w:rFonts w:ascii="Book Antiqua" w:hAnsi="Book Antiqua" w:cs="Arial"/>
          <w:sz w:val="22"/>
          <w:szCs w:val="22"/>
        </w:rPr>
        <w:t>faite</w:t>
      </w:r>
      <w:r w:rsidRPr="00C21D2B">
        <w:rPr>
          <w:rFonts w:ascii="Book Antiqua" w:hAnsi="Book Antiqua" w:cs="Arial"/>
          <w:spacing w:val="7"/>
          <w:sz w:val="22"/>
          <w:szCs w:val="22"/>
        </w:rPr>
        <w:t xml:space="preserve"> </w:t>
      </w:r>
      <w:r w:rsidRPr="00C21D2B">
        <w:rPr>
          <w:rFonts w:ascii="Book Antiqua" w:hAnsi="Book Antiqua" w:cs="Arial"/>
          <w:sz w:val="22"/>
          <w:szCs w:val="22"/>
        </w:rPr>
        <w:t>par</w:t>
      </w:r>
      <w:r w:rsidRPr="00C21D2B">
        <w:rPr>
          <w:rFonts w:ascii="Book Antiqua" w:hAnsi="Book Antiqua" w:cs="Arial"/>
          <w:spacing w:val="7"/>
          <w:sz w:val="22"/>
          <w:szCs w:val="22"/>
        </w:rPr>
        <w:t xml:space="preserve"> </w:t>
      </w:r>
      <w:r w:rsidRPr="00C21D2B">
        <w:rPr>
          <w:rFonts w:ascii="Book Antiqua" w:hAnsi="Book Antiqua" w:cs="Arial"/>
          <w:sz w:val="22"/>
          <w:szCs w:val="22"/>
        </w:rPr>
        <w:t>le Candidat</w:t>
      </w:r>
      <w:r w:rsidRPr="00C21D2B">
        <w:rPr>
          <w:rFonts w:ascii="Book Antiqua" w:hAnsi="Book Antiqua" w:cs="Arial"/>
          <w:spacing w:val="6"/>
          <w:sz w:val="22"/>
          <w:szCs w:val="22"/>
        </w:rPr>
        <w:t xml:space="preserve"> </w:t>
      </w:r>
      <w:r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 xml:space="preserve">iii. Il est souhaitable que le personnel spécialisé proposé soit composé en majorité de salariés </w:t>
      </w:r>
      <w:r w:rsidRPr="00C21D2B">
        <w:rPr>
          <w:rFonts w:ascii="Book Antiqua" w:hAnsi="Book Antiqua" w:cs="Arial"/>
          <w:sz w:val="22"/>
          <w:szCs w:val="22"/>
        </w:rPr>
        <w:lastRenderedPageBreak/>
        <w:t>permanents du Candidat ou entretienne avec lui, de</w:t>
      </w:r>
      <w:r w:rsidRPr="00C21D2B">
        <w:rPr>
          <w:rFonts w:ascii="Book Antiqua" w:hAnsi="Book Antiqua" w:cs="Arial"/>
          <w:spacing w:val="6"/>
          <w:sz w:val="22"/>
          <w:szCs w:val="22"/>
        </w:rPr>
        <w:t xml:space="preserve"> </w:t>
      </w:r>
      <w:r w:rsidRPr="00C21D2B">
        <w:rPr>
          <w:rFonts w:ascii="Book Antiqua" w:hAnsi="Book Antiqua" w:cs="Arial"/>
          <w:sz w:val="22"/>
          <w:szCs w:val="22"/>
        </w:rPr>
        <w:t>longue</w:t>
      </w:r>
      <w:r w:rsidRPr="00C21D2B">
        <w:rPr>
          <w:rFonts w:ascii="Book Antiqua" w:hAnsi="Book Antiqua" w:cs="Arial"/>
          <w:spacing w:val="6"/>
          <w:sz w:val="22"/>
          <w:szCs w:val="22"/>
        </w:rPr>
        <w:t xml:space="preserve"> </w:t>
      </w:r>
      <w:r w:rsidRPr="00C21D2B">
        <w:rPr>
          <w:rFonts w:ascii="Book Antiqua" w:hAnsi="Book Antiqua" w:cs="Arial"/>
          <w:sz w:val="22"/>
          <w:szCs w:val="22"/>
        </w:rPr>
        <w:t>date</w:t>
      </w:r>
      <w:r w:rsidRPr="00C21D2B">
        <w:rPr>
          <w:rFonts w:ascii="Book Antiqua" w:hAnsi="Book Antiqua" w:cs="Arial"/>
          <w:spacing w:val="6"/>
          <w:sz w:val="22"/>
          <w:szCs w:val="22"/>
        </w:rPr>
        <w:t xml:space="preserve"> </w:t>
      </w:r>
      <w:r w:rsidRPr="00C21D2B">
        <w:rPr>
          <w:rFonts w:ascii="Book Antiqua" w:hAnsi="Book Antiqua" w:cs="Arial"/>
          <w:sz w:val="22"/>
          <w:szCs w:val="22"/>
        </w:rPr>
        <w:t>une</w:t>
      </w:r>
      <w:r w:rsidRPr="00C21D2B">
        <w:rPr>
          <w:rFonts w:ascii="Book Antiqua" w:hAnsi="Book Antiqua" w:cs="Arial"/>
          <w:spacing w:val="6"/>
          <w:sz w:val="22"/>
          <w:szCs w:val="22"/>
        </w:rPr>
        <w:t xml:space="preserve"> </w:t>
      </w:r>
      <w:r w:rsidRPr="00C21D2B">
        <w:rPr>
          <w:rFonts w:ascii="Book Antiqua" w:hAnsi="Book Antiqua" w:cs="Arial"/>
          <w:sz w:val="22"/>
          <w:szCs w:val="22"/>
        </w:rPr>
        <w:t>relation</w:t>
      </w:r>
      <w:r w:rsidRPr="00C21D2B">
        <w:rPr>
          <w:rFonts w:ascii="Book Antiqua" w:hAnsi="Book Antiqua" w:cs="Arial"/>
          <w:spacing w:val="6"/>
          <w:sz w:val="22"/>
          <w:szCs w:val="22"/>
        </w:rPr>
        <w:t xml:space="preserve"> </w:t>
      </w:r>
      <w:r w:rsidRPr="00C21D2B">
        <w:rPr>
          <w:rFonts w:ascii="Book Antiqua" w:hAnsi="Book Antiqua" w:cs="Arial"/>
          <w:sz w:val="22"/>
          <w:szCs w:val="22"/>
        </w:rPr>
        <w:t>de</w:t>
      </w:r>
      <w:r w:rsidRPr="00C21D2B">
        <w:rPr>
          <w:rFonts w:ascii="Book Antiqua" w:hAnsi="Book Antiqua" w:cs="Arial"/>
          <w:spacing w:val="6"/>
          <w:sz w:val="22"/>
          <w:szCs w:val="22"/>
        </w:rPr>
        <w:t xml:space="preserve"> </w:t>
      </w:r>
      <w:r w:rsidRPr="00C21D2B">
        <w:rPr>
          <w:rFonts w:ascii="Book Antiqua" w:hAnsi="Book Antiqua" w:cs="Arial"/>
          <w:sz w:val="22"/>
          <w:szCs w:val="22"/>
        </w:rPr>
        <w:t>travail</w:t>
      </w:r>
      <w:r w:rsidRPr="00C21D2B">
        <w:rPr>
          <w:rFonts w:ascii="Book Antiqua" w:hAnsi="Book Antiqua" w:cs="Arial"/>
          <w:spacing w:val="6"/>
          <w:sz w:val="22"/>
          <w:szCs w:val="22"/>
        </w:rPr>
        <w:t xml:space="preserve"> </w:t>
      </w:r>
      <w:r w:rsidRPr="00C21D2B">
        <w:rPr>
          <w:rFonts w:ascii="Book Antiqua" w:hAnsi="Book Antiqua" w:cs="Arial"/>
          <w:sz w:val="22"/>
          <w:szCs w:val="22"/>
        </w:rPr>
        <w:t>stable</w:t>
      </w:r>
      <w:r w:rsidRPr="00C21D2B">
        <w:rPr>
          <w:rFonts w:ascii="Book Antiqua" w:hAnsi="Book Antiqua" w:cs="Arial"/>
          <w:spacing w:val="6"/>
          <w:sz w:val="22"/>
          <w:szCs w:val="22"/>
        </w:rPr>
        <w:t xml:space="preserve"> </w:t>
      </w:r>
      <w:r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 xml:space="preserve">iv. Le personnel spécialisé proposé doit posséder </w:t>
      </w:r>
      <w:r w:rsidRPr="00C21D2B">
        <w:rPr>
          <w:rFonts w:ascii="Book Antiqua" w:hAnsi="Book Antiqua" w:cs="Arial"/>
          <w:spacing w:val="5"/>
          <w:sz w:val="22"/>
          <w:szCs w:val="22"/>
        </w:rPr>
        <w:t>a</w:t>
      </w:r>
      <w:r w:rsidRPr="00C21D2B">
        <w:rPr>
          <w:rFonts w:ascii="Book Antiqua" w:hAnsi="Book Antiqua" w:cs="Arial"/>
          <w:sz w:val="22"/>
          <w:szCs w:val="22"/>
        </w:rPr>
        <w:t xml:space="preserve">u </w:t>
      </w:r>
      <w:r w:rsidRPr="00C21D2B">
        <w:rPr>
          <w:rFonts w:ascii="Book Antiqua" w:hAnsi="Book Antiqua" w:cs="Arial"/>
          <w:spacing w:val="5"/>
          <w:sz w:val="22"/>
          <w:szCs w:val="22"/>
        </w:rPr>
        <w:t>minimu</w:t>
      </w:r>
      <w:r w:rsidRPr="00C21D2B">
        <w:rPr>
          <w:rFonts w:ascii="Book Antiqua" w:hAnsi="Book Antiqua" w:cs="Arial"/>
          <w:sz w:val="22"/>
          <w:szCs w:val="22"/>
        </w:rPr>
        <w:t xml:space="preserve">m </w:t>
      </w:r>
      <w:r w:rsidRPr="00C21D2B">
        <w:rPr>
          <w:rFonts w:ascii="Book Antiqua" w:hAnsi="Book Antiqua" w:cs="Arial"/>
          <w:spacing w:val="5"/>
          <w:sz w:val="22"/>
          <w:szCs w:val="22"/>
        </w:rPr>
        <w:t>l’expérienc</w:t>
      </w:r>
      <w:r w:rsidRPr="00C21D2B">
        <w:rPr>
          <w:rFonts w:ascii="Book Antiqua" w:hAnsi="Book Antiqua" w:cs="Arial"/>
          <w:sz w:val="22"/>
          <w:szCs w:val="22"/>
        </w:rPr>
        <w:t xml:space="preserve">e </w:t>
      </w:r>
      <w:r w:rsidRPr="00C21D2B">
        <w:rPr>
          <w:rFonts w:ascii="Book Antiqua" w:hAnsi="Book Antiqua" w:cs="Arial"/>
          <w:spacing w:val="5"/>
          <w:sz w:val="22"/>
          <w:szCs w:val="22"/>
        </w:rPr>
        <w:t>indiqué</w:t>
      </w:r>
      <w:r w:rsidRPr="00C21D2B">
        <w:rPr>
          <w:rFonts w:ascii="Book Antiqua" w:hAnsi="Book Antiqua" w:cs="Arial"/>
          <w:sz w:val="22"/>
          <w:szCs w:val="22"/>
        </w:rPr>
        <w:t xml:space="preserve">e </w:t>
      </w:r>
      <w:r w:rsidRPr="00C21D2B">
        <w:rPr>
          <w:rFonts w:ascii="Book Antiqua" w:hAnsi="Book Antiqua" w:cs="Arial"/>
          <w:spacing w:val="5"/>
          <w:sz w:val="22"/>
          <w:szCs w:val="22"/>
        </w:rPr>
        <w:t>dan</w:t>
      </w:r>
      <w:r w:rsidRPr="00C21D2B">
        <w:rPr>
          <w:rFonts w:ascii="Book Antiqua" w:hAnsi="Book Antiqua" w:cs="Arial"/>
          <w:sz w:val="22"/>
          <w:szCs w:val="22"/>
        </w:rPr>
        <w:t xml:space="preserve">s </w:t>
      </w:r>
      <w:r w:rsidRPr="00C21D2B">
        <w:rPr>
          <w:rFonts w:ascii="Book Antiqua" w:hAnsi="Book Antiqua" w:cs="Arial"/>
          <w:spacing w:val="5"/>
          <w:sz w:val="22"/>
          <w:szCs w:val="22"/>
        </w:rPr>
        <w:t xml:space="preserve">le </w:t>
      </w:r>
      <w:r w:rsidRPr="00C21D2B">
        <w:rPr>
          <w:rFonts w:ascii="Book Antiqua" w:hAnsi="Book Antiqua" w:cs="Arial"/>
          <w:sz w:val="22"/>
          <w:szCs w:val="22"/>
        </w:rPr>
        <w:t>RPAO, qu’il aura de préférence acquise dans des</w:t>
      </w:r>
      <w:r w:rsidRPr="00C21D2B">
        <w:rPr>
          <w:rFonts w:ascii="Book Antiqua" w:hAnsi="Book Antiqua" w:cs="Arial"/>
          <w:spacing w:val="28"/>
          <w:sz w:val="22"/>
          <w:szCs w:val="22"/>
        </w:rPr>
        <w:t xml:space="preserve"> </w:t>
      </w:r>
      <w:r w:rsidRPr="00C21D2B">
        <w:rPr>
          <w:rFonts w:ascii="Book Antiqua" w:hAnsi="Book Antiqua" w:cs="Arial"/>
          <w:sz w:val="22"/>
          <w:szCs w:val="22"/>
        </w:rPr>
        <w:t>conditions</w:t>
      </w:r>
      <w:r w:rsidRPr="00C21D2B">
        <w:rPr>
          <w:rFonts w:ascii="Book Antiqua" w:hAnsi="Book Antiqua" w:cs="Arial"/>
          <w:spacing w:val="28"/>
          <w:sz w:val="22"/>
          <w:szCs w:val="22"/>
        </w:rPr>
        <w:t xml:space="preserve"> </w:t>
      </w:r>
      <w:r w:rsidRPr="00C21D2B">
        <w:rPr>
          <w:rFonts w:ascii="Book Antiqua" w:hAnsi="Book Antiqua" w:cs="Arial"/>
          <w:sz w:val="22"/>
          <w:szCs w:val="22"/>
        </w:rPr>
        <w:t>de</w:t>
      </w:r>
      <w:r w:rsidRPr="00C21D2B">
        <w:rPr>
          <w:rFonts w:ascii="Book Antiqua" w:hAnsi="Book Antiqua" w:cs="Arial"/>
          <w:spacing w:val="28"/>
          <w:sz w:val="22"/>
          <w:szCs w:val="22"/>
        </w:rPr>
        <w:t xml:space="preserve"> </w:t>
      </w:r>
      <w:r w:rsidRPr="00C21D2B">
        <w:rPr>
          <w:rFonts w:ascii="Book Antiqua" w:hAnsi="Book Antiqua" w:cs="Arial"/>
          <w:sz w:val="22"/>
          <w:szCs w:val="22"/>
        </w:rPr>
        <w:t>travail</w:t>
      </w:r>
      <w:r w:rsidRPr="00C21D2B">
        <w:rPr>
          <w:rFonts w:ascii="Book Antiqua" w:hAnsi="Book Antiqua" w:cs="Arial"/>
          <w:spacing w:val="28"/>
          <w:sz w:val="22"/>
          <w:szCs w:val="22"/>
        </w:rPr>
        <w:t xml:space="preserve"> </w:t>
      </w:r>
      <w:r w:rsidRPr="00C21D2B">
        <w:rPr>
          <w:rFonts w:ascii="Book Antiqua" w:hAnsi="Book Antiqua" w:cs="Arial"/>
          <w:sz w:val="22"/>
          <w:szCs w:val="22"/>
        </w:rPr>
        <w:t>analogues</w:t>
      </w:r>
      <w:r w:rsidRPr="00C21D2B">
        <w:rPr>
          <w:rFonts w:ascii="Book Antiqua" w:hAnsi="Book Antiqua" w:cs="Arial"/>
          <w:spacing w:val="28"/>
          <w:sz w:val="22"/>
          <w:szCs w:val="22"/>
        </w:rPr>
        <w:t xml:space="preserve"> </w:t>
      </w:r>
      <w:r w:rsidRPr="00C21D2B">
        <w:rPr>
          <w:rFonts w:ascii="Book Antiqua" w:hAnsi="Book Antiqua" w:cs="Arial"/>
          <w:sz w:val="22"/>
          <w:szCs w:val="22"/>
        </w:rPr>
        <w:t>à</w:t>
      </w:r>
      <w:r w:rsidRPr="00C21D2B">
        <w:rPr>
          <w:rFonts w:ascii="Book Antiqua" w:hAnsi="Book Antiqua" w:cs="Arial"/>
          <w:spacing w:val="28"/>
          <w:sz w:val="22"/>
          <w:szCs w:val="22"/>
        </w:rPr>
        <w:t xml:space="preserve"> </w:t>
      </w:r>
      <w:r w:rsidRPr="00C21D2B">
        <w:rPr>
          <w:rFonts w:ascii="Book Antiqua" w:hAnsi="Book Antiqua" w:cs="Arial"/>
          <w:sz w:val="22"/>
          <w:szCs w:val="22"/>
        </w:rPr>
        <w:t>celles</w:t>
      </w:r>
      <w:r w:rsidRPr="00C21D2B">
        <w:rPr>
          <w:rFonts w:ascii="Book Antiqua" w:hAnsi="Book Antiqua" w:cs="Arial"/>
          <w:spacing w:val="28"/>
          <w:sz w:val="22"/>
          <w:szCs w:val="22"/>
        </w:rPr>
        <w:t xml:space="preserve"> </w:t>
      </w:r>
      <w:r w:rsidRPr="00C21D2B">
        <w:rPr>
          <w:rFonts w:ascii="Book Antiqua" w:hAnsi="Book Antiqua" w:cs="Arial"/>
          <w:sz w:val="22"/>
          <w:szCs w:val="22"/>
        </w:rPr>
        <w:t>du pays</w:t>
      </w:r>
      <w:r w:rsidRPr="00C21D2B">
        <w:rPr>
          <w:rFonts w:ascii="Book Antiqua" w:hAnsi="Book Antiqua" w:cs="Arial"/>
          <w:spacing w:val="6"/>
          <w:sz w:val="22"/>
          <w:szCs w:val="22"/>
        </w:rPr>
        <w:t xml:space="preserve"> </w:t>
      </w:r>
      <w:r w:rsidRPr="00C21D2B">
        <w:rPr>
          <w:rFonts w:ascii="Book Antiqua" w:hAnsi="Book Antiqua" w:cs="Arial"/>
          <w:sz w:val="22"/>
          <w:szCs w:val="22"/>
        </w:rPr>
        <w:t>où</w:t>
      </w:r>
      <w:r w:rsidRPr="00C21D2B">
        <w:rPr>
          <w:rFonts w:ascii="Book Antiqua" w:hAnsi="Book Antiqua" w:cs="Arial"/>
          <w:spacing w:val="6"/>
          <w:sz w:val="22"/>
          <w:szCs w:val="22"/>
        </w:rPr>
        <w:t xml:space="preserve"> </w:t>
      </w:r>
      <w:r w:rsidRPr="00C21D2B">
        <w:rPr>
          <w:rFonts w:ascii="Book Antiqua" w:hAnsi="Book Antiqua" w:cs="Arial"/>
          <w:sz w:val="22"/>
          <w:szCs w:val="22"/>
        </w:rPr>
        <w:t>doit</w:t>
      </w:r>
      <w:r w:rsidRPr="00C21D2B">
        <w:rPr>
          <w:rFonts w:ascii="Book Antiqua" w:hAnsi="Book Antiqua" w:cs="Arial"/>
          <w:spacing w:val="6"/>
          <w:sz w:val="22"/>
          <w:szCs w:val="22"/>
        </w:rPr>
        <w:t xml:space="preserve"> </w:t>
      </w:r>
      <w:r w:rsidRPr="00C21D2B">
        <w:rPr>
          <w:rFonts w:ascii="Book Antiqua" w:hAnsi="Book Antiqua" w:cs="Arial"/>
          <w:sz w:val="22"/>
          <w:szCs w:val="22"/>
        </w:rPr>
        <w:t>se</w:t>
      </w:r>
      <w:r w:rsidRPr="00C21D2B">
        <w:rPr>
          <w:rFonts w:ascii="Book Antiqua" w:hAnsi="Book Antiqua" w:cs="Arial"/>
          <w:spacing w:val="6"/>
          <w:sz w:val="22"/>
          <w:szCs w:val="22"/>
        </w:rPr>
        <w:t xml:space="preserve"> </w:t>
      </w:r>
      <w:r w:rsidRPr="00C21D2B">
        <w:rPr>
          <w:rFonts w:ascii="Book Antiqua" w:hAnsi="Book Antiqua" w:cs="Arial"/>
          <w:sz w:val="22"/>
          <w:szCs w:val="22"/>
        </w:rPr>
        <w:t>dérouler</w:t>
      </w:r>
      <w:r w:rsidRPr="00C21D2B">
        <w:rPr>
          <w:rFonts w:ascii="Book Antiqua" w:hAnsi="Book Antiqua" w:cs="Arial"/>
          <w:spacing w:val="6"/>
          <w:sz w:val="22"/>
          <w:szCs w:val="22"/>
        </w:rPr>
        <w:t xml:space="preserve"> </w:t>
      </w:r>
      <w:r w:rsidRPr="00C21D2B">
        <w:rPr>
          <w:rFonts w:ascii="Book Antiqua" w:hAnsi="Book Antiqua" w:cs="Arial"/>
          <w:sz w:val="22"/>
          <w:szCs w:val="22"/>
        </w:rPr>
        <w:t>la</w:t>
      </w:r>
      <w:r w:rsidRPr="00C21D2B">
        <w:rPr>
          <w:rFonts w:ascii="Book Antiqua" w:hAnsi="Book Antiqua" w:cs="Arial"/>
          <w:spacing w:val="6"/>
          <w:sz w:val="22"/>
          <w:szCs w:val="22"/>
        </w:rPr>
        <w:t xml:space="preserve"> </w:t>
      </w:r>
      <w:r w:rsidRPr="00C21D2B">
        <w:rPr>
          <w:rFonts w:ascii="Book Antiqua" w:hAnsi="Book Antiqua" w:cs="Arial"/>
          <w:sz w:val="22"/>
          <w:szCs w:val="22"/>
        </w:rPr>
        <w:t>mission</w:t>
      </w:r>
      <w:r w:rsidRPr="00C21D2B">
        <w:rPr>
          <w:rFonts w:ascii="Book Antiqua" w:hAnsi="Book Antiqua" w:cs="Arial"/>
          <w:spacing w:val="6"/>
          <w:sz w:val="22"/>
          <w:szCs w:val="22"/>
        </w:rPr>
        <w:t xml:space="preserve"> </w:t>
      </w:r>
      <w:r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v. Il ne peut être proposé un choix de personnel spécialisé, et il n’est autorisé de soumettre qu’un curriculum</w:t>
      </w:r>
      <w:r w:rsidRPr="00C21D2B">
        <w:rPr>
          <w:rFonts w:ascii="Book Antiqua" w:hAnsi="Book Antiqua" w:cs="Arial"/>
          <w:spacing w:val="6"/>
          <w:sz w:val="22"/>
          <w:szCs w:val="22"/>
        </w:rPr>
        <w:t xml:space="preserve"> </w:t>
      </w:r>
      <w:r w:rsidRPr="00C21D2B">
        <w:rPr>
          <w:rFonts w:ascii="Book Antiqua" w:hAnsi="Book Antiqua" w:cs="Arial"/>
          <w:sz w:val="22"/>
          <w:szCs w:val="22"/>
        </w:rPr>
        <w:t>vitae</w:t>
      </w:r>
      <w:r w:rsidRPr="00C21D2B">
        <w:rPr>
          <w:rFonts w:ascii="Book Antiqua" w:hAnsi="Book Antiqua" w:cs="Arial"/>
          <w:spacing w:val="6"/>
          <w:sz w:val="22"/>
          <w:szCs w:val="22"/>
        </w:rPr>
        <w:t xml:space="preserve"> </w:t>
      </w:r>
      <w:r w:rsidRPr="00C21D2B">
        <w:rPr>
          <w:rFonts w:ascii="Book Antiqua" w:hAnsi="Book Antiqua" w:cs="Arial"/>
          <w:sz w:val="22"/>
          <w:szCs w:val="22"/>
        </w:rPr>
        <w:t>(CV)</w:t>
      </w:r>
      <w:r w:rsidRPr="00C21D2B">
        <w:rPr>
          <w:rFonts w:ascii="Book Antiqua" w:hAnsi="Book Antiqua" w:cs="Arial"/>
          <w:spacing w:val="6"/>
          <w:sz w:val="22"/>
          <w:szCs w:val="22"/>
        </w:rPr>
        <w:t xml:space="preserve"> </w:t>
      </w:r>
      <w:r w:rsidRPr="00C21D2B">
        <w:rPr>
          <w:rFonts w:ascii="Book Antiqua" w:hAnsi="Book Antiqua" w:cs="Arial"/>
          <w:sz w:val="22"/>
          <w:szCs w:val="22"/>
        </w:rPr>
        <w:t>par</w:t>
      </w:r>
      <w:r w:rsidRPr="00C21D2B">
        <w:rPr>
          <w:rFonts w:ascii="Book Antiqua" w:hAnsi="Book Antiqua" w:cs="Arial"/>
          <w:spacing w:val="6"/>
          <w:sz w:val="22"/>
          <w:szCs w:val="22"/>
        </w:rPr>
        <w:t xml:space="preserve"> </w:t>
      </w:r>
      <w:r w:rsidRPr="00C21D2B">
        <w:rPr>
          <w:rFonts w:ascii="Book Antiqua" w:hAnsi="Book Antiqua" w:cs="Arial"/>
          <w:sz w:val="22"/>
          <w:szCs w:val="22"/>
        </w:rPr>
        <w:t>poste.</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tabs>
          <w:tab w:val="left" w:pos="1040"/>
          <w:tab w:val="left" w:pos="2120"/>
          <w:tab w:val="left" w:pos="2740"/>
          <w:tab w:val="left" w:pos="3700"/>
          <w:tab w:val="left" w:pos="4780"/>
        </w:tabs>
        <w:autoSpaceDE w:val="0"/>
        <w:jc w:val="both"/>
        <w:rPr>
          <w:rFonts w:ascii="Book Antiqua" w:hAnsi="Book Antiqua"/>
          <w:sz w:val="22"/>
          <w:szCs w:val="22"/>
        </w:rPr>
      </w:pPr>
      <w:r w:rsidRPr="00C21D2B">
        <w:rPr>
          <w:rFonts w:ascii="Book Antiqua" w:hAnsi="Book Antiqua" w:cs="Arial"/>
          <w:sz w:val="22"/>
          <w:szCs w:val="22"/>
        </w:rPr>
        <w:t>3.3.</w:t>
      </w:r>
      <w:r w:rsidRPr="00C21D2B">
        <w:rPr>
          <w:rFonts w:ascii="Book Antiqua" w:hAnsi="Book Antiqua" w:cs="Arial"/>
          <w:spacing w:val="26"/>
          <w:sz w:val="22"/>
          <w:szCs w:val="22"/>
        </w:rPr>
        <w:t xml:space="preserve"> </w:t>
      </w:r>
      <w:r w:rsidRPr="00C21D2B">
        <w:rPr>
          <w:rFonts w:ascii="Book Antiqua" w:hAnsi="Book Antiqua" w:cs="Arial"/>
          <w:spacing w:val="5"/>
          <w:sz w:val="22"/>
          <w:szCs w:val="22"/>
        </w:rPr>
        <w:t>Le</w:t>
      </w:r>
      <w:r w:rsidRPr="00C21D2B">
        <w:rPr>
          <w:rFonts w:ascii="Book Antiqua" w:hAnsi="Book Antiqua" w:cs="Arial"/>
          <w:sz w:val="22"/>
          <w:szCs w:val="22"/>
        </w:rPr>
        <w:t xml:space="preserve">s </w:t>
      </w:r>
      <w:r w:rsidRPr="00C21D2B">
        <w:rPr>
          <w:rFonts w:ascii="Book Antiqua" w:hAnsi="Book Antiqua" w:cs="Arial"/>
          <w:spacing w:val="5"/>
          <w:sz w:val="22"/>
          <w:szCs w:val="22"/>
        </w:rPr>
        <w:t>rapport</w:t>
      </w:r>
      <w:r w:rsidRPr="00C21D2B">
        <w:rPr>
          <w:rFonts w:ascii="Book Antiqua" w:hAnsi="Book Antiqua" w:cs="Arial"/>
          <w:sz w:val="22"/>
          <w:szCs w:val="22"/>
        </w:rPr>
        <w:t xml:space="preserve">s </w:t>
      </w:r>
      <w:r w:rsidRPr="00C21D2B">
        <w:rPr>
          <w:rFonts w:ascii="Book Antiqua" w:hAnsi="Book Antiqua" w:cs="Arial"/>
          <w:spacing w:val="5"/>
          <w:sz w:val="22"/>
          <w:szCs w:val="22"/>
        </w:rPr>
        <w:t>qu</w:t>
      </w:r>
      <w:r w:rsidRPr="00C21D2B">
        <w:rPr>
          <w:rFonts w:ascii="Book Antiqua" w:hAnsi="Book Antiqua" w:cs="Arial"/>
          <w:sz w:val="22"/>
          <w:szCs w:val="22"/>
        </w:rPr>
        <w:t xml:space="preserve">e </w:t>
      </w:r>
      <w:r w:rsidRPr="00C21D2B">
        <w:rPr>
          <w:rFonts w:ascii="Book Antiqua" w:hAnsi="Book Antiqua" w:cs="Arial"/>
          <w:spacing w:val="5"/>
          <w:sz w:val="22"/>
          <w:szCs w:val="22"/>
        </w:rPr>
        <w:t>doiven</w:t>
      </w:r>
      <w:r w:rsidRPr="00C21D2B">
        <w:rPr>
          <w:rFonts w:ascii="Book Antiqua" w:hAnsi="Book Antiqua" w:cs="Arial"/>
          <w:sz w:val="22"/>
          <w:szCs w:val="22"/>
        </w:rPr>
        <w:t xml:space="preserve">t </w:t>
      </w:r>
      <w:r w:rsidRPr="00C21D2B">
        <w:rPr>
          <w:rFonts w:ascii="Book Antiqua" w:hAnsi="Book Antiqua" w:cs="Arial"/>
          <w:spacing w:val="5"/>
          <w:sz w:val="22"/>
          <w:szCs w:val="22"/>
        </w:rPr>
        <w:t>produir</w:t>
      </w:r>
      <w:r w:rsidRPr="00C21D2B">
        <w:rPr>
          <w:rFonts w:ascii="Book Antiqua" w:hAnsi="Book Antiqua" w:cs="Arial"/>
          <w:sz w:val="22"/>
          <w:szCs w:val="22"/>
        </w:rPr>
        <w:t xml:space="preserve">e </w:t>
      </w:r>
      <w:r w:rsidRPr="00C21D2B">
        <w:rPr>
          <w:rFonts w:ascii="Book Antiqua" w:hAnsi="Book Antiqua" w:cs="Arial"/>
          <w:spacing w:val="5"/>
          <w:sz w:val="22"/>
          <w:szCs w:val="22"/>
        </w:rPr>
        <w:t xml:space="preserve">les </w:t>
      </w:r>
      <w:r w:rsidRPr="00C21D2B">
        <w:rPr>
          <w:rFonts w:ascii="Book Antiqua" w:hAnsi="Book Antiqua" w:cs="Arial"/>
          <w:sz w:val="22"/>
          <w:szCs w:val="22"/>
        </w:rPr>
        <w:t>Candidats</w:t>
      </w:r>
      <w:r w:rsidRPr="00C21D2B">
        <w:rPr>
          <w:rFonts w:ascii="Book Antiqua" w:hAnsi="Book Antiqua" w:cs="Arial"/>
          <w:spacing w:val="-1"/>
          <w:sz w:val="22"/>
          <w:szCs w:val="22"/>
        </w:rPr>
        <w:t xml:space="preserve"> </w:t>
      </w:r>
      <w:r w:rsidRPr="00C21D2B">
        <w:rPr>
          <w:rFonts w:ascii="Book Antiqua" w:hAnsi="Book Antiqua" w:cs="Arial"/>
          <w:sz w:val="22"/>
          <w:szCs w:val="22"/>
        </w:rPr>
        <w:t>dans</w:t>
      </w:r>
      <w:r w:rsidRPr="00C21D2B">
        <w:rPr>
          <w:rFonts w:ascii="Book Antiqua" w:hAnsi="Book Antiqua" w:cs="Arial"/>
          <w:spacing w:val="-1"/>
          <w:sz w:val="22"/>
          <w:szCs w:val="22"/>
        </w:rPr>
        <w:t xml:space="preserve"> </w:t>
      </w:r>
      <w:r w:rsidRPr="00C21D2B">
        <w:rPr>
          <w:rFonts w:ascii="Book Antiqua" w:hAnsi="Book Antiqua" w:cs="Arial"/>
          <w:sz w:val="22"/>
          <w:szCs w:val="22"/>
        </w:rPr>
        <w:t>le</w:t>
      </w:r>
      <w:r w:rsidRPr="00C21D2B">
        <w:rPr>
          <w:rFonts w:ascii="Book Antiqua" w:hAnsi="Book Antiqua" w:cs="Arial"/>
          <w:spacing w:val="-1"/>
          <w:sz w:val="22"/>
          <w:szCs w:val="22"/>
        </w:rPr>
        <w:t xml:space="preserve"> </w:t>
      </w:r>
      <w:r w:rsidRPr="00C21D2B">
        <w:rPr>
          <w:rFonts w:ascii="Book Antiqua" w:hAnsi="Book Antiqua" w:cs="Arial"/>
          <w:sz w:val="22"/>
          <w:szCs w:val="22"/>
        </w:rPr>
        <w:t>cadre</w:t>
      </w:r>
      <w:r w:rsidRPr="00C21D2B">
        <w:rPr>
          <w:rFonts w:ascii="Book Antiqua" w:hAnsi="Book Antiqua" w:cs="Arial"/>
          <w:spacing w:val="-1"/>
          <w:sz w:val="22"/>
          <w:szCs w:val="22"/>
        </w:rPr>
        <w:t xml:space="preserve"> </w:t>
      </w:r>
      <w:r w:rsidRPr="00C21D2B">
        <w:rPr>
          <w:rFonts w:ascii="Book Antiqua" w:hAnsi="Book Antiqua" w:cs="Arial"/>
          <w:sz w:val="22"/>
          <w:szCs w:val="22"/>
        </w:rPr>
        <w:t>de</w:t>
      </w:r>
      <w:r w:rsidRPr="00C21D2B">
        <w:rPr>
          <w:rFonts w:ascii="Book Antiqua" w:hAnsi="Book Antiqua" w:cs="Arial"/>
          <w:spacing w:val="-1"/>
          <w:sz w:val="22"/>
          <w:szCs w:val="22"/>
        </w:rPr>
        <w:t xml:space="preserve"> </w:t>
      </w:r>
      <w:r w:rsidRPr="00C21D2B">
        <w:rPr>
          <w:rFonts w:ascii="Book Antiqua" w:hAnsi="Book Antiqua" w:cs="Arial"/>
          <w:sz w:val="22"/>
          <w:szCs w:val="22"/>
        </w:rPr>
        <w:t>la</w:t>
      </w:r>
      <w:r w:rsidRPr="00C21D2B">
        <w:rPr>
          <w:rFonts w:ascii="Book Antiqua" w:hAnsi="Book Antiqua" w:cs="Arial"/>
          <w:spacing w:val="-1"/>
          <w:sz w:val="22"/>
          <w:szCs w:val="22"/>
        </w:rPr>
        <w:t xml:space="preserve"> </w:t>
      </w:r>
      <w:r w:rsidRPr="00C21D2B">
        <w:rPr>
          <w:rFonts w:ascii="Book Antiqua" w:hAnsi="Book Antiqua" w:cs="Arial"/>
          <w:sz w:val="22"/>
          <w:szCs w:val="22"/>
        </w:rPr>
        <w:t>présente</w:t>
      </w:r>
      <w:r w:rsidRPr="00C21D2B">
        <w:rPr>
          <w:rFonts w:ascii="Book Antiqua" w:hAnsi="Book Antiqua" w:cs="Arial"/>
          <w:spacing w:val="-1"/>
          <w:sz w:val="22"/>
          <w:szCs w:val="22"/>
        </w:rPr>
        <w:t xml:space="preserve"> </w:t>
      </w:r>
      <w:r w:rsidRPr="00C21D2B">
        <w:rPr>
          <w:rFonts w:ascii="Book Antiqua" w:hAnsi="Book Antiqua" w:cs="Arial"/>
          <w:sz w:val="22"/>
          <w:szCs w:val="22"/>
        </w:rPr>
        <w:t>mission doivent</w:t>
      </w:r>
      <w:r w:rsidRPr="00C21D2B">
        <w:rPr>
          <w:rFonts w:ascii="Book Antiqua" w:hAnsi="Book Antiqua" w:cs="Arial"/>
          <w:spacing w:val="15"/>
          <w:sz w:val="22"/>
          <w:szCs w:val="22"/>
        </w:rPr>
        <w:t xml:space="preserve"> </w:t>
      </w:r>
      <w:r w:rsidRPr="00C21D2B">
        <w:rPr>
          <w:rFonts w:ascii="Book Antiqua" w:hAnsi="Book Antiqua" w:cs="Arial"/>
          <w:sz w:val="22"/>
          <w:szCs w:val="22"/>
        </w:rPr>
        <w:t>être</w:t>
      </w:r>
      <w:r w:rsidRPr="00C21D2B">
        <w:rPr>
          <w:rFonts w:ascii="Book Antiqua" w:hAnsi="Book Antiqua" w:cs="Arial"/>
          <w:spacing w:val="15"/>
          <w:sz w:val="22"/>
          <w:szCs w:val="22"/>
        </w:rPr>
        <w:t xml:space="preserve"> </w:t>
      </w:r>
      <w:r w:rsidRPr="00C21D2B">
        <w:rPr>
          <w:rFonts w:ascii="Book Antiqua" w:hAnsi="Book Antiqua" w:cs="Arial"/>
          <w:sz w:val="22"/>
          <w:szCs w:val="22"/>
        </w:rPr>
        <w:t>rédigés</w:t>
      </w:r>
      <w:r w:rsidRPr="00C21D2B">
        <w:rPr>
          <w:rFonts w:ascii="Book Antiqua" w:hAnsi="Book Antiqua" w:cs="Arial"/>
          <w:spacing w:val="15"/>
          <w:sz w:val="22"/>
          <w:szCs w:val="22"/>
        </w:rPr>
        <w:t xml:space="preserve"> </w:t>
      </w:r>
      <w:r w:rsidRPr="00C21D2B">
        <w:rPr>
          <w:rFonts w:ascii="Book Antiqua" w:hAnsi="Book Antiqua" w:cs="Arial"/>
          <w:sz w:val="22"/>
          <w:szCs w:val="22"/>
        </w:rPr>
        <w:t>dans</w:t>
      </w:r>
      <w:r w:rsidRPr="00C21D2B">
        <w:rPr>
          <w:rFonts w:ascii="Book Antiqua" w:hAnsi="Book Antiqua" w:cs="Arial"/>
          <w:spacing w:val="15"/>
          <w:sz w:val="22"/>
          <w:szCs w:val="22"/>
        </w:rPr>
        <w:t xml:space="preserve"> </w:t>
      </w:r>
      <w:r w:rsidRPr="00C21D2B">
        <w:rPr>
          <w:rFonts w:ascii="Book Antiqua" w:hAnsi="Book Antiqua" w:cs="Arial"/>
          <w:sz w:val="22"/>
          <w:szCs w:val="22"/>
        </w:rPr>
        <w:t>la</w:t>
      </w:r>
      <w:r w:rsidRPr="00C21D2B">
        <w:rPr>
          <w:rFonts w:ascii="Book Antiqua" w:hAnsi="Book Antiqua" w:cs="Arial"/>
          <w:spacing w:val="15"/>
          <w:sz w:val="22"/>
          <w:szCs w:val="22"/>
        </w:rPr>
        <w:t xml:space="preserve"> </w:t>
      </w:r>
      <w:r w:rsidRPr="00C21D2B">
        <w:rPr>
          <w:rFonts w:ascii="Book Antiqua" w:hAnsi="Book Antiqua" w:cs="Arial"/>
          <w:sz w:val="22"/>
          <w:szCs w:val="22"/>
        </w:rPr>
        <w:t>(les)</w:t>
      </w:r>
      <w:r w:rsidRPr="00C21D2B">
        <w:rPr>
          <w:rFonts w:ascii="Book Antiqua" w:hAnsi="Book Antiqua" w:cs="Arial"/>
          <w:spacing w:val="15"/>
          <w:sz w:val="22"/>
          <w:szCs w:val="22"/>
        </w:rPr>
        <w:t xml:space="preserve"> </w:t>
      </w:r>
      <w:r w:rsidRPr="00C21D2B">
        <w:rPr>
          <w:rFonts w:ascii="Book Antiqua" w:hAnsi="Book Antiqua" w:cs="Arial"/>
          <w:sz w:val="22"/>
          <w:szCs w:val="22"/>
        </w:rPr>
        <w:t>langue(s)</w:t>
      </w:r>
      <w:r w:rsidRPr="00C21D2B">
        <w:rPr>
          <w:rFonts w:ascii="Book Antiqua" w:hAnsi="Book Antiqua" w:cs="Arial"/>
          <w:spacing w:val="15"/>
          <w:sz w:val="22"/>
          <w:szCs w:val="22"/>
        </w:rPr>
        <w:t xml:space="preserve"> </w:t>
      </w:r>
      <w:r w:rsidRPr="00C21D2B">
        <w:rPr>
          <w:rFonts w:ascii="Book Antiqua" w:hAnsi="Book Antiqua" w:cs="Arial"/>
          <w:sz w:val="22"/>
          <w:szCs w:val="22"/>
        </w:rPr>
        <w:t>stipulée(s)</w:t>
      </w:r>
      <w:r w:rsidRPr="00C21D2B">
        <w:rPr>
          <w:rFonts w:ascii="Book Antiqua" w:hAnsi="Book Antiqua" w:cs="Arial"/>
          <w:spacing w:val="-7"/>
          <w:sz w:val="22"/>
          <w:szCs w:val="22"/>
        </w:rPr>
        <w:t xml:space="preserve"> </w:t>
      </w:r>
      <w:r w:rsidRPr="00C21D2B">
        <w:rPr>
          <w:rFonts w:ascii="Book Antiqua" w:hAnsi="Book Antiqua" w:cs="Arial"/>
          <w:sz w:val="22"/>
          <w:szCs w:val="22"/>
        </w:rPr>
        <w:t>dans</w:t>
      </w:r>
      <w:r w:rsidRPr="00C21D2B">
        <w:rPr>
          <w:rFonts w:ascii="Book Antiqua" w:hAnsi="Book Antiqua" w:cs="Arial"/>
          <w:spacing w:val="-7"/>
          <w:sz w:val="22"/>
          <w:szCs w:val="22"/>
        </w:rPr>
        <w:t xml:space="preserve"> </w:t>
      </w:r>
      <w:r w:rsidRPr="00C21D2B">
        <w:rPr>
          <w:rFonts w:ascii="Book Antiqua" w:hAnsi="Book Antiqua" w:cs="Arial"/>
          <w:sz w:val="22"/>
          <w:szCs w:val="22"/>
        </w:rPr>
        <w:t>le</w:t>
      </w:r>
      <w:r w:rsidRPr="00C21D2B">
        <w:rPr>
          <w:rFonts w:ascii="Book Antiqua" w:hAnsi="Book Antiqua" w:cs="Arial"/>
          <w:spacing w:val="-7"/>
          <w:sz w:val="22"/>
          <w:szCs w:val="22"/>
        </w:rPr>
        <w:t xml:space="preserve"> </w:t>
      </w:r>
      <w:r w:rsidRPr="00C21D2B">
        <w:rPr>
          <w:rFonts w:ascii="Book Antiqua" w:hAnsi="Book Antiqua" w:cs="Arial"/>
          <w:sz w:val="22"/>
          <w:szCs w:val="22"/>
        </w:rPr>
        <w:t>RPAO.</w:t>
      </w:r>
      <w:r w:rsidRPr="00C21D2B">
        <w:rPr>
          <w:rFonts w:ascii="Book Antiqua" w:hAnsi="Book Antiqua" w:cs="Arial"/>
          <w:spacing w:val="-7"/>
          <w:sz w:val="22"/>
          <w:szCs w:val="22"/>
        </w:rPr>
        <w:t xml:space="preserve"> </w:t>
      </w:r>
      <w:r w:rsidRPr="00C21D2B">
        <w:rPr>
          <w:rFonts w:ascii="Book Antiqua" w:hAnsi="Book Antiqua" w:cs="Arial"/>
          <w:sz w:val="22"/>
          <w:szCs w:val="22"/>
        </w:rPr>
        <w:t>Il</w:t>
      </w:r>
      <w:r w:rsidRPr="00C21D2B">
        <w:rPr>
          <w:rFonts w:ascii="Book Antiqua" w:hAnsi="Book Antiqua" w:cs="Arial"/>
          <w:spacing w:val="-7"/>
          <w:sz w:val="22"/>
          <w:szCs w:val="22"/>
        </w:rPr>
        <w:t xml:space="preserve"> </w:t>
      </w:r>
      <w:r w:rsidRPr="00C21D2B">
        <w:rPr>
          <w:rFonts w:ascii="Book Antiqua" w:hAnsi="Book Antiqua" w:cs="Arial"/>
          <w:sz w:val="22"/>
          <w:szCs w:val="22"/>
        </w:rPr>
        <w:t>est</w:t>
      </w:r>
      <w:r w:rsidRPr="00C21D2B">
        <w:rPr>
          <w:rFonts w:ascii="Book Antiqua" w:hAnsi="Book Antiqua" w:cs="Arial"/>
          <w:spacing w:val="-7"/>
          <w:sz w:val="22"/>
          <w:szCs w:val="22"/>
        </w:rPr>
        <w:t xml:space="preserve"> </w:t>
      </w:r>
      <w:r w:rsidRPr="00C21D2B">
        <w:rPr>
          <w:rFonts w:ascii="Book Antiqua" w:hAnsi="Book Antiqua" w:cs="Arial"/>
          <w:sz w:val="22"/>
          <w:szCs w:val="22"/>
        </w:rPr>
        <w:t>souhaitable</w:t>
      </w:r>
      <w:r w:rsidRPr="00C21D2B">
        <w:rPr>
          <w:rFonts w:ascii="Book Antiqua" w:hAnsi="Book Antiqua" w:cs="Arial"/>
          <w:spacing w:val="-7"/>
          <w:sz w:val="22"/>
          <w:szCs w:val="22"/>
        </w:rPr>
        <w:t xml:space="preserve"> </w:t>
      </w:r>
      <w:r w:rsidRPr="00C21D2B">
        <w:rPr>
          <w:rFonts w:ascii="Book Antiqua" w:hAnsi="Book Antiqua" w:cs="Arial"/>
          <w:sz w:val="22"/>
          <w:szCs w:val="22"/>
        </w:rPr>
        <w:t>que</w:t>
      </w:r>
      <w:r w:rsidRPr="00C21D2B">
        <w:rPr>
          <w:rFonts w:ascii="Book Antiqua" w:hAnsi="Book Antiqua" w:cs="Arial"/>
          <w:spacing w:val="-7"/>
          <w:sz w:val="22"/>
          <w:szCs w:val="22"/>
        </w:rPr>
        <w:t xml:space="preserve"> </w:t>
      </w:r>
      <w:r w:rsidRPr="00C21D2B">
        <w:rPr>
          <w:rFonts w:ascii="Book Antiqua" w:hAnsi="Book Antiqua" w:cs="Arial"/>
          <w:sz w:val="22"/>
          <w:szCs w:val="22"/>
        </w:rPr>
        <w:t>le personnel</w:t>
      </w:r>
      <w:r w:rsidRPr="00C21D2B">
        <w:rPr>
          <w:rFonts w:ascii="Book Antiqua" w:hAnsi="Book Antiqua" w:cs="Arial"/>
          <w:spacing w:val="22"/>
          <w:sz w:val="22"/>
          <w:szCs w:val="22"/>
        </w:rPr>
        <w:t xml:space="preserve"> </w:t>
      </w:r>
      <w:r w:rsidRPr="00C21D2B">
        <w:rPr>
          <w:rFonts w:ascii="Book Antiqua" w:hAnsi="Book Antiqua" w:cs="Arial"/>
          <w:sz w:val="22"/>
          <w:szCs w:val="22"/>
        </w:rPr>
        <w:t>du</w:t>
      </w:r>
      <w:r w:rsidRPr="00C21D2B">
        <w:rPr>
          <w:rFonts w:ascii="Book Antiqua" w:hAnsi="Book Antiqua" w:cs="Arial"/>
          <w:spacing w:val="22"/>
          <w:sz w:val="22"/>
          <w:szCs w:val="22"/>
        </w:rPr>
        <w:t xml:space="preserve"> </w:t>
      </w:r>
      <w:r w:rsidRPr="00C21D2B">
        <w:rPr>
          <w:rFonts w:ascii="Book Antiqua" w:hAnsi="Book Antiqua" w:cs="Arial"/>
          <w:sz w:val="22"/>
          <w:szCs w:val="22"/>
        </w:rPr>
        <w:t>Candidat</w:t>
      </w:r>
      <w:r w:rsidRPr="00C21D2B">
        <w:rPr>
          <w:rFonts w:ascii="Book Antiqua" w:hAnsi="Book Antiqua" w:cs="Arial"/>
          <w:spacing w:val="22"/>
          <w:sz w:val="22"/>
          <w:szCs w:val="22"/>
        </w:rPr>
        <w:t xml:space="preserve"> </w:t>
      </w:r>
      <w:r w:rsidRPr="00C21D2B">
        <w:rPr>
          <w:rFonts w:ascii="Book Antiqua" w:hAnsi="Book Antiqua" w:cs="Arial"/>
          <w:sz w:val="22"/>
          <w:szCs w:val="22"/>
        </w:rPr>
        <w:t>ait</w:t>
      </w:r>
      <w:r w:rsidRPr="00C21D2B">
        <w:rPr>
          <w:rFonts w:ascii="Book Antiqua" w:hAnsi="Book Antiqua" w:cs="Arial"/>
          <w:spacing w:val="22"/>
          <w:sz w:val="22"/>
          <w:szCs w:val="22"/>
        </w:rPr>
        <w:t xml:space="preserve"> </w:t>
      </w:r>
      <w:r w:rsidRPr="00C21D2B">
        <w:rPr>
          <w:rFonts w:ascii="Book Antiqua" w:hAnsi="Book Antiqua" w:cs="Arial"/>
          <w:sz w:val="22"/>
          <w:szCs w:val="22"/>
        </w:rPr>
        <w:t>une</w:t>
      </w:r>
      <w:r w:rsidRPr="00C21D2B">
        <w:rPr>
          <w:rFonts w:ascii="Book Antiqua" w:hAnsi="Book Antiqua" w:cs="Arial"/>
          <w:spacing w:val="22"/>
          <w:sz w:val="22"/>
          <w:szCs w:val="22"/>
        </w:rPr>
        <w:t xml:space="preserve"> </w:t>
      </w:r>
      <w:r w:rsidRPr="00C21D2B">
        <w:rPr>
          <w:rFonts w:ascii="Book Antiqua" w:hAnsi="Book Antiqua" w:cs="Arial"/>
          <w:sz w:val="22"/>
          <w:szCs w:val="22"/>
        </w:rPr>
        <w:t>bonne</w:t>
      </w:r>
      <w:r w:rsidRPr="00C21D2B">
        <w:rPr>
          <w:rFonts w:ascii="Book Antiqua" w:hAnsi="Book Antiqua" w:cs="Arial"/>
          <w:spacing w:val="22"/>
          <w:sz w:val="22"/>
          <w:szCs w:val="22"/>
        </w:rPr>
        <w:t xml:space="preserve"> </w:t>
      </w:r>
      <w:r w:rsidRPr="00C21D2B">
        <w:rPr>
          <w:rFonts w:ascii="Book Antiqua" w:hAnsi="Book Antiqua" w:cs="Arial"/>
          <w:sz w:val="22"/>
          <w:szCs w:val="22"/>
        </w:rPr>
        <w:t>connais</w:t>
      </w:r>
      <w:r w:rsidRPr="00C21D2B">
        <w:rPr>
          <w:rFonts w:ascii="Book Antiqua" w:hAnsi="Book Antiqua" w:cs="Arial"/>
          <w:spacing w:val="5"/>
          <w:sz w:val="22"/>
          <w:szCs w:val="22"/>
        </w:rPr>
        <w:t>sanc</w:t>
      </w:r>
      <w:r w:rsidRPr="00C21D2B">
        <w:rPr>
          <w:rFonts w:ascii="Book Antiqua" w:hAnsi="Book Antiqua" w:cs="Arial"/>
          <w:sz w:val="22"/>
          <w:szCs w:val="22"/>
        </w:rPr>
        <w:t xml:space="preserve">e </w:t>
      </w:r>
      <w:r w:rsidRPr="00C21D2B">
        <w:rPr>
          <w:rFonts w:ascii="Book Antiqua" w:hAnsi="Book Antiqua" w:cs="Arial"/>
          <w:spacing w:val="5"/>
          <w:sz w:val="22"/>
          <w:szCs w:val="22"/>
        </w:rPr>
        <w:t>pratiqu</w:t>
      </w:r>
      <w:r w:rsidRPr="00C21D2B">
        <w:rPr>
          <w:rFonts w:ascii="Book Antiqua" w:hAnsi="Book Antiqua" w:cs="Arial"/>
          <w:sz w:val="22"/>
          <w:szCs w:val="22"/>
        </w:rPr>
        <w:t xml:space="preserve">e </w:t>
      </w:r>
      <w:r w:rsidRPr="00C21D2B">
        <w:rPr>
          <w:rFonts w:ascii="Book Antiqua" w:hAnsi="Book Antiqua" w:cs="Arial"/>
          <w:spacing w:val="5"/>
          <w:sz w:val="22"/>
          <w:szCs w:val="22"/>
        </w:rPr>
        <w:t>de</w:t>
      </w:r>
      <w:r w:rsidRPr="00C21D2B">
        <w:rPr>
          <w:rFonts w:ascii="Book Antiqua" w:hAnsi="Book Antiqua" w:cs="Arial"/>
          <w:sz w:val="22"/>
          <w:szCs w:val="22"/>
        </w:rPr>
        <w:t xml:space="preserve">s </w:t>
      </w:r>
      <w:r w:rsidRPr="00C21D2B">
        <w:rPr>
          <w:rFonts w:ascii="Book Antiqua" w:hAnsi="Book Antiqua" w:cs="Arial"/>
          <w:spacing w:val="5"/>
          <w:sz w:val="22"/>
          <w:szCs w:val="22"/>
        </w:rPr>
        <w:t>langue</w:t>
      </w:r>
      <w:r w:rsidRPr="00C21D2B">
        <w:rPr>
          <w:rFonts w:ascii="Book Antiqua" w:hAnsi="Book Antiqua" w:cs="Arial"/>
          <w:sz w:val="22"/>
          <w:szCs w:val="22"/>
        </w:rPr>
        <w:t xml:space="preserve">s </w:t>
      </w:r>
      <w:r w:rsidRPr="00C21D2B">
        <w:rPr>
          <w:rFonts w:ascii="Book Antiqua" w:hAnsi="Book Antiqua" w:cs="Arial"/>
          <w:spacing w:val="5"/>
          <w:sz w:val="22"/>
          <w:szCs w:val="22"/>
        </w:rPr>
        <w:t>français</w:t>
      </w:r>
      <w:r w:rsidRPr="00C21D2B">
        <w:rPr>
          <w:rFonts w:ascii="Book Antiqua" w:hAnsi="Book Antiqua" w:cs="Arial"/>
          <w:sz w:val="22"/>
          <w:szCs w:val="22"/>
        </w:rPr>
        <w:t xml:space="preserve">e </w:t>
      </w:r>
      <w:r w:rsidRPr="00C21D2B">
        <w:rPr>
          <w:rFonts w:ascii="Book Antiqua" w:hAnsi="Book Antiqua" w:cs="Arial"/>
          <w:spacing w:val="5"/>
          <w:sz w:val="22"/>
          <w:szCs w:val="22"/>
        </w:rPr>
        <w:t xml:space="preserve">et </w:t>
      </w:r>
      <w:r w:rsidRPr="00C21D2B">
        <w:rPr>
          <w:rFonts w:ascii="Book Antiqua" w:hAnsi="Book Antiqua" w:cs="Arial"/>
          <w:sz w:val="22"/>
          <w:szCs w:val="22"/>
        </w:rPr>
        <w:t>anglaise</w:t>
      </w:r>
      <w:r w:rsidRPr="00C21D2B">
        <w:rPr>
          <w:rFonts w:ascii="Book Antiqua" w:hAnsi="Book Antiqua" w:cs="Arial"/>
          <w:spacing w:val="6"/>
          <w:sz w:val="22"/>
          <w:szCs w:val="22"/>
        </w:rPr>
        <w:t xml:space="preserve"> </w:t>
      </w:r>
      <w:r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3.4.</w:t>
      </w:r>
      <w:r w:rsidRPr="00C21D2B">
        <w:rPr>
          <w:rFonts w:ascii="Book Antiqua" w:hAnsi="Book Antiqua" w:cs="Arial"/>
          <w:spacing w:val="26"/>
          <w:sz w:val="22"/>
          <w:szCs w:val="22"/>
        </w:rPr>
        <w:t xml:space="preserve"> </w:t>
      </w:r>
      <w:r w:rsidRPr="00C21D2B">
        <w:rPr>
          <w:rFonts w:ascii="Book Antiqua" w:hAnsi="Book Antiqua" w:cs="Arial"/>
          <w:spacing w:val="5"/>
          <w:sz w:val="22"/>
          <w:szCs w:val="22"/>
        </w:rPr>
        <w:t>L</w:t>
      </w:r>
      <w:r w:rsidRPr="00C21D2B">
        <w:rPr>
          <w:rFonts w:ascii="Book Antiqua" w:hAnsi="Book Antiqua" w:cs="Arial"/>
          <w:sz w:val="22"/>
          <w:szCs w:val="22"/>
        </w:rPr>
        <w:t xml:space="preserve">a </w:t>
      </w:r>
      <w:r w:rsidRPr="00C21D2B">
        <w:rPr>
          <w:rFonts w:ascii="Book Antiqua" w:hAnsi="Book Antiqua" w:cs="Arial"/>
          <w:spacing w:val="5"/>
          <w:sz w:val="22"/>
          <w:szCs w:val="22"/>
        </w:rPr>
        <w:t>Propositio</w:t>
      </w:r>
      <w:r w:rsidRPr="00C21D2B">
        <w:rPr>
          <w:rFonts w:ascii="Book Antiqua" w:hAnsi="Book Antiqua" w:cs="Arial"/>
          <w:sz w:val="22"/>
          <w:szCs w:val="22"/>
        </w:rPr>
        <w:t xml:space="preserve">n </w:t>
      </w:r>
      <w:r w:rsidRPr="00C21D2B">
        <w:rPr>
          <w:rFonts w:ascii="Book Antiqua" w:hAnsi="Book Antiqua" w:cs="Arial"/>
          <w:spacing w:val="5"/>
          <w:sz w:val="22"/>
          <w:szCs w:val="22"/>
        </w:rPr>
        <w:t>techniqu</w:t>
      </w:r>
      <w:r w:rsidRPr="00C21D2B">
        <w:rPr>
          <w:rFonts w:ascii="Book Antiqua" w:hAnsi="Book Antiqua" w:cs="Arial"/>
          <w:sz w:val="22"/>
          <w:szCs w:val="22"/>
        </w:rPr>
        <w:t xml:space="preserve">e </w:t>
      </w:r>
      <w:r w:rsidRPr="00C21D2B">
        <w:rPr>
          <w:rFonts w:ascii="Book Antiqua" w:hAnsi="Book Antiqua" w:cs="Arial"/>
          <w:spacing w:val="5"/>
          <w:sz w:val="22"/>
          <w:szCs w:val="22"/>
        </w:rPr>
        <w:t>fourni</w:t>
      </w:r>
      <w:r w:rsidRPr="00C21D2B">
        <w:rPr>
          <w:rFonts w:ascii="Book Antiqua" w:hAnsi="Book Antiqua" w:cs="Arial"/>
          <w:sz w:val="22"/>
          <w:szCs w:val="22"/>
        </w:rPr>
        <w:t xml:space="preserve">t </w:t>
      </w:r>
      <w:r w:rsidRPr="00C21D2B">
        <w:rPr>
          <w:rFonts w:ascii="Book Antiqua" w:hAnsi="Book Antiqua" w:cs="Arial"/>
          <w:spacing w:val="5"/>
          <w:sz w:val="22"/>
          <w:szCs w:val="22"/>
        </w:rPr>
        <w:t>le</w:t>
      </w:r>
      <w:r w:rsidRPr="00C21D2B">
        <w:rPr>
          <w:rFonts w:ascii="Book Antiqua" w:hAnsi="Book Antiqua" w:cs="Arial"/>
          <w:sz w:val="22"/>
          <w:szCs w:val="22"/>
        </w:rPr>
        <w:t xml:space="preserve">s </w:t>
      </w:r>
      <w:r w:rsidRPr="00C21D2B">
        <w:rPr>
          <w:rFonts w:ascii="Book Antiqua" w:hAnsi="Book Antiqua" w:cs="Arial"/>
          <w:spacing w:val="5"/>
          <w:sz w:val="22"/>
          <w:szCs w:val="22"/>
        </w:rPr>
        <w:t>infor</w:t>
      </w:r>
      <w:r w:rsidRPr="00C21D2B">
        <w:rPr>
          <w:rFonts w:ascii="Book Antiqua" w:hAnsi="Book Antiqua" w:cs="Arial"/>
          <w:sz w:val="22"/>
          <w:szCs w:val="22"/>
        </w:rPr>
        <w:t>mations</w:t>
      </w:r>
      <w:r w:rsidRPr="00C21D2B">
        <w:rPr>
          <w:rFonts w:ascii="Book Antiqua" w:hAnsi="Book Antiqua" w:cs="Arial"/>
          <w:spacing w:val="26"/>
          <w:sz w:val="22"/>
          <w:szCs w:val="22"/>
        </w:rPr>
        <w:t xml:space="preserve"> </w:t>
      </w:r>
      <w:r w:rsidRPr="00C21D2B">
        <w:rPr>
          <w:rFonts w:ascii="Book Antiqua" w:hAnsi="Book Antiqua" w:cs="Arial"/>
          <w:sz w:val="22"/>
          <w:szCs w:val="22"/>
        </w:rPr>
        <w:t>suivantes</w:t>
      </w:r>
      <w:r w:rsidRPr="00C21D2B">
        <w:rPr>
          <w:rFonts w:ascii="Book Antiqua" w:hAnsi="Book Antiqua" w:cs="Arial"/>
          <w:spacing w:val="26"/>
          <w:sz w:val="22"/>
          <w:szCs w:val="22"/>
        </w:rPr>
        <w:t xml:space="preserve"> </w:t>
      </w:r>
      <w:r w:rsidRPr="00C21D2B">
        <w:rPr>
          <w:rFonts w:ascii="Book Antiqua" w:hAnsi="Book Antiqua" w:cs="Arial"/>
          <w:sz w:val="22"/>
          <w:szCs w:val="22"/>
        </w:rPr>
        <w:t>à</w:t>
      </w:r>
      <w:r w:rsidRPr="00C21D2B">
        <w:rPr>
          <w:rFonts w:ascii="Book Antiqua" w:hAnsi="Book Antiqua" w:cs="Arial"/>
          <w:spacing w:val="26"/>
          <w:sz w:val="22"/>
          <w:szCs w:val="22"/>
        </w:rPr>
        <w:t xml:space="preserve"> </w:t>
      </w:r>
      <w:r w:rsidRPr="00C21D2B">
        <w:rPr>
          <w:rFonts w:ascii="Book Antiqua" w:hAnsi="Book Antiqua" w:cs="Arial"/>
          <w:sz w:val="22"/>
          <w:szCs w:val="22"/>
        </w:rPr>
        <w:t>l’aide</w:t>
      </w:r>
      <w:r w:rsidRPr="00C21D2B">
        <w:rPr>
          <w:rFonts w:ascii="Book Antiqua" w:hAnsi="Book Antiqua" w:cs="Arial"/>
          <w:spacing w:val="26"/>
          <w:sz w:val="22"/>
          <w:szCs w:val="22"/>
        </w:rPr>
        <w:t xml:space="preserve"> </w:t>
      </w:r>
      <w:r w:rsidRPr="00C21D2B">
        <w:rPr>
          <w:rFonts w:ascii="Book Antiqua" w:hAnsi="Book Antiqua" w:cs="Arial"/>
          <w:sz w:val="22"/>
          <w:szCs w:val="22"/>
        </w:rPr>
        <w:t>des</w:t>
      </w:r>
      <w:r w:rsidRPr="00C21D2B">
        <w:rPr>
          <w:rFonts w:ascii="Book Antiqua" w:hAnsi="Book Antiqua" w:cs="Arial"/>
          <w:spacing w:val="26"/>
          <w:sz w:val="22"/>
          <w:szCs w:val="22"/>
        </w:rPr>
        <w:t xml:space="preserve"> </w:t>
      </w:r>
      <w:r w:rsidRPr="00C21D2B">
        <w:rPr>
          <w:rFonts w:ascii="Book Antiqua" w:hAnsi="Book Antiqua" w:cs="Arial"/>
          <w:sz w:val="22"/>
          <w:szCs w:val="22"/>
        </w:rPr>
        <w:t>Tableaux</w:t>
      </w:r>
      <w:r w:rsidRPr="00C21D2B">
        <w:rPr>
          <w:rFonts w:ascii="Book Antiqua" w:hAnsi="Book Antiqua" w:cs="Arial"/>
          <w:spacing w:val="26"/>
          <w:sz w:val="22"/>
          <w:szCs w:val="22"/>
        </w:rPr>
        <w:t xml:space="preserve"> </w:t>
      </w:r>
      <w:r w:rsidRPr="00C21D2B">
        <w:rPr>
          <w:rFonts w:ascii="Book Antiqua" w:hAnsi="Book Antiqua" w:cs="Arial"/>
          <w:sz w:val="22"/>
          <w:szCs w:val="22"/>
        </w:rPr>
        <w:t>joints</w:t>
      </w: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(Pièce</w:t>
      </w:r>
      <w:r w:rsidRPr="00C21D2B">
        <w:rPr>
          <w:rFonts w:ascii="Book Antiqua" w:hAnsi="Book Antiqua" w:cs="Arial"/>
          <w:spacing w:val="6"/>
          <w:sz w:val="22"/>
          <w:szCs w:val="22"/>
        </w:rPr>
        <w:t xml:space="preserve"> </w:t>
      </w:r>
      <w:r w:rsidRPr="00C21D2B">
        <w:rPr>
          <w:rFonts w:ascii="Book Antiqua" w:hAnsi="Book Antiqua" w:cs="Arial"/>
          <w:sz w:val="22"/>
          <w:szCs w:val="22"/>
        </w:rPr>
        <w:t>4)</w:t>
      </w:r>
      <w:r w:rsidRPr="00C21D2B">
        <w:rPr>
          <w:rFonts w:ascii="Book Antiqua" w:hAnsi="Book Antiqua" w:cs="Arial"/>
          <w:spacing w:val="6"/>
          <w:sz w:val="22"/>
          <w:szCs w:val="22"/>
        </w:rPr>
        <w:t xml:space="preserve"> </w:t>
      </w:r>
      <w:r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tabs>
          <w:tab w:val="left" w:pos="380"/>
        </w:tabs>
        <w:autoSpaceDE w:val="0"/>
        <w:jc w:val="both"/>
        <w:rPr>
          <w:rFonts w:ascii="Book Antiqua" w:hAnsi="Book Antiqua"/>
          <w:sz w:val="22"/>
          <w:szCs w:val="22"/>
        </w:rPr>
      </w:pPr>
      <w:r w:rsidRPr="00C21D2B">
        <w:rPr>
          <w:rFonts w:ascii="Book Antiqua" w:hAnsi="Book Antiqua" w:cs="Arial"/>
          <w:sz w:val="22"/>
          <w:szCs w:val="22"/>
        </w:rPr>
        <w:t xml:space="preserve">i. </w:t>
      </w:r>
      <w:r w:rsidRPr="00C21D2B">
        <w:rPr>
          <w:rFonts w:ascii="Book Antiqua" w:hAnsi="Book Antiqua" w:cs="Arial"/>
          <w:spacing w:val="5"/>
          <w:sz w:val="22"/>
          <w:szCs w:val="22"/>
        </w:rPr>
        <w:t>Un</w:t>
      </w:r>
      <w:r w:rsidRPr="00C21D2B">
        <w:rPr>
          <w:rFonts w:ascii="Book Antiqua" w:hAnsi="Book Antiqua" w:cs="Arial"/>
          <w:sz w:val="22"/>
          <w:szCs w:val="22"/>
        </w:rPr>
        <w:t xml:space="preserve">e </w:t>
      </w:r>
      <w:r w:rsidRPr="00C21D2B">
        <w:rPr>
          <w:rFonts w:ascii="Book Antiqua" w:hAnsi="Book Antiqua" w:cs="Arial"/>
          <w:spacing w:val="5"/>
          <w:sz w:val="22"/>
          <w:szCs w:val="22"/>
        </w:rPr>
        <w:t>brèv</w:t>
      </w:r>
      <w:r w:rsidRPr="00C21D2B">
        <w:rPr>
          <w:rFonts w:ascii="Book Antiqua" w:hAnsi="Book Antiqua" w:cs="Arial"/>
          <w:sz w:val="22"/>
          <w:szCs w:val="22"/>
        </w:rPr>
        <w:t xml:space="preserve">e </w:t>
      </w:r>
      <w:r w:rsidRPr="00C21D2B">
        <w:rPr>
          <w:rFonts w:ascii="Book Antiqua" w:hAnsi="Book Antiqua" w:cs="Arial"/>
          <w:spacing w:val="5"/>
          <w:sz w:val="22"/>
          <w:szCs w:val="22"/>
        </w:rPr>
        <w:t>descriptio</w:t>
      </w:r>
      <w:r w:rsidRPr="00C21D2B">
        <w:rPr>
          <w:rFonts w:ascii="Book Antiqua" w:hAnsi="Book Antiqua" w:cs="Arial"/>
          <w:sz w:val="22"/>
          <w:szCs w:val="22"/>
        </w:rPr>
        <w:t xml:space="preserve">n </w:t>
      </w:r>
      <w:r w:rsidRPr="00C21D2B">
        <w:rPr>
          <w:rFonts w:ascii="Book Antiqua" w:hAnsi="Book Antiqua" w:cs="Arial"/>
          <w:spacing w:val="5"/>
          <w:sz w:val="22"/>
          <w:szCs w:val="22"/>
        </w:rPr>
        <w:t>d</w:t>
      </w:r>
      <w:r w:rsidRPr="00C21D2B">
        <w:rPr>
          <w:rFonts w:ascii="Book Antiqua" w:hAnsi="Book Antiqua" w:cs="Arial"/>
          <w:sz w:val="22"/>
          <w:szCs w:val="22"/>
        </w:rPr>
        <w:t xml:space="preserve">u </w:t>
      </w:r>
      <w:r w:rsidRPr="00C21D2B">
        <w:rPr>
          <w:rFonts w:ascii="Book Antiqua" w:hAnsi="Book Antiqua" w:cs="Arial"/>
          <w:spacing w:val="5"/>
          <w:sz w:val="22"/>
          <w:szCs w:val="22"/>
        </w:rPr>
        <w:t>Candida</w:t>
      </w:r>
      <w:r w:rsidRPr="00C21D2B">
        <w:rPr>
          <w:rFonts w:ascii="Book Antiqua" w:hAnsi="Book Antiqua" w:cs="Arial"/>
          <w:sz w:val="22"/>
          <w:szCs w:val="22"/>
        </w:rPr>
        <w:t xml:space="preserve">t </w:t>
      </w:r>
      <w:r w:rsidRPr="00C21D2B">
        <w:rPr>
          <w:rFonts w:ascii="Book Antiqua" w:hAnsi="Book Antiqua" w:cs="Arial"/>
          <w:spacing w:val="5"/>
          <w:sz w:val="22"/>
          <w:szCs w:val="22"/>
        </w:rPr>
        <w:t>e</w:t>
      </w:r>
      <w:r w:rsidRPr="00C21D2B">
        <w:rPr>
          <w:rFonts w:ascii="Book Antiqua" w:hAnsi="Book Antiqua" w:cs="Arial"/>
          <w:sz w:val="22"/>
          <w:szCs w:val="22"/>
        </w:rPr>
        <w:t xml:space="preserve">t </w:t>
      </w:r>
      <w:r w:rsidRPr="00C21D2B">
        <w:rPr>
          <w:rFonts w:ascii="Book Antiqua" w:hAnsi="Book Antiqua" w:cs="Arial"/>
          <w:spacing w:val="5"/>
          <w:sz w:val="22"/>
          <w:szCs w:val="22"/>
        </w:rPr>
        <w:t xml:space="preserve">un </w:t>
      </w:r>
      <w:r w:rsidRPr="00C21D2B">
        <w:rPr>
          <w:rFonts w:ascii="Book Antiqua" w:hAnsi="Book Antiqua" w:cs="Arial"/>
          <w:sz w:val="22"/>
          <w:szCs w:val="22"/>
        </w:rPr>
        <w:t>aperçu</w:t>
      </w:r>
      <w:r w:rsidRPr="00C21D2B">
        <w:rPr>
          <w:rFonts w:ascii="Book Antiqua" w:hAnsi="Book Antiqua" w:cs="Arial"/>
          <w:spacing w:val="-3"/>
          <w:sz w:val="22"/>
          <w:szCs w:val="22"/>
        </w:rPr>
        <w:t xml:space="preserve"> </w:t>
      </w:r>
      <w:r w:rsidRPr="00C21D2B">
        <w:rPr>
          <w:rFonts w:ascii="Book Antiqua" w:hAnsi="Book Antiqua" w:cs="Arial"/>
          <w:sz w:val="22"/>
          <w:szCs w:val="22"/>
        </w:rPr>
        <w:t>de</w:t>
      </w:r>
      <w:r w:rsidRPr="00C21D2B">
        <w:rPr>
          <w:rFonts w:ascii="Book Antiqua" w:hAnsi="Book Antiqua" w:cs="Arial"/>
          <w:spacing w:val="-3"/>
          <w:sz w:val="22"/>
          <w:szCs w:val="22"/>
        </w:rPr>
        <w:t xml:space="preserve"> </w:t>
      </w:r>
      <w:r w:rsidRPr="00C21D2B">
        <w:rPr>
          <w:rFonts w:ascii="Book Antiqua" w:hAnsi="Book Antiqua" w:cs="Arial"/>
          <w:sz w:val="22"/>
          <w:szCs w:val="22"/>
        </w:rPr>
        <w:t>son</w:t>
      </w:r>
      <w:r w:rsidRPr="00C21D2B">
        <w:rPr>
          <w:rFonts w:ascii="Book Antiqua" w:hAnsi="Book Antiqua" w:cs="Arial"/>
          <w:spacing w:val="-3"/>
          <w:sz w:val="22"/>
          <w:szCs w:val="22"/>
        </w:rPr>
        <w:t xml:space="preserve"> </w:t>
      </w:r>
      <w:r w:rsidRPr="00C21D2B">
        <w:rPr>
          <w:rFonts w:ascii="Book Antiqua" w:hAnsi="Book Antiqua" w:cs="Arial"/>
          <w:sz w:val="22"/>
          <w:szCs w:val="22"/>
        </w:rPr>
        <w:t>expérience</w:t>
      </w:r>
      <w:r w:rsidRPr="00C21D2B">
        <w:rPr>
          <w:rFonts w:ascii="Book Antiqua" w:hAnsi="Book Antiqua" w:cs="Arial"/>
          <w:spacing w:val="-3"/>
          <w:sz w:val="22"/>
          <w:szCs w:val="22"/>
        </w:rPr>
        <w:t xml:space="preserve"> </w:t>
      </w:r>
      <w:r w:rsidRPr="00C21D2B">
        <w:rPr>
          <w:rFonts w:ascii="Book Antiqua" w:hAnsi="Book Antiqua" w:cs="Arial"/>
          <w:sz w:val="22"/>
          <w:szCs w:val="22"/>
        </w:rPr>
        <w:t>récente</w:t>
      </w:r>
      <w:r w:rsidRPr="00C21D2B">
        <w:rPr>
          <w:rFonts w:ascii="Book Antiqua" w:hAnsi="Book Antiqua" w:cs="Arial"/>
          <w:spacing w:val="-3"/>
          <w:sz w:val="22"/>
          <w:szCs w:val="22"/>
        </w:rPr>
        <w:t xml:space="preserve"> </w:t>
      </w:r>
      <w:r w:rsidRPr="00C21D2B">
        <w:rPr>
          <w:rFonts w:ascii="Book Antiqua" w:hAnsi="Book Antiqua" w:cs="Arial"/>
          <w:sz w:val="22"/>
          <w:szCs w:val="22"/>
        </w:rPr>
        <w:t>dans</w:t>
      </w:r>
      <w:r w:rsidRPr="00C21D2B">
        <w:rPr>
          <w:rFonts w:ascii="Book Antiqua" w:hAnsi="Book Antiqua" w:cs="Arial"/>
          <w:spacing w:val="-3"/>
          <w:sz w:val="22"/>
          <w:szCs w:val="22"/>
        </w:rPr>
        <w:t xml:space="preserve"> </w:t>
      </w:r>
      <w:r w:rsidRPr="00C21D2B">
        <w:rPr>
          <w:rFonts w:ascii="Book Antiqua" w:hAnsi="Book Antiqua" w:cs="Arial"/>
          <w:sz w:val="22"/>
          <w:szCs w:val="22"/>
        </w:rPr>
        <w:t>le</w:t>
      </w:r>
      <w:r w:rsidRPr="00C21D2B">
        <w:rPr>
          <w:rFonts w:ascii="Book Antiqua" w:hAnsi="Book Antiqua" w:cs="Arial"/>
          <w:spacing w:val="-3"/>
          <w:sz w:val="22"/>
          <w:szCs w:val="22"/>
        </w:rPr>
        <w:t xml:space="preserve"> </w:t>
      </w:r>
      <w:r w:rsidRPr="00C21D2B">
        <w:rPr>
          <w:rFonts w:ascii="Book Antiqua" w:hAnsi="Book Antiqua" w:cs="Arial"/>
          <w:sz w:val="22"/>
          <w:szCs w:val="22"/>
        </w:rPr>
        <w:t>cadre de</w:t>
      </w:r>
      <w:r w:rsidRPr="00C21D2B">
        <w:rPr>
          <w:rFonts w:ascii="Book Antiqua" w:hAnsi="Book Antiqua" w:cs="Arial"/>
          <w:spacing w:val="2"/>
          <w:sz w:val="22"/>
          <w:szCs w:val="22"/>
        </w:rPr>
        <w:t xml:space="preserve"> </w:t>
      </w:r>
      <w:r w:rsidRPr="00C21D2B">
        <w:rPr>
          <w:rFonts w:ascii="Book Antiqua" w:hAnsi="Book Antiqua" w:cs="Arial"/>
          <w:sz w:val="22"/>
          <w:szCs w:val="22"/>
        </w:rPr>
        <w:t>missions</w:t>
      </w:r>
      <w:r w:rsidRPr="00C21D2B">
        <w:rPr>
          <w:rFonts w:ascii="Book Antiqua" w:hAnsi="Book Antiqua" w:cs="Arial"/>
          <w:spacing w:val="2"/>
          <w:sz w:val="22"/>
          <w:szCs w:val="22"/>
        </w:rPr>
        <w:t xml:space="preserve"> </w:t>
      </w:r>
      <w:r w:rsidRPr="00C21D2B">
        <w:rPr>
          <w:rFonts w:ascii="Book Antiqua" w:hAnsi="Book Antiqua" w:cs="Arial"/>
          <w:sz w:val="22"/>
          <w:szCs w:val="22"/>
        </w:rPr>
        <w:t>similaires</w:t>
      </w:r>
      <w:r w:rsidRPr="00C21D2B">
        <w:rPr>
          <w:rFonts w:ascii="Book Antiqua" w:hAnsi="Book Antiqua" w:cs="Arial"/>
          <w:spacing w:val="2"/>
          <w:sz w:val="22"/>
          <w:szCs w:val="22"/>
        </w:rPr>
        <w:t xml:space="preserve"> </w:t>
      </w:r>
      <w:r w:rsidRPr="00C21D2B">
        <w:rPr>
          <w:rFonts w:ascii="Book Antiqua" w:hAnsi="Book Antiqua" w:cs="Arial"/>
          <w:sz w:val="22"/>
          <w:szCs w:val="22"/>
        </w:rPr>
        <w:t>(Tableau</w:t>
      </w:r>
      <w:r w:rsidRPr="00C21D2B">
        <w:rPr>
          <w:rFonts w:ascii="Book Antiqua" w:hAnsi="Book Antiqua" w:cs="Arial"/>
          <w:spacing w:val="2"/>
          <w:sz w:val="22"/>
          <w:szCs w:val="22"/>
        </w:rPr>
        <w:t xml:space="preserve"> </w:t>
      </w:r>
      <w:r w:rsidRPr="00C21D2B">
        <w:rPr>
          <w:rFonts w:ascii="Book Antiqua" w:hAnsi="Book Antiqua" w:cs="Arial"/>
          <w:sz w:val="22"/>
          <w:szCs w:val="22"/>
        </w:rPr>
        <w:t>4B). Pour</w:t>
      </w:r>
      <w:r w:rsidRPr="00C21D2B">
        <w:rPr>
          <w:rFonts w:ascii="Book Antiqua" w:hAnsi="Book Antiqua" w:cs="Arial"/>
          <w:spacing w:val="2"/>
          <w:sz w:val="22"/>
          <w:szCs w:val="22"/>
        </w:rPr>
        <w:t xml:space="preserve"> </w:t>
      </w:r>
      <w:r w:rsidRPr="00C21D2B">
        <w:rPr>
          <w:rFonts w:ascii="Book Antiqua" w:hAnsi="Book Antiqua" w:cs="Arial"/>
          <w:sz w:val="22"/>
          <w:szCs w:val="22"/>
        </w:rPr>
        <w:t>chacune d’entre elles, ce résumé doit notamment indiquer</w:t>
      </w:r>
      <w:r w:rsidRPr="00C21D2B">
        <w:rPr>
          <w:rFonts w:ascii="Book Antiqua" w:hAnsi="Book Antiqua" w:cs="Arial"/>
          <w:spacing w:val="19"/>
          <w:sz w:val="22"/>
          <w:szCs w:val="22"/>
        </w:rPr>
        <w:t xml:space="preserve"> </w:t>
      </w:r>
      <w:r w:rsidRPr="00C21D2B">
        <w:rPr>
          <w:rFonts w:ascii="Book Antiqua" w:hAnsi="Book Antiqua" w:cs="Arial"/>
          <w:sz w:val="22"/>
          <w:szCs w:val="22"/>
        </w:rPr>
        <w:t>les</w:t>
      </w:r>
      <w:r w:rsidRPr="00C21D2B">
        <w:rPr>
          <w:rFonts w:ascii="Book Antiqua" w:hAnsi="Book Antiqua" w:cs="Arial"/>
          <w:spacing w:val="19"/>
          <w:sz w:val="22"/>
          <w:szCs w:val="22"/>
        </w:rPr>
        <w:t xml:space="preserve"> </w:t>
      </w:r>
      <w:r w:rsidRPr="00C21D2B">
        <w:rPr>
          <w:rFonts w:ascii="Book Antiqua" w:hAnsi="Book Antiqua" w:cs="Arial"/>
          <w:sz w:val="22"/>
          <w:szCs w:val="22"/>
        </w:rPr>
        <w:t>caractéristiques</w:t>
      </w:r>
      <w:r w:rsidRPr="00C21D2B">
        <w:rPr>
          <w:rFonts w:ascii="Book Antiqua" w:hAnsi="Book Antiqua" w:cs="Arial"/>
          <w:spacing w:val="19"/>
          <w:sz w:val="22"/>
          <w:szCs w:val="22"/>
        </w:rPr>
        <w:t xml:space="preserve"> </w:t>
      </w:r>
      <w:r w:rsidRPr="00C21D2B">
        <w:rPr>
          <w:rFonts w:ascii="Book Antiqua" w:hAnsi="Book Antiqua" w:cs="Arial"/>
          <w:sz w:val="22"/>
          <w:szCs w:val="22"/>
        </w:rPr>
        <w:t>du personnel</w:t>
      </w:r>
      <w:r w:rsidRPr="00C21D2B">
        <w:rPr>
          <w:rFonts w:ascii="Book Antiqua" w:hAnsi="Book Antiqua" w:cs="Arial"/>
          <w:spacing w:val="19"/>
          <w:sz w:val="22"/>
          <w:szCs w:val="22"/>
        </w:rPr>
        <w:t xml:space="preserve"> </w:t>
      </w:r>
      <w:r w:rsidRPr="00C21D2B">
        <w:rPr>
          <w:rFonts w:ascii="Book Antiqua" w:hAnsi="Book Antiqua" w:cs="Arial"/>
          <w:sz w:val="22"/>
          <w:szCs w:val="22"/>
        </w:rPr>
        <w:t>pro- posé, la durée de la mission, le montant du contrat</w:t>
      </w:r>
      <w:r w:rsidRPr="00C21D2B">
        <w:rPr>
          <w:rFonts w:ascii="Book Antiqua" w:hAnsi="Book Antiqua" w:cs="Arial"/>
          <w:spacing w:val="6"/>
          <w:sz w:val="22"/>
          <w:szCs w:val="22"/>
        </w:rPr>
        <w:t xml:space="preserve"> </w:t>
      </w:r>
      <w:r w:rsidRPr="00C21D2B">
        <w:rPr>
          <w:rFonts w:ascii="Book Antiqua" w:hAnsi="Book Antiqua" w:cs="Arial"/>
          <w:sz w:val="22"/>
          <w:szCs w:val="22"/>
        </w:rPr>
        <w:t>et</w:t>
      </w:r>
      <w:r w:rsidRPr="00C21D2B">
        <w:rPr>
          <w:rFonts w:ascii="Book Antiqua" w:hAnsi="Book Antiqua" w:cs="Arial"/>
          <w:spacing w:val="6"/>
          <w:sz w:val="22"/>
          <w:szCs w:val="22"/>
        </w:rPr>
        <w:t xml:space="preserve"> </w:t>
      </w:r>
      <w:r w:rsidRPr="00C21D2B">
        <w:rPr>
          <w:rFonts w:ascii="Book Antiqua" w:hAnsi="Book Antiqua" w:cs="Arial"/>
          <w:sz w:val="22"/>
          <w:szCs w:val="22"/>
        </w:rPr>
        <w:t>la</w:t>
      </w:r>
      <w:r w:rsidRPr="00C21D2B">
        <w:rPr>
          <w:rFonts w:ascii="Book Antiqua" w:hAnsi="Book Antiqua" w:cs="Arial"/>
          <w:spacing w:val="6"/>
          <w:sz w:val="22"/>
          <w:szCs w:val="22"/>
        </w:rPr>
        <w:t xml:space="preserve"> </w:t>
      </w:r>
      <w:r w:rsidRPr="00C21D2B">
        <w:rPr>
          <w:rFonts w:ascii="Book Antiqua" w:hAnsi="Book Antiqua" w:cs="Arial"/>
          <w:sz w:val="22"/>
          <w:szCs w:val="22"/>
        </w:rPr>
        <w:t>part</w:t>
      </w:r>
      <w:r w:rsidRPr="00C21D2B">
        <w:rPr>
          <w:rFonts w:ascii="Book Antiqua" w:hAnsi="Book Antiqua" w:cs="Arial"/>
          <w:spacing w:val="6"/>
          <w:sz w:val="22"/>
          <w:szCs w:val="22"/>
        </w:rPr>
        <w:t xml:space="preserve"> </w:t>
      </w:r>
      <w:r w:rsidRPr="00C21D2B">
        <w:rPr>
          <w:rFonts w:ascii="Book Antiqua" w:hAnsi="Book Antiqua" w:cs="Arial"/>
          <w:sz w:val="22"/>
          <w:szCs w:val="22"/>
        </w:rPr>
        <w:t>prise</w:t>
      </w:r>
      <w:r w:rsidRPr="00C21D2B">
        <w:rPr>
          <w:rFonts w:ascii="Book Antiqua" w:hAnsi="Book Antiqua" w:cs="Arial"/>
          <w:spacing w:val="6"/>
          <w:sz w:val="22"/>
          <w:szCs w:val="22"/>
        </w:rPr>
        <w:t xml:space="preserve"> </w:t>
      </w:r>
      <w:r w:rsidRPr="00C21D2B">
        <w:rPr>
          <w:rFonts w:ascii="Book Antiqua" w:hAnsi="Book Antiqua" w:cs="Arial"/>
          <w:sz w:val="22"/>
          <w:szCs w:val="22"/>
        </w:rPr>
        <w:t>par</w:t>
      </w:r>
      <w:r w:rsidRPr="00C21D2B">
        <w:rPr>
          <w:rFonts w:ascii="Book Antiqua" w:hAnsi="Book Antiqua" w:cs="Arial"/>
          <w:spacing w:val="6"/>
          <w:sz w:val="22"/>
          <w:szCs w:val="22"/>
        </w:rPr>
        <w:t xml:space="preserve"> </w:t>
      </w:r>
      <w:r w:rsidRPr="00C21D2B">
        <w:rPr>
          <w:rFonts w:ascii="Book Antiqua" w:hAnsi="Book Antiqua" w:cs="Arial"/>
          <w:sz w:val="22"/>
          <w:szCs w:val="22"/>
        </w:rPr>
        <w:t>le</w:t>
      </w:r>
      <w:r w:rsidRPr="00C21D2B">
        <w:rPr>
          <w:rFonts w:ascii="Book Antiqua" w:hAnsi="Book Antiqua" w:cs="Arial"/>
          <w:spacing w:val="6"/>
          <w:sz w:val="22"/>
          <w:szCs w:val="22"/>
        </w:rPr>
        <w:t xml:space="preserve"> </w:t>
      </w:r>
      <w:r w:rsidRPr="00C21D2B">
        <w:rPr>
          <w:rFonts w:ascii="Book Antiqua" w:hAnsi="Book Antiqua" w:cs="Arial"/>
          <w:sz w:val="22"/>
          <w:szCs w:val="22"/>
        </w:rPr>
        <w:t>candidat</w:t>
      </w:r>
      <w:r w:rsidRPr="00C21D2B">
        <w:rPr>
          <w:rFonts w:ascii="Book Antiqua" w:hAnsi="Book Antiqua" w:cs="Arial"/>
          <w:spacing w:val="6"/>
          <w:sz w:val="22"/>
          <w:szCs w:val="22"/>
        </w:rPr>
        <w:t xml:space="preserve"> </w:t>
      </w:r>
      <w:r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tabs>
          <w:tab w:val="left" w:pos="380"/>
        </w:tabs>
        <w:autoSpaceDE w:val="0"/>
        <w:jc w:val="both"/>
        <w:rPr>
          <w:rFonts w:ascii="Book Antiqua" w:hAnsi="Book Antiqua"/>
          <w:sz w:val="22"/>
          <w:szCs w:val="22"/>
        </w:rPr>
      </w:pPr>
      <w:r w:rsidRPr="00C21D2B">
        <w:rPr>
          <w:rFonts w:ascii="Book Antiqua" w:hAnsi="Book Antiqua" w:cs="Arial"/>
          <w:sz w:val="22"/>
          <w:szCs w:val="22"/>
        </w:rPr>
        <w:t>ii. Toutes les observations ou suggestions éventuelles sur les Termes de référence et les données, services et installations devant être fournis</w:t>
      </w:r>
      <w:r w:rsidRPr="00C21D2B">
        <w:rPr>
          <w:rFonts w:ascii="Book Antiqua" w:hAnsi="Book Antiqua" w:cs="Arial"/>
          <w:spacing w:val="6"/>
          <w:sz w:val="22"/>
          <w:szCs w:val="22"/>
        </w:rPr>
        <w:t xml:space="preserve"> </w:t>
      </w:r>
      <w:r w:rsidRPr="00C21D2B">
        <w:rPr>
          <w:rFonts w:ascii="Book Antiqua" w:hAnsi="Book Antiqua" w:cs="Arial"/>
          <w:sz w:val="22"/>
          <w:szCs w:val="22"/>
        </w:rPr>
        <w:t>par</w:t>
      </w:r>
      <w:r w:rsidRPr="00C21D2B">
        <w:rPr>
          <w:rFonts w:ascii="Book Antiqua" w:hAnsi="Book Antiqua" w:cs="Arial"/>
          <w:spacing w:val="6"/>
          <w:sz w:val="22"/>
          <w:szCs w:val="22"/>
        </w:rPr>
        <w:t xml:space="preserve"> </w:t>
      </w:r>
      <w:r w:rsidRPr="00C21D2B">
        <w:rPr>
          <w:rFonts w:ascii="Book Antiqua" w:hAnsi="Book Antiqua" w:cs="Arial"/>
          <w:sz w:val="22"/>
          <w:szCs w:val="22"/>
        </w:rPr>
        <w:t>l’Autorité Contractante (Tableau</w:t>
      </w:r>
      <w:r w:rsidRPr="00C21D2B">
        <w:rPr>
          <w:rFonts w:ascii="Book Antiqua" w:hAnsi="Book Antiqua" w:cs="Arial"/>
          <w:spacing w:val="6"/>
          <w:sz w:val="22"/>
          <w:szCs w:val="22"/>
        </w:rPr>
        <w:t xml:space="preserve"> </w:t>
      </w:r>
      <w:r w:rsidRPr="00C21D2B">
        <w:rPr>
          <w:rFonts w:ascii="Book Antiqua" w:hAnsi="Book Antiqua" w:cs="Arial"/>
          <w:sz w:val="22"/>
          <w:szCs w:val="22"/>
        </w:rPr>
        <w:t>4C)</w:t>
      </w:r>
      <w:r w:rsidRPr="00C21D2B">
        <w:rPr>
          <w:rFonts w:ascii="Book Antiqua" w:hAnsi="Book Antiqua" w:cs="Arial"/>
          <w:spacing w:val="6"/>
          <w:sz w:val="22"/>
          <w:szCs w:val="22"/>
        </w:rPr>
        <w:t xml:space="preserve"> </w:t>
      </w:r>
      <w:r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iii. Un</w:t>
      </w:r>
      <w:r w:rsidRPr="00C21D2B">
        <w:rPr>
          <w:rFonts w:ascii="Book Antiqua" w:hAnsi="Book Antiqua" w:cs="Arial"/>
          <w:spacing w:val="26"/>
          <w:sz w:val="22"/>
          <w:szCs w:val="22"/>
        </w:rPr>
        <w:t xml:space="preserve"> </w:t>
      </w:r>
      <w:r w:rsidRPr="00C21D2B">
        <w:rPr>
          <w:rFonts w:ascii="Book Antiqua" w:hAnsi="Book Antiqua" w:cs="Arial"/>
          <w:sz w:val="22"/>
          <w:szCs w:val="22"/>
        </w:rPr>
        <w:t>descriptif</w:t>
      </w:r>
      <w:r w:rsidRPr="00C21D2B">
        <w:rPr>
          <w:rFonts w:ascii="Book Antiqua" w:hAnsi="Book Antiqua" w:cs="Arial"/>
          <w:spacing w:val="26"/>
          <w:sz w:val="22"/>
          <w:szCs w:val="22"/>
        </w:rPr>
        <w:t xml:space="preserve"> </w:t>
      </w:r>
      <w:r w:rsidRPr="00C21D2B">
        <w:rPr>
          <w:rFonts w:ascii="Book Antiqua" w:hAnsi="Book Antiqua" w:cs="Arial"/>
          <w:sz w:val="22"/>
          <w:szCs w:val="22"/>
        </w:rPr>
        <w:t>de</w:t>
      </w:r>
      <w:r w:rsidRPr="00C21D2B">
        <w:rPr>
          <w:rFonts w:ascii="Book Antiqua" w:hAnsi="Book Antiqua" w:cs="Arial"/>
          <w:spacing w:val="26"/>
          <w:sz w:val="22"/>
          <w:szCs w:val="22"/>
        </w:rPr>
        <w:t xml:space="preserve"> </w:t>
      </w:r>
      <w:r w:rsidRPr="00C21D2B">
        <w:rPr>
          <w:rFonts w:ascii="Book Antiqua" w:hAnsi="Book Antiqua" w:cs="Arial"/>
          <w:sz w:val="22"/>
          <w:szCs w:val="22"/>
        </w:rPr>
        <w:t>la</w:t>
      </w:r>
      <w:r w:rsidRPr="00C21D2B">
        <w:rPr>
          <w:rFonts w:ascii="Book Antiqua" w:hAnsi="Book Antiqua" w:cs="Arial"/>
          <w:spacing w:val="26"/>
          <w:sz w:val="22"/>
          <w:szCs w:val="22"/>
        </w:rPr>
        <w:t xml:space="preserve"> </w:t>
      </w:r>
      <w:r w:rsidRPr="00C21D2B">
        <w:rPr>
          <w:rFonts w:ascii="Book Antiqua" w:hAnsi="Book Antiqua" w:cs="Arial"/>
          <w:sz w:val="22"/>
          <w:szCs w:val="22"/>
        </w:rPr>
        <w:t>méthodologie</w:t>
      </w:r>
      <w:r w:rsidRPr="00C21D2B">
        <w:rPr>
          <w:rFonts w:ascii="Book Antiqua" w:hAnsi="Book Antiqua" w:cs="Arial"/>
          <w:spacing w:val="26"/>
          <w:sz w:val="22"/>
          <w:szCs w:val="22"/>
        </w:rPr>
        <w:t xml:space="preserve"> </w:t>
      </w:r>
      <w:r w:rsidRPr="00C21D2B">
        <w:rPr>
          <w:rFonts w:ascii="Book Antiqua" w:hAnsi="Book Antiqua" w:cs="Arial"/>
          <w:sz w:val="22"/>
          <w:szCs w:val="22"/>
        </w:rPr>
        <w:t>et</w:t>
      </w:r>
      <w:r w:rsidRPr="00C21D2B">
        <w:rPr>
          <w:rFonts w:ascii="Book Antiqua" w:hAnsi="Book Antiqua" w:cs="Arial"/>
          <w:spacing w:val="26"/>
          <w:sz w:val="22"/>
          <w:szCs w:val="22"/>
        </w:rPr>
        <w:t xml:space="preserve"> </w:t>
      </w:r>
      <w:r w:rsidRPr="00C21D2B">
        <w:rPr>
          <w:rFonts w:ascii="Book Antiqua" w:hAnsi="Book Antiqua" w:cs="Arial"/>
          <w:sz w:val="22"/>
          <w:szCs w:val="22"/>
        </w:rPr>
        <w:t>du</w:t>
      </w:r>
      <w:r w:rsidRPr="00C21D2B">
        <w:rPr>
          <w:rFonts w:ascii="Book Antiqua" w:hAnsi="Book Antiqua" w:cs="Arial"/>
          <w:spacing w:val="26"/>
          <w:sz w:val="22"/>
          <w:szCs w:val="22"/>
        </w:rPr>
        <w:t xml:space="preserve"> </w:t>
      </w:r>
      <w:r w:rsidRPr="00C21D2B">
        <w:rPr>
          <w:rFonts w:ascii="Book Antiqua" w:hAnsi="Book Antiqua" w:cs="Arial"/>
          <w:sz w:val="22"/>
          <w:szCs w:val="22"/>
        </w:rPr>
        <w:t>plan</w:t>
      </w:r>
      <w:r w:rsidRPr="00C21D2B">
        <w:rPr>
          <w:rFonts w:ascii="Book Antiqua" w:hAnsi="Book Antiqua" w:cs="Arial"/>
          <w:spacing w:val="26"/>
          <w:sz w:val="22"/>
          <w:szCs w:val="22"/>
        </w:rPr>
        <w:t xml:space="preserve"> </w:t>
      </w:r>
      <w:r w:rsidRPr="00C21D2B">
        <w:rPr>
          <w:rFonts w:ascii="Book Antiqua" w:hAnsi="Book Antiqua" w:cs="Arial"/>
          <w:sz w:val="22"/>
          <w:szCs w:val="22"/>
        </w:rPr>
        <w:t xml:space="preserve">de </w:t>
      </w:r>
      <w:r w:rsidRPr="00C21D2B">
        <w:rPr>
          <w:rFonts w:ascii="Book Antiqua" w:hAnsi="Book Antiqua" w:cs="Arial"/>
          <w:spacing w:val="4"/>
          <w:sz w:val="22"/>
          <w:szCs w:val="22"/>
        </w:rPr>
        <w:t>travai</w:t>
      </w:r>
      <w:r w:rsidRPr="00C21D2B">
        <w:rPr>
          <w:rFonts w:ascii="Book Antiqua" w:hAnsi="Book Antiqua" w:cs="Arial"/>
          <w:sz w:val="22"/>
          <w:szCs w:val="22"/>
        </w:rPr>
        <w:t xml:space="preserve">l </w:t>
      </w:r>
      <w:r w:rsidRPr="00C21D2B">
        <w:rPr>
          <w:rFonts w:ascii="Book Antiqua" w:hAnsi="Book Antiqua" w:cs="Arial"/>
          <w:spacing w:val="4"/>
          <w:sz w:val="22"/>
          <w:szCs w:val="22"/>
        </w:rPr>
        <w:t>proposé</w:t>
      </w:r>
      <w:r w:rsidRPr="00C21D2B">
        <w:rPr>
          <w:rFonts w:ascii="Book Antiqua" w:hAnsi="Book Antiqua" w:cs="Arial"/>
          <w:sz w:val="22"/>
          <w:szCs w:val="22"/>
        </w:rPr>
        <w:t xml:space="preserve">s </w:t>
      </w:r>
      <w:r w:rsidRPr="00C21D2B">
        <w:rPr>
          <w:rFonts w:ascii="Book Antiqua" w:hAnsi="Book Antiqua" w:cs="Arial"/>
          <w:spacing w:val="4"/>
          <w:sz w:val="22"/>
          <w:szCs w:val="22"/>
        </w:rPr>
        <w:t>pou</w:t>
      </w:r>
      <w:r w:rsidRPr="00C21D2B">
        <w:rPr>
          <w:rFonts w:ascii="Book Antiqua" w:hAnsi="Book Antiqua" w:cs="Arial"/>
          <w:sz w:val="22"/>
          <w:szCs w:val="22"/>
        </w:rPr>
        <w:t xml:space="preserve">r </w:t>
      </w:r>
      <w:r w:rsidRPr="00C21D2B">
        <w:rPr>
          <w:rFonts w:ascii="Book Antiqua" w:hAnsi="Book Antiqua" w:cs="Arial"/>
          <w:spacing w:val="4"/>
          <w:sz w:val="22"/>
          <w:szCs w:val="22"/>
        </w:rPr>
        <w:t>accompli</w:t>
      </w:r>
      <w:r w:rsidRPr="00C21D2B">
        <w:rPr>
          <w:rFonts w:ascii="Book Antiqua" w:hAnsi="Book Antiqua" w:cs="Arial"/>
          <w:sz w:val="22"/>
          <w:szCs w:val="22"/>
        </w:rPr>
        <w:t xml:space="preserve">r </w:t>
      </w:r>
      <w:r w:rsidRPr="00C21D2B">
        <w:rPr>
          <w:rFonts w:ascii="Book Antiqua" w:hAnsi="Book Antiqua" w:cs="Arial"/>
          <w:spacing w:val="4"/>
          <w:sz w:val="22"/>
          <w:szCs w:val="22"/>
        </w:rPr>
        <w:t>l</w:t>
      </w:r>
      <w:r w:rsidRPr="00C21D2B">
        <w:rPr>
          <w:rFonts w:ascii="Book Antiqua" w:hAnsi="Book Antiqua" w:cs="Arial"/>
          <w:sz w:val="22"/>
          <w:szCs w:val="22"/>
        </w:rPr>
        <w:t xml:space="preserve">a </w:t>
      </w:r>
      <w:r w:rsidRPr="00C21D2B">
        <w:rPr>
          <w:rFonts w:ascii="Book Antiqua" w:hAnsi="Book Antiqua" w:cs="Arial"/>
          <w:spacing w:val="4"/>
          <w:sz w:val="22"/>
          <w:szCs w:val="22"/>
        </w:rPr>
        <w:t xml:space="preserve">mission </w:t>
      </w:r>
      <w:r w:rsidRPr="00C21D2B">
        <w:rPr>
          <w:rFonts w:ascii="Book Antiqua" w:hAnsi="Book Antiqua" w:cs="Arial"/>
          <w:sz w:val="22"/>
          <w:szCs w:val="22"/>
        </w:rPr>
        <w:t>(Tableau</w:t>
      </w:r>
      <w:r w:rsidRPr="00C21D2B">
        <w:rPr>
          <w:rFonts w:ascii="Book Antiqua" w:hAnsi="Book Antiqua" w:cs="Arial"/>
          <w:spacing w:val="6"/>
          <w:sz w:val="22"/>
          <w:szCs w:val="22"/>
        </w:rPr>
        <w:t xml:space="preserve"> </w:t>
      </w:r>
      <w:r w:rsidRPr="00C21D2B">
        <w:rPr>
          <w:rFonts w:ascii="Book Antiqua" w:hAnsi="Book Antiqua" w:cs="Arial"/>
          <w:sz w:val="22"/>
          <w:szCs w:val="22"/>
        </w:rPr>
        <w:t>4D)</w:t>
      </w:r>
      <w:r w:rsidRPr="00C21D2B">
        <w:rPr>
          <w:rFonts w:ascii="Book Antiqua" w:hAnsi="Book Antiqua" w:cs="Arial"/>
          <w:spacing w:val="6"/>
          <w:sz w:val="22"/>
          <w:szCs w:val="22"/>
        </w:rPr>
        <w:t xml:space="preserve"> </w:t>
      </w:r>
      <w:r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iv. La</w:t>
      </w:r>
      <w:r w:rsidRPr="00C21D2B">
        <w:rPr>
          <w:rFonts w:ascii="Book Antiqua" w:hAnsi="Book Antiqua" w:cs="Arial"/>
          <w:spacing w:val="29"/>
          <w:sz w:val="22"/>
          <w:szCs w:val="22"/>
        </w:rPr>
        <w:t xml:space="preserve"> </w:t>
      </w:r>
      <w:r w:rsidRPr="00C21D2B">
        <w:rPr>
          <w:rFonts w:ascii="Book Antiqua" w:hAnsi="Book Antiqua" w:cs="Arial"/>
          <w:sz w:val="22"/>
          <w:szCs w:val="22"/>
        </w:rPr>
        <w:t>composition</w:t>
      </w:r>
      <w:r w:rsidRPr="00C21D2B">
        <w:rPr>
          <w:rFonts w:ascii="Book Antiqua" w:hAnsi="Book Antiqua" w:cs="Arial"/>
          <w:spacing w:val="29"/>
          <w:sz w:val="22"/>
          <w:szCs w:val="22"/>
        </w:rPr>
        <w:t xml:space="preserve"> </w:t>
      </w:r>
      <w:r w:rsidRPr="00C21D2B">
        <w:rPr>
          <w:rFonts w:ascii="Book Antiqua" w:hAnsi="Book Antiqua" w:cs="Arial"/>
          <w:sz w:val="22"/>
          <w:szCs w:val="22"/>
        </w:rPr>
        <w:t>de</w:t>
      </w:r>
      <w:r w:rsidRPr="00C21D2B">
        <w:rPr>
          <w:rFonts w:ascii="Book Antiqua" w:hAnsi="Book Antiqua" w:cs="Arial"/>
          <w:spacing w:val="29"/>
          <w:sz w:val="22"/>
          <w:szCs w:val="22"/>
        </w:rPr>
        <w:t xml:space="preserve"> </w:t>
      </w:r>
      <w:r w:rsidRPr="00C21D2B">
        <w:rPr>
          <w:rFonts w:ascii="Book Antiqua" w:hAnsi="Book Antiqua" w:cs="Arial"/>
          <w:sz w:val="22"/>
          <w:szCs w:val="22"/>
        </w:rPr>
        <w:t>l’équipe</w:t>
      </w:r>
      <w:r w:rsidRPr="00C21D2B">
        <w:rPr>
          <w:rFonts w:ascii="Book Antiqua" w:hAnsi="Book Antiqua" w:cs="Arial"/>
          <w:spacing w:val="29"/>
          <w:sz w:val="22"/>
          <w:szCs w:val="22"/>
        </w:rPr>
        <w:t xml:space="preserve"> </w:t>
      </w:r>
      <w:r w:rsidRPr="00C21D2B">
        <w:rPr>
          <w:rFonts w:ascii="Book Antiqua" w:hAnsi="Book Antiqua" w:cs="Arial"/>
          <w:sz w:val="22"/>
          <w:szCs w:val="22"/>
        </w:rPr>
        <w:t>proposée,</w:t>
      </w:r>
      <w:r w:rsidRPr="00C21D2B">
        <w:rPr>
          <w:rFonts w:ascii="Book Antiqua" w:hAnsi="Book Antiqua" w:cs="Arial"/>
          <w:spacing w:val="29"/>
          <w:sz w:val="22"/>
          <w:szCs w:val="22"/>
        </w:rPr>
        <w:t xml:space="preserve"> </w:t>
      </w:r>
      <w:r w:rsidRPr="00C21D2B">
        <w:rPr>
          <w:rFonts w:ascii="Book Antiqua" w:hAnsi="Book Antiqua" w:cs="Arial"/>
          <w:sz w:val="22"/>
          <w:szCs w:val="22"/>
        </w:rPr>
        <w:t>par</w:t>
      </w:r>
      <w:r w:rsidRPr="00C21D2B">
        <w:rPr>
          <w:rFonts w:ascii="Book Antiqua" w:hAnsi="Book Antiqua" w:cs="Arial"/>
          <w:spacing w:val="29"/>
          <w:sz w:val="22"/>
          <w:szCs w:val="22"/>
        </w:rPr>
        <w:t xml:space="preserve"> </w:t>
      </w:r>
      <w:r w:rsidRPr="00C21D2B">
        <w:rPr>
          <w:rFonts w:ascii="Book Antiqua" w:hAnsi="Book Antiqua" w:cs="Arial"/>
          <w:sz w:val="22"/>
          <w:szCs w:val="22"/>
        </w:rPr>
        <w:t>spécialité,</w:t>
      </w:r>
      <w:r w:rsidRPr="00C21D2B">
        <w:rPr>
          <w:rFonts w:ascii="Book Antiqua" w:hAnsi="Book Antiqua" w:cs="Arial"/>
          <w:spacing w:val="22"/>
          <w:sz w:val="22"/>
          <w:szCs w:val="22"/>
        </w:rPr>
        <w:t xml:space="preserve"> </w:t>
      </w:r>
      <w:r w:rsidRPr="00C21D2B">
        <w:rPr>
          <w:rFonts w:ascii="Book Antiqua" w:hAnsi="Book Antiqua" w:cs="Arial"/>
          <w:sz w:val="22"/>
          <w:szCs w:val="22"/>
        </w:rPr>
        <w:t>ainsi</w:t>
      </w:r>
      <w:r w:rsidRPr="00C21D2B">
        <w:rPr>
          <w:rFonts w:ascii="Book Antiqua" w:hAnsi="Book Antiqua" w:cs="Arial"/>
          <w:spacing w:val="22"/>
          <w:sz w:val="22"/>
          <w:szCs w:val="22"/>
        </w:rPr>
        <w:t xml:space="preserve"> </w:t>
      </w:r>
      <w:r w:rsidRPr="00C21D2B">
        <w:rPr>
          <w:rFonts w:ascii="Book Antiqua" w:hAnsi="Book Antiqua" w:cs="Arial"/>
          <w:sz w:val="22"/>
          <w:szCs w:val="22"/>
        </w:rPr>
        <w:t>que</w:t>
      </w:r>
      <w:r w:rsidRPr="00C21D2B">
        <w:rPr>
          <w:rFonts w:ascii="Book Antiqua" w:hAnsi="Book Antiqua" w:cs="Arial"/>
          <w:spacing w:val="22"/>
          <w:sz w:val="22"/>
          <w:szCs w:val="22"/>
        </w:rPr>
        <w:t xml:space="preserve"> </w:t>
      </w:r>
      <w:r w:rsidRPr="00C21D2B">
        <w:rPr>
          <w:rFonts w:ascii="Book Antiqua" w:hAnsi="Book Antiqua" w:cs="Arial"/>
          <w:sz w:val="22"/>
          <w:szCs w:val="22"/>
        </w:rPr>
        <w:t>les</w:t>
      </w:r>
      <w:r w:rsidRPr="00C21D2B">
        <w:rPr>
          <w:rFonts w:ascii="Book Antiqua" w:hAnsi="Book Antiqua" w:cs="Arial"/>
          <w:spacing w:val="22"/>
          <w:sz w:val="22"/>
          <w:szCs w:val="22"/>
        </w:rPr>
        <w:t xml:space="preserve"> </w:t>
      </w:r>
      <w:r w:rsidRPr="00C21D2B">
        <w:rPr>
          <w:rFonts w:ascii="Book Antiqua" w:hAnsi="Book Antiqua" w:cs="Arial"/>
          <w:sz w:val="22"/>
          <w:szCs w:val="22"/>
        </w:rPr>
        <w:t>tâches</w:t>
      </w:r>
      <w:r w:rsidRPr="00C21D2B">
        <w:rPr>
          <w:rFonts w:ascii="Book Antiqua" w:hAnsi="Book Antiqua" w:cs="Arial"/>
          <w:spacing w:val="22"/>
          <w:sz w:val="22"/>
          <w:szCs w:val="22"/>
        </w:rPr>
        <w:t xml:space="preserve"> </w:t>
      </w:r>
      <w:r w:rsidRPr="00C21D2B">
        <w:rPr>
          <w:rFonts w:ascii="Book Antiqua" w:hAnsi="Book Antiqua" w:cs="Arial"/>
          <w:sz w:val="22"/>
          <w:szCs w:val="22"/>
        </w:rPr>
        <w:t>qui</w:t>
      </w:r>
      <w:r w:rsidRPr="00C21D2B">
        <w:rPr>
          <w:rFonts w:ascii="Book Antiqua" w:hAnsi="Book Antiqua" w:cs="Arial"/>
          <w:spacing w:val="22"/>
          <w:sz w:val="22"/>
          <w:szCs w:val="22"/>
        </w:rPr>
        <w:t xml:space="preserve"> </w:t>
      </w:r>
      <w:r w:rsidRPr="00C21D2B">
        <w:rPr>
          <w:rFonts w:ascii="Book Antiqua" w:hAnsi="Book Antiqua" w:cs="Arial"/>
          <w:sz w:val="22"/>
          <w:szCs w:val="22"/>
        </w:rPr>
        <w:t>sont</w:t>
      </w:r>
      <w:r w:rsidRPr="00C21D2B">
        <w:rPr>
          <w:rFonts w:ascii="Book Antiqua" w:hAnsi="Book Antiqua" w:cs="Arial"/>
          <w:spacing w:val="22"/>
          <w:sz w:val="22"/>
          <w:szCs w:val="22"/>
        </w:rPr>
        <w:t xml:space="preserve"> </w:t>
      </w:r>
      <w:r w:rsidRPr="00C21D2B">
        <w:rPr>
          <w:rFonts w:ascii="Book Antiqua" w:hAnsi="Book Antiqua" w:cs="Arial"/>
          <w:sz w:val="22"/>
          <w:szCs w:val="22"/>
        </w:rPr>
        <w:t>confiées</w:t>
      </w:r>
      <w:r w:rsidRPr="00C21D2B">
        <w:rPr>
          <w:rFonts w:ascii="Book Antiqua" w:hAnsi="Book Antiqua" w:cs="Arial"/>
          <w:spacing w:val="22"/>
          <w:sz w:val="22"/>
          <w:szCs w:val="22"/>
        </w:rPr>
        <w:t xml:space="preserve"> </w:t>
      </w:r>
      <w:r w:rsidRPr="00C21D2B">
        <w:rPr>
          <w:rFonts w:ascii="Book Antiqua" w:hAnsi="Book Antiqua" w:cs="Arial"/>
          <w:sz w:val="22"/>
          <w:szCs w:val="22"/>
        </w:rPr>
        <w:t xml:space="preserve">à </w:t>
      </w:r>
      <w:r w:rsidRPr="00C21D2B">
        <w:rPr>
          <w:rFonts w:ascii="Book Antiqua" w:hAnsi="Book Antiqua" w:cs="Arial"/>
          <w:spacing w:val="1"/>
          <w:sz w:val="22"/>
          <w:szCs w:val="22"/>
        </w:rPr>
        <w:t>chacu</w:t>
      </w:r>
      <w:r w:rsidRPr="00C21D2B">
        <w:rPr>
          <w:rFonts w:ascii="Book Antiqua" w:hAnsi="Book Antiqua" w:cs="Arial"/>
          <w:sz w:val="22"/>
          <w:szCs w:val="22"/>
        </w:rPr>
        <w:t xml:space="preserve">n </w:t>
      </w:r>
      <w:r w:rsidRPr="00C21D2B">
        <w:rPr>
          <w:rFonts w:ascii="Book Antiqua" w:hAnsi="Book Antiqua" w:cs="Arial"/>
          <w:spacing w:val="1"/>
          <w:sz w:val="22"/>
          <w:szCs w:val="22"/>
        </w:rPr>
        <w:t>d</w:t>
      </w:r>
      <w:r w:rsidRPr="00C21D2B">
        <w:rPr>
          <w:rFonts w:ascii="Book Antiqua" w:hAnsi="Book Antiqua" w:cs="Arial"/>
          <w:sz w:val="22"/>
          <w:szCs w:val="22"/>
        </w:rPr>
        <w:t xml:space="preserve">e </w:t>
      </w:r>
      <w:r w:rsidRPr="00C21D2B">
        <w:rPr>
          <w:rFonts w:ascii="Book Antiqua" w:hAnsi="Book Antiqua" w:cs="Arial"/>
          <w:spacing w:val="1"/>
          <w:sz w:val="22"/>
          <w:szCs w:val="22"/>
        </w:rPr>
        <w:t>se</w:t>
      </w:r>
      <w:r w:rsidRPr="00C21D2B">
        <w:rPr>
          <w:rFonts w:ascii="Book Antiqua" w:hAnsi="Book Antiqua" w:cs="Arial"/>
          <w:sz w:val="22"/>
          <w:szCs w:val="22"/>
        </w:rPr>
        <w:t xml:space="preserve">s </w:t>
      </w:r>
      <w:r w:rsidRPr="00C21D2B">
        <w:rPr>
          <w:rFonts w:ascii="Book Antiqua" w:hAnsi="Book Antiqua" w:cs="Arial"/>
          <w:spacing w:val="1"/>
          <w:sz w:val="22"/>
          <w:szCs w:val="22"/>
        </w:rPr>
        <w:t>membre</w:t>
      </w:r>
      <w:r w:rsidRPr="00C21D2B">
        <w:rPr>
          <w:rFonts w:ascii="Book Antiqua" w:hAnsi="Book Antiqua" w:cs="Arial"/>
          <w:sz w:val="22"/>
          <w:szCs w:val="22"/>
        </w:rPr>
        <w:t xml:space="preserve">s </w:t>
      </w:r>
      <w:r w:rsidRPr="00C21D2B">
        <w:rPr>
          <w:rFonts w:ascii="Book Antiqua" w:hAnsi="Book Antiqua" w:cs="Arial"/>
          <w:spacing w:val="1"/>
          <w:sz w:val="22"/>
          <w:szCs w:val="22"/>
        </w:rPr>
        <w:t>e</w:t>
      </w:r>
      <w:r w:rsidRPr="00C21D2B">
        <w:rPr>
          <w:rFonts w:ascii="Book Antiqua" w:hAnsi="Book Antiqua" w:cs="Arial"/>
          <w:sz w:val="22"/>
          <w:szCs w:val="22"/>
        </w:rPr>
        <w:t xml:space="preserve">t </w:t>
      </w:r>
      <w:r w:rsidRPr="00C21D2B">
        <w:rPr>
          <w:rFonts w:ascii="Book Antiqua" w:hAnsi="Book Antiqua" w:cs="Arial"/>
          <w:spacing w:val="1"/>
          <w:sz w:val="22"/>
          <w:szCs w:val="22"/>
        </w:rPr>
        <w:t>leu</w:t>
      </w:r>
      <w:r w:rsidRPr="00C21D2B">
        <w:rPr>
          <w:rFonts w:ascii="Book Antiqua" w:hAnsi="Book Antiqua" w:cs="Arial"/>
          <w:sz w:val="22"/>
          <w:szCs w:val="22"/>
        </w:rPr>
        <w:t xml:space="preserve">r </w:t>
      </w:r>
      <w:r w:rsidRPr="00C21D2B">
        <w:rPr>
          <w:rFonts w:ascii="Book Antiqua" w:hAnsi="Book Antiqua" w:cs="Arial"/>
          <w:spacing w:val="1"/>
          <w:sz w:val="22"/>
          <w:szCs w:val="22"/>
        </w:rPr>
        <w:t xml:space="preserve">calendrier </w:t>
      </w:r>
      <w:r w:rsidRPr="00C21D2B">
        <w:rPr>
          <w:rFonts w:ascii="Book Antiqua" w:hAnsi="Book Antiqua" w:cs="Arial"/>
          <w:sz w:val="22"/>
          <w:szCs w:val="22"/>
        </w:rPr>
        <w:t>(Tableau</w:t>
      </w:r>
      <w:r w:rsidRPr="00C21D2B">
        <w:rPr>
          <w:rFonts w:ascii="Book Antiqua" w:hAnsi="Book Antiqua" w:cs="Arial"/>
          <w:spacing w:val="6"/>
          <w:sz w:val="22"/>
          <w:szCs w:val="22"/>
        </w:rPr>
        <w:t xml:space="preserve"> </w:t>
      </w:r>
      <w:r w:rsidRPr="00C21D2B">
        <w:rPr>
          <w:rFonts w:ascii="Book Antiqua" w:hAnsi="Book Antiqua" w:cs="Arial"/>
          <w:sz w:val="22"/>
          <w:szCs w:val="22"/>
        </w:rPr>
        <w:t>4E)</w:t>
      </w:r>
      <w:r w:rsidRPr="00C21D2B">
        <w:rPr>
          <w:rFonts w:ascii="Book Antiqua" w:hAnsi="Book Antiqua" w:cs="Arial"/>
          <w:spacing w:val="6"/>
          <w:sz w:val="22"/>
          <w:szCs w:val="22"/>
        </w:rPr>
        <w:t xml:space="preserve"> </w:t>
      </w:r>
      <w:r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tabs>
          <w:tab w:val="left" w:pos="380"/>
        </w:tabs>
        <w:autoSpaceDE w:val="0"/>
        <w:jc w:val="both"/>
        <w:rPr>
          <w:rFonts w:ascii="Book Antiqua" w:hAnsi="Book Antiqua"/>
          <w:sz w:val="22"/>
          <w:szCs w:val="22"/>
        </w:rPr>
      </w:pPr>
      <w:r w:rsidRPr="00C21D2B">
        <w:rPr>
          <w:rFonts w:ascii="Book Antiqua" w:hAnsi="Book Antiqua" w:cs="Arial"/>
          <w:sz w:val="22"/>
          <w:szCs w:val="22"/>
        </w:rPr>
        <w:t>v. Des</w:t>
      </w:r>
      <w:r w:rsidRPr="00C21D2B">
        <w:rPr>
          <w:rFonts w:ascii="Book Antiqua" w:hAnsi="Book Antiqua" w:cs="Arial"/>
          <w:spacing w:val="1"/>
          <w:sz w:val="22"/>
          <w:szCs w:val="22"/>
        </w:rPr>
        <w:t xml:space="preserve"> </w:t>
      </w:r>
      <w:r w:rsidRPr="00C21D2B">
        <w:rPr>
          <w:rFonts w:ascii="Book Antiqua" w:hAnsi="Book Antiqua" w:cs="Arial"/>
          <w:sz w:val="22"/>
          <w:szCs w:val="22"/>
        </w:rPr>
        <w:t>curricula</w:t>
      </w:r>
      <w:r w:rsidRPr="00C21D2B">
        <w:rPr>
          <w:rFonts w:ascii="Book Antiqua" w:hAnsi="Book Antiqua" w:cs="Arial"/>
          <w:spacing w:val="1"/>
          <w:sz w:val="22"/>
          <w:szCs w:val="22"/>
        </w:rPr>
        <w:t xml:space="preserve"> </w:t>
      </w:r>
      <w:r w:rsidRPr="00C21D2B">
        <w:rPr>
          <w:rFonts w:ascii="Book Antiqua" w:hAnsi="Book Antiqua" w:cs="Arial"/>
          <w:sz w:val="22"/>
          <w:szCs w:val="22"/>
        </w:rPr>
        <w:t>vitæ</w:t>
      </w:r>
      <w:r w:rsidRPr="00C21D2B">
        <w:rPr>
          <w:rFonts w:ascii="Book Antiqua" w:hAnsi="Book Antiqua" w:cs="Arial"/>
          <w:spacing w:val="1"/>
          <w:sz w:val="22"/>
          <w:szCs w:val="22"/>
        </w:rPr>
        <w:t xml:space="preserve"> </w:t>
      </w:r>
      <w:r w:rsidRPr="00C21D2B">
        <w:rPr>
          <w:rFonts w:ascii="Book Antiqua" w:hAnsi="Book Antiqua" w:cs="Arial"/>
          <w:sz w:val="22"/>
          <w:szCs w:val="22"/>
        </w:rPr>
        <w:t>récemment</w:t>
      </w:r>
      <w:r w:rsidRPr="00C21D2B">
        <w:rPr>
          <w:rFonts w:ascii="Book Antiqua" w:hAnsi="Book Antiqua" w:cs="Arial"/>
          <w:spacing w:val="1"/>
          <w:sz w:val="22"/>
          <w:szCs w:val="22"/>
        </w:rPr>
        <w:t xml:space="preserve"> </w:t>
      </w:r>
      <w:r w:rsidRPr="00C21D2B">
        <w:rPr>
          <w:rFonts w:ascii="Book Antiqua" w:hAnsi="Book Antiqua" w:cs="Arial"/>
          <w:sz w:val="22"/>
          <w:szCs w:val="22"/>
        </w:rPr>
        <w:t>signés</w:t>
      </w:r>
      <w:r w:rsidRPr="00C21D2B">
        <w:rPr>
          <w:rFonts w:ascii="Book Antiqua" w:hAnsi="Book Antiqua" w:cs="Arial"/>
          <w:spacing w:val="1"/>
          <w:sz w:val="22"/>
          <w:szCs w:val="22"/>
        </w:rPr>
        <w:t xml:space="preserve"> </w:t>
      </w:r>
      <w:r w:rsidRPr="00C21D2B">
        <w:rPr>
          <w:rFonts w:ascii="Book Antiqua" w:hAnsi="Book Antiqua" w:cs="Arial"/>
          <w:sz w:val="22"/>
          <w:szCs w:val="22"/>
        </w:rPr>
        <w:t>par</w:t>
      </w:r>
      <w:r w:rsidRPr="00C21D2B">
        <w:rPr>
          <w:rFonts w:ascii="Book Antiqua" w:hAnsi="Book Antiqua" w:cs="Arial"/>
          <w:spacing w:val="1"/>
          <w:sz w:val="22"/>
          <w:szCs w:val="22"/>
        </w:rPr>
        <w:t xml:space="preserve"> </w:t>
      </w:r>
      <w:r w:rsidRPr="00C21D2B">
        <w:rPr>
          <w:rFonts w:ascii="Book Antiqua" w:hAnsi="Book Antiqua" w:cs="Arial"/>
          <w:sz w:val="22"/>
          <w:szCs w:val="22"/>
        </w:rPr>
        <w:t>le</w:t>
      </w:r>
      <w:r w:rsidRPr="00C21D2B">
        <w:rPr>
          <w:rFonts w:ascii="Book Antiqua" w:hAnsi="Book Antiqua" w:cs="Arial"/>
          <w:spacing w:val="1"/>
          <w:sz w:val="22"/>
          <w:szCs w:val="22"/>
        </w:rPr>
        <w:t xml:space="preserve"> </w:t>
      </w:r>
      <w:r w:rsidRPr="00C21D2B">
        <w:rPr>
          <w:rFonts w:ascii="Book Antiqua" w:hAnsi="Book Antiqua" w:cs="Arial"/>
          <w:sz w:val="22"/>
          <w:szCs w:val="22"/>
        </w:rPr>
        <w:t>personnel</w:t>
      </w:r>
      <w:r w:rsidRPr="00C21D2B">
        <w:rPr>
          <w:rFonts w:ascii="Book Antiqua" w:hAnsi="Book Antiqua" w:cs="Arial"/>
          <w:spacing w:val="13"/>
          <w:sz w:val="22"/>
          <w:szCs w:val="22"/>
        </w:rPr>
        <w:t xml:space="preserve"> </w:t>
      </w:r>
      <w:r w:rsidRPr="00C21D2B">
        <w:rPr>
          <w:rFonts w:ascii="Book Antiqua" w:hAnsi="Book Antiqua" w:cs="Arial"/>
          <w:sz w:val="22"/>
          <w:szCs w:val="22"/>
        </w:rPr>
        <w:t>spécialisé</w:t>
      </w:r>
      <w:r w:rsidRPr="00C21D2B">
        <w:rPr>
          <w:rFonts w:ascii="Book Antiqua" w:hAnsi="Book Antiqua" w:cs="Arial"/>
          <w:spacing w:val="13"/>
          <w:sz w:val="22"/>
          <w:szCs w:val="22"/>
        </w:rPr>
        <w:t xml:space="preserve"> </w:t>
      </w:r>
      <w:r w:rsidRPr="00C21D2B">
        <w:rPr>
          <w:rFonts w:ascii="Book Antiqua" w:hAnsi="Book Antiqua" w:cs="Arial"/>
          <w:sz w:val="22"/>
          <w:szCs w:val="22"/>
        </w:rPr>
        <w:t>proposé</w:t>
      </w:r>
      <w:r w:rsidRPr="00C21D2B">
        <w:rPr>
          <w:rFonts w:ascii="Book Antiqua" w:hAnsi="Book Antiqua" w:cs="Arial"/>
          <w:spacing w:val="13"/>
          <w:sz w:val="22"/>
          <w:szCs w:val="22"/>
        </w:rPr>
        <w:t xml:space="preserve"> </w:t>
      </w:r>
      <w:r w:rsidRPr="00C21D2B">
        <w:rPr>
          <w:rFonts w:ascii="Book Antiqua" w:hAnsi="Book Antiqua" w:cs="Arial"/>
          <w:sz w:val="22"/>
          <w:szCs w:val="22"/>
        </w:rPr>
        <w:t>et</w:t>
      </w:r>
      <w:r w:rsidRPr="00C21D2B">
        <w:rPr>
          <w:rFonts w:ascii="Book Antiqua" w:hAnsi="Book Antiqua" w:cs="Arial"/>
          <w:spacing w:val="13"/>
          <w:sz w:val="22"/>
          <w:szCs w:val="22"/>
        </w:rPr>
        <w:t xml:space="preserve"> </w:t>
      </w:r>
      <w:r w:rsidRPr="00C21D2B">
        <w:rPr>
          <w:rFonts w:ascii="Book Antiqua" w:hAnsi="Book Antiqua" w:cs="Arial"/>
          <w:sz w:val="22"/>
          <w:szCs w:val="22"/>
        </w:rPr>
        <w:t>le</w:t>
      </w:r>
      <w:r w:rsidRPr="00C21D2B">
        <w:rPr>
          <w:rFonts w:ascii="Book Antiqua" w:hAnsi="Book Antiqua" w:cs="Arial"/>
          <w:spacing w:val="13"/>
          <w:sz w:val="22"/>
          <w:szCs w:val="22"/>
        </w:rPr>
        <w:t xml:space="preserve"> </w:t>
      </w:r>
      <w:r w:rsidRPr="00C21D2B">
        <w:rPr>
          <w:rFonts w:ascii="Book Antiqua" w:hAnsi="Book Antiqua" w:cs="Arial"/>
          <w:sz w:val="22"/>
          <w:szCs w:val="22"/>
        </w:rPr>
        <w:t>représentant</w:t>
      </w:r>
      <w:r w:rsidRPr="00C21D2B">
        <w:rPr>
          <w:rFonts w:ascii="Book Antiqua" w:hAnsi="Book Antiqua" w:cs="Arial"/>
          <w:spacing w:val="13"/>
          <w:sz w:val="22"/>
          <w:szCs w:val="22"/>
        </w:rPr>
        <w:t xml:space="preserve"> </w:t>
      </w:r>
      <w:r w:rsidRPr="00C21D2B">
        <w:rPr>
          <w:rFonts w:ascii="Book Antiqua" w:hAnsi="Book Antiqua" w:cs="Arial"/>
          <w:sz w:val="22"/>
          <w:szCs w:val="22"/>
        </w:rPr>
        <w:t xml:space="preserve">du Candidat habilité à soumettre la proposition (Tableau 4F). Parmi les informations clés doivent figurer, pour chacun, le nombre d’années </w:t>
      </w:r>
      <w:r w:rsidRPr="00C21D2B">
        <w:rPr>
          <w:rFonts w:ascii="Book Antiqua" w:hAnsi="Book Antiqua" w:cs="Arial"/>
          <w:spacing w:val="3"/>
          <w:sz w:val="22"/>
          <w:szCs w:val="22"/>
        </w:rPr>
        <w:t>d’expérienc</w:t>
      </w:r>
      <w:r w:rsidRPr="00C21D2B">
        <w:rPr>
          <w:rFonts w:ascii="Book Antiqua" w:hAnsi="Book Antiqua" w:cs="Arial"/>
          <w:sz w:val="22"/>
          <w:szCs w:val="22"/>
        </w:rPr>
        <w:t xml:space="preserve">e </w:t>
      </w:r>
      <w:r w:rsidRPr="00C21D2B">
        <w:rPr>
          <w:rFonts w:ascii="Book Antiqua" w:hAnsi="Book Antiqua" w:cs="Arial"/>
          <w:spacing w:val="3"/>
          <w:sz w:val="22"/>
          <w:szCs w:val="22"/>
        </w:rPr>
        <w:t>d</w:t>
      </w:r>
      <w:r w:rsidRPr="00C21D2B">
        <w:rPr>
          <w:rFonts w:ascii="Book Antiqua" w:hAnsi="Book Antiqua" w:cs="Arial"/>
          <w:sz w:val="22"/>
          <w:szCs w:val="22"/>
        </w:rPr>
        <w:t xml:space="preserve">u </w:t>
      </w:r>
      <w:r w:rsidRPr="00C21D2B">
        <w:rPr>
          <w:rFonts w:ascii="Book Antiqua" w:hAnsi="Book Antiqua" w:cs="Arial"/>
          <w:spacing w:val="3"/>
          <w:sz w:val="22"/>
          <w:szCs w:val="22"/>
        </w:rPr>
        <w:t>Candida</w:t>
      </w:r>
      <w:r w:rsidRPr="00C21D2B">
        <w:rPr>
          <w:rFonts w:ascii="Book Antiqua" w:hAnsi="Book Antiqua" w:cs="Arial"/>
          <w:sz w:val="22"/>
          <w:szCs w:val="22"/>
        </w:rPr>
        <w:t xml:space="preserve">t </w:t>
      </w:r>
      <w:r w:rsidRPr="00C21D2B">
        <w:rPr>
          <w:rFonts w:ascii="Book Antiqua" w:hAnsi="Book Antiqua" w:cs="Arial"/>
          <w:spacing w:val="3"/>
          <w:sz w:val="22"/>
          <w:szCs w:val="22"/>
        </w:rPr>
        <w:t>e</w:t>
      </w:r>
      <w:r w:rsidRPr="00C21D2B">
        <w:rPr>
          <w:rFonts w:ascii="Book Antiqua" w:hAnsi="Book Antiqua" w:cs="Arial"/>
          <w:sz w:val="22"/>
          <w:szCs w:val="22"/>
        </w:rPr>
        <w:t xml:space="preserve">t </w:t>
      </w:r>
      <w:r w:rsidRPr="00C21D2B">
        <w:rPr>
          <w:rFonts w:ascii="Book Antiqua" w:hAnsi="Book Antiqua" w:cs="Arial"/>
          <w:spacing w:val="3"/>
          <w:sz w:val="22"/>
          <w:szCs w:val="22"/>
        </w:rPr>
        <w:t>l’étendu</w:t>
      </w:r>
      <w:r w:rsidRPr="00C21D2B">
        <w:rPr>
          <w:rFonts w:ascii="Book Antiqua" w:hAnsi="Book Antiqua" w:cs="Arial"/>
          <w:sz w:val="22"/>
          <w:szCs w:val="22"/>
        </w:rPr>
        <w:t xml:space="preserve">e </w:t>
      </w:r>
      <w:r w:rsidRPr="00C21D2B">
        <w:rPr>
          <w:rFonts w:ascii="Book Antiqua" w:hAnsi="Book Antiqua" w:cs="Arial"/>
          <w:spacing w:val="3"/>
          <w:sz w:val="22"/>
          <w:szCs w:val="22"/>
        </w:rPr>
        <w:t xml:space="preserve">des </w:t>
      </w:r>
      <w:r w:rsidRPr="00C21D2B">
        <w:rPr>
          <w:rFonts w:ascii="Book Antiqua" w:hAnsi="Book Antiqua" w:cs="Arial"/>
          <w:sz w:val="22"/>
          <w:szCs w:val="22"/>
        </w:rPr>
        <w:t>responsabilités</w:t>
      </w:r>
      <w:r w:rsidRPr="00C21D2B">
        <w:rPr>
          <w:rFonts w:ascii="Book Antiqua" w:hAnsi="Book Antiqua" w:cs="Arial"/>
          <w:spacing w:val="-6"/>
          <w:sz w:val="22"/>
          <w:szCs w:val="22"/>
        </w:rPr>
        <w:t xml:space="preserve"> </w:t>
      </w:r>
      <w:r w:rsidRPr="00C21D2B">
        <w:rPr>
          <w:rFonts w:ascii="Book Antiqua" w:hAnsi="Book Antiqua" w:cs="Arial"/>
          <w:sz w:val="22"/>
          <w:szCs w:val="22"/>
        </w:rPr>
        <w:t>exercées</w:t>
      </w:r>
      <w:r w:rsidRPr="00C21D2B">
        <w:rPr>
          <w:rFonts w:ascii="Book Antiqua" w:hAnsi="Book Antiqua" w:cs="Arial"/>
          <w:spacing w:val="-6"/>
          <w:sz w:val="22"/>
          <w:szCs w:val="22"/>
        </w:rPr>
        <w:t xml:space="preserve"> </w:t>
      </w:r>
      <w:r w:rsidRPr="00C21D2B">
        <w:rPr>
          <w:rFonts w:ascii="Book Antiqua" w:hAnsi="Book Antiqua" w:cs="Arial"/>
          <w:sz w:val="22"/>
          <w:szCs w:val="22"/>
        </w:rPr>
        <w:t>dans</w:t>
      </w:r>
      <w:r w:rsidRPr="00C21D2B">
        <w:rPr>
          <w:rFonts w:ascii="Book Antiqua" w:hAnsi="Book Antiqua" w:cs="Arial"/>
          <w:spacing w:val="-6"/>
          <w:sz w:val="22"/>
          <w:szCs w:val="22"/>
        </w:rPr>
        <w:t xml:space="preserve"> </w:t>
      </w:r>
      <w:r w:rsidRPr="00C21D2B">
        <w:rPr>
          <w:rFonts w:ascii="Book Antiqua" w:hAnsi="Book Antiqua" w:cs="Arial"/>
          <w:sz w:val="22"/>
          <w:szCs w:val="22"/>
        </w:rPr>
        <w:t>le</w:t>
      </w:r>
      <w:r w:rsidRPr="00C21D2B">
        <w:rPr>
          <w:rFonts w:ascii="Book Antiqua" w:hAnsi="Book Antiqua" w:cs="Arial"/>
          <w:spacing w:val="-6"/>
          <w:sz w:val="22"/>
          <w:szCs w:val="22"/>
        </w:rPr>
        <w:t xml:space="preserve"> </w:t>
      </w:r>
      <w:r w:rsidRPr="00C21D2B">
        <w:rPr>
          <w:rFonts w:ascii="Book Antiqua" w:hAnsi="Book Antiqua" w:cs="Arial"/>
          <w:sz w:val="22"/>
          <w:szCs w:val="22"/>
        </w:rPr>
        <w:t>cadre</w:t>
      </w:r>
      <w:r w:rsidRPr="00C21D2B">
        <w:rPr>
          <w:rFonts w:ascii="Book Antiqua" w:hAnsi="Book Antiqua" w:cs="Arial"/>
          <w:spacing w:val="-6"/>
          <w:sz w:val="22"/>
          <w:szCs w:val="22"/>
        </w:rPr>
        <w:t xml:space="preserve"> </w:t>
      </w:r>
      <w:r w:rsidRPr="00C21D2B">
        <w:rPr>
          <w:rFonts w:ascii="Book Antiqua" w:hAnsi="Book Antiqua" w:cs="Arial"/>
          <w:sz w:val="22"/>
          <w:szCs w:val="22"/>
        </w:rPr>
        <w:t>de</w:t>
      </w:r>
      <w:r w:rsidRPr="00C21D2B">
        <w:rPr>
          <w:rFonts w:ascii="Book Antiqua" w:hAnsi="Book Antiqua" w:cs="Arial"/>
          <w:spacing w:val="-6"/>
          <w:sz w:val="22"/>
          <w:szCs w:val="22"/>
        </w:rPr>
        <w:t xml:space="preserve"> </w:t>
      </w:r>
      <w:r w:rsidRPr="00C21D2B">
        <w:rPr>
          <w:rFonts w:ascii="Book Antiqua" w:hAnsi="Book Antiqua" w:cs="Arial"/>
          <w:sz w:val="22"/>
          <w:szCs w:val="22"/>
        </w:rPr>
        <w:t>diverses missions au cours des dix (10) dernières années</w:t>
      </w:r>
      <w:r w:rsidRPr="00C21D2B">
        <w:rPr>
          <w:rFonts w:ascii="Book Antiqua" w:hAnsi="Book Antiqua" w:cs="Arial"/>
          <w:spacing w:val="6"/>
          <w:sz w:val="22"/>
          <w:szCs w:val="22"/>
        </w:rPr>
        <w:t xml:space="preserve"> </w:t>
      </w:r>
      <w:r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 xml:space="preserve">vi. </w:t>
      </w:r>
      <w:r w:rsidRPr="00C21D2B">
        <w:rPr>
          <w:rFonts w:ascii="Book Antiqua" w:hAnsi="Book Antiqua" w:cs="Arial"/>
          <w:spacing w:val="5"/>
          <w:sz w:val="22"/>
          <w:szCs w:val="22"/>
        </w:rPr>
        <w:t>Le</w:t>
      </w:r>
      <w:r w:rsidRPr="00C21D2B">
        <w:rPr>
          <w:rFonts w:ascii="Book Antiqua" w:hAnsi="Book Antiqua" w:cs="Arial"/>
          <w:sz w:val="22"/>
          <w:szCs w:val="22"/>
        </w:rPr>
        <w:t xml:space="preserve">s </w:t>
      </w:r>
      <w:r w:rsidRPr="00C21D2B">
        <w:rPr>
          <w:rFonts w:ascii="Book Antiqua" w:hAnsi="Book Antiqua" w:cs="Arial"/>
          <w:spacing w:val="5"/>
          <w:sz w:val="22"/>
          <w:szCs w:val="22"/>
        </w:rPr>
        <w:t>estimation</w:t>
      </w:r>
      <w:r w:rsidRPr="00C21D2B">
        <w:rPr>
          <w:rFonts w:ascii="Book Antiqua" w:hAnsi="Book Antiqua" w:cs="Arial"/>
          <w:sz w:val="22"/>
          <w:szCs w:val="22"/>
        </w:rPr>
        <w:t xml:space="preserve">s </w:t>
      </w:r>
      <w:r w:rsidRPr="00C21D2B">
        <w:rPr>
          <w:rFonts w:ascii="Book Antiqua" w:hAnsi="Book Antiqua" w:cs="Arial"/>
          <w:spacing w:val="5"/>
          <w:sz w:val="22"/>
          <w:szCs w:val="22"/>
        </w:rPr>
        <w:t>de</w:t>
      </w:r>
      <w:r w:rsidRPr="00C21D2B">
        <w:rPr>
          <w:rFonts w:ascii="Book Antiqua" w:hAnsi="Book Antiqua" w:cs="Arial"/>
          <w:sz w:val="22"/>
          <w:szCs w:val="22"/>
        </w:rPr>
        <w:t xml:space="preserve">s </w:t>
      </w:r>
      <w:r w:rsidRPr="00C21D2B">
        <w:rPr>
          <w:rFonts w:ascii="Book Antiqua" w:hAnsi="Book Antiqua" w:cs="Arial"/>
          <w:spacing w:val="5"/>
          <w:sz w:val="22"/>
          <w:szCs w:val="22"/>
        </w:rPr>
        <w:t>apport</w:t>
      </w:r>
      <w:r w:rsidRPr="00C21D2B">
        <w:rPr>
          <w:rFonts w:ascii="Book Antiqua" w:hAnsi="Book Antiqua" w:cs="Arial"/>
          <w:sz w:val="22"/>
          <w:szCs w:val="22"/>
        </w:rPr>
        <w:t xml:space="preserve">s </w:t>
      </w:r>
      <w:r w:rsidRPr="00C21D2B">
        <w:rPr>
          <w:rFonts w:ascii="Book Antiqua" w:hAnsi="Book Antiqua" w:cs="Arial"/>
          <w:spacing w:val="5"/>
          <w:sz w:val="22"/>
          <w:szCs w:val="22"/>
        </w:rPr>
        <w:t>d</w:t>
      </w:r>
      <w:r w:rsidRPr="00C21D2B">
        <w:rPr>
          <w:rFonts w:ascii="Book Antiqua" w:hAnsi="Book Antiqua" w:cs="Arial"/>
          <w:sz w:val="22"/>
          <w:szCs w:val="22"/>
        </w:rPr>
        <w:t xml:space="preserve">e </w:t>
      </w:r>
      <w:r w:rsidRPr="00C21D2B">
        <w:rPr>
          <w:rFonts w:ascii="Book Antiqua" w:hAnsi="Book Antiqua" w:cs="Arial"/>
          <w:spacing w:val="5"/>
          <w:sz w:val="22"/>
          <w:szCs w:val="22"/>
        </w:rPr>
        <w:t xml:space="preserve">personnel </w:t>
      </w:r>
      <w:r w:rsidRPr="00C21D2B">
        <w:rPr>
          <w:rFonts w:ascii="Book Antiqua" w:hAnsi="Book Antiqua" w:cs="Arial"/>
          <w:sz w:val="22"/>
          <w:szCs w:val="22"/>
        </w:rPr>
        <w:t>(cadres</w:t>
      </w:r>
      <w:r w:rsidRPr="00C21D2B">
        <w:rPr>
          <w:rFonts w:ascii="Book Antiqua" w:hAnsi="Book Antiqua" w:cs="Arial"/>
          <w:spacing w:val="-2"/>
          <w:sz w:val="22"/>
          <w:szCs w:val="22"/>
        </w:rPr>
        <w:t xml:space="preserve"> </w:t>
      </w:r>
      <w:r w:rsidRPr="00C21D2B">
        <w:rPr>
          <w:rFonts w:ascii="Book Antiqua" w:hAnsi="Book Antiqua" w:cs="Arial"/>
          <w:sz w:val="22"/>
          <w:szCs w:val="22"/>
        </w:rPr>
        <w:t>et</w:t>
      </w:r>
      <w:r w:rsidRPr="00C21D2B">
        <w:rPr>
          <w:rFonts w:ascii="Book Antiqua" w:hAnsi="Book Antiqua" w:cs="Arial"/>
          <w:spacing w:val="-2"/>
          <w:sz w:val="22"/>
          <w:szCs w:val="22"/>
        </w:rPr>
        <w:t xml:space="preserve"> </w:t>
      </w:r>
      <w:r w:rsidRPr="00C21D2B">
        <w:rPr>
          <w:rFonts w:ascii="Book Antiqua" w:hAnsi="Book Antiqua" w:cs="Arial"/>
          <w:sz w:val="22"/>
          <w:szCs w:val="22"/>
        </w:rPr>
        <w:t>personnel</w:t>
      </w:r>
      <w:r w:rsidRPr="00C21D2B">
        <w:rPr>
          <w:rFonts w:ascii="Book Antiqua" w:hAnsi="Book Antiqua" w:cs="Arial"/>
          <w:spacing w:val="-2"/>
          <w:sz w:val="22"/>
          <w:szCs w:val="22"/>
        </w:rPr>
        <w:t xml:space="preserve"> </w:t>
      </w:r>
      <w:r w:rsidRPr="00C21D2B">
        <w:rPr>
          <w:rFonts w:ascii="Book Antiqua" w:hAnsi="Book Antiqua" w:cs="Arial"/>
          <w:sz w:val="22"/>
          <w:szCs w:val="22"/>
        </w:rPr>
        <w:t>d’appui,</w:t>
      </w:r>
      <w:r w:rsidRPr="00C21D2B">
        <w:rPr>
          <w:rFonts w:ascii="Book Antiqua" w:hAnsi="Book Antiqua" w:cs="Arial"/>
          <w:spacing w:val="-2"/>
          <w:sz w:val="22"/>
          <w:szCs w:val="22"/>
        </w:rPr>
        <w:t xml:space="preserve"> </w:t>
      </w:r>
      <w:r w:rsidRPr="00C21D2B">
        <w:rPr>
          <w:rFonts w:ascii="Book Antiqua" w:hAnsi="Book Antiqua" w:cs="Arial"/>
          <w:sz w:val="22"/>
          <w:szCs w:val="22"/>
        </w:rPr>
        <w:t>temps)</w:t>
      </w:r>
      <w:r w:rsidRPr="00C21D2B">
        <w:rPr>
          <w:rFonts w:ascii="Book Antiqua" w:hAnsi="Book Antiqua" w:cs="Arial"/>
          <w:spacing w:val="-2"/>
          <w:sz w:val="22"/>
          <w:szCs w:val="22"/>
        </w:rPr>
        <w:t xml:space="preserve"> </w:t>
      </w:r>
      <w:r w:rsidRPr="00C21D2B">
        <w:rPr>
          <w:rFonts w:ascii="Book Antiqua" w:hAnsi="Book Antiqua" w:cs="Arial"/>
          <w:sz w:val="22"/>
          <w:szCs w:val="22"/>
        </w:rPr>
        <w:t>nécessaire à</w:t>
      </w:r>
      <w:r w:rsidRPr="00C21D2B">
        <w:rPr>
          <w:rFonts w:ascii="Book Antiqua" w:hAnsi="Book Antiqua" w:cs="Arial"/>
          <w:spacing w:val="1"/>
          <w:sz w:val="22"/>
          <w:szCs w:val="22"/>
        </w:rPr>
        <w:t xml:space="preserve"> </w:t>
      </w:r>
      <w:r w:rsidRPr="00C21D2B">
        <w:rPr>
          <w:rFonts w:ascii="Book Antiqua" w:hAnsi="Book Antiqua" w:cs="Arial"/>
          <w:sz w:val="22"/>
          <w:szCs w:val="22"/>
        </w:rPr>
        <w:t>l’accomplissement</w:t>
      </w:r>
      <w:r w:rsidRPr="00C21D2B">
        <w:rPr>
          <w:rFonts w:ascii="Book Antiqua" w:hAnsi="Book Antiqua" w:cs="Arial"/>
          <w:spacing w:val="1"/>
          <w:sz w:val="22"/>
          <w:szCs w:val="22"/>
        </w:rPr>
        <w:t xml:space="preserve"> </w:t>
      </w:r>
      <w:r w:rsidRPr="00C21D2B">
        <w:rPr>
          <w:rFonts w:ascii="Book Antiqua" w:hAnsi="Book Antiqua" w:cs="Arial"/>
          <w:sz w:val="22"/>
          <w:szCs w:val="22"/>
        </w:rPr>
        <w:t>de</w:t>
      </w:r>
      <w:r w:rsidRPr="00C21D2B">
        <w:rPr>
          <w:rFonts w:ascii="Book Antiqua" w:hAnsi="Book Antiqua" w:cs="Arial"/>
          <w:spacing w:val="1"/>
          <w:sz w:val="22"/>
          <w:szCs w:val="22"/>
        </w:rPr>
        <w:t xml:space="preserve"> </w:t>
      </w:r>
      <w:r w:rsidRPr="00C21D2B">
        <w:rPr>
          <w:rFonts w:ascii="Book Antiqua" w:hAnsi="Book Antiqua" w:cs="Arial"/>
          <w:sz w:val="22"/>
          <w:szCs w:val="22"/>
        </w:rPr>
        <w:t>la</w:t>
      </w:r>
      <w:r w:rsidRPr="00C21D2B">
        <w:rPr>
          <w:rFonts w:ascii="Book Antiqua" w:hAnsi="Book Antiqua" w:cs="Arial"/>
          <w:spacing w:val="1"/>
          <w:sz w:val="22"/>
          <w:szCs w:val="22"/>
        </w:rPr>
        <w:t xml:space="preserve"> </w:t>
      </w:r>
      <w:r w:rsidRPr="00C21D2B">
        <w:rPr>
          <w:rFonts w:ascii="Book Antiqua" w:hAnsi="Book Antiqua" w:cs="Arial"/>
          <w:sz w:val="22"/>
          <w:szCs w:val="22"/>
        </w:rPr>
        <w:t>mission,</w:t>
      </w:r>
      <w:r w:rsidRPr="00C21D2B">
        <w:rPr>
          <w:rFonts w:ascii="Book Antiqua" w:hAnsi="Book Antiqua" w:cs="Arial"/>
          <w:spacing w:val="1"/>
          <w:sz w:val="22"/>
          <w:szCs w:val="22"/>
        </w:rPr>
        <w:t xml:space="preserve"> </w:t>
      </w:r>
      <w:r w:rsidRPr="00C21D2B">
        <w:rPr>
          <w:rFonts w:ascii="Book Antiqua" w:hAnsi="Book Antiqua" w:cs="Arial"/>
          <w:sz w:val="22"/>
          <w:szCs w:val="22"/>
        </w:rPr>
        <w:t>justifiées</w:t>
      </w:r>
      <w:r w:rsidRPr="00C21D2B">
        <w:rPr>
          <w:rFonts w:ascii="Book Antiqua" w:hAnsi="Book Antiqua" w:cs="Arial"/>
          <w:spacing w:val="1"/>
          <w:sz w:val="22"/>
          <w:szCs w:val="22"/>
        </w:rPr>
        <w:t xml:space="preserve"> </w:t>
      </w:r>
      <w:r w:rsidRPr="00C21D2B">
        <w:rPr>
          <w:rFonts w:ascii="Book Antiqua" w:hAnsi="Book Antiqua" w:cs="Arial"/>
          <w:sz w:val="22"/>
          <w:szCs w:val="22"/>
        </w:rPr>
        <w:t>par des</w:t>
      </w:r>
      <w:r w:rsidRPr="00C21D2B">
        <w:rPr>
          <w:rFonts w:ascii="Book Antiqua" w:hAnsi="Book Antiqua" w:cs="Arial"/>
          <w:spacing w:val="6"/>
          <w:sz w:val="22"/>
          <w:szCs w:val="22"/>
        </w:rPr>
        <w:t xml:space="preserve"> </w:t>
      </w:r>
      <w:r w:rsidRPr="00C21D2B">
        <w:rPr>
          <w:rFonts w:ascii="Book Antiqua" w:hAnsi="Book Antiqua" w:cs="Arial"/>
          <w:sz w:val="22"/>
          <w:szCs w:val="22"/>
        </w:rPr>
        <w:t>diagrammes</w:t>
      </w:r>
      <w:r w:rsidRPr="00C21D2B">
        <w:rPr>
          <w:rFonts w:ascii="Book Antiqua" w:hAnsi="Book Antiqua" w:cs="Arial"/>
          <w:spacing w:val="6"/>
          <w:sz w:val="22"/>
          <w:szCs w:val="22"/>
        </w:rPr>
        <w:t xml:space="preserve"> </w:t>
      </w:r>
      <w:r w:rsidRPr="00C21D2B">
        <w:rPr>
          <w:rFonts w:ascii="Book Antiqua" w:hAnsi="Book Antiqua" w:cs="Arial"/>
          <w:sz w:val="22"/>
          <w:szCs w:val="22"/>
        </w:rPr>
        <w:t>à</w:t>
      </w:r>
      <w:r w:rsidRPr="00C21D2B">
        <w:rPr>
          <w:rFonts w:ascii="Book Antiqua" w:hAnsi="Book Antiqua" w:cs="Arial"/>
          <w:spacing w:val="6"/>
          <w:sz w:val="22"/>
          <w:szCs w:val="22"/>
        </w:rPr>
        <w:t xml:space="preserve"> </w:t>
      </w:r>
      <w:r w:rsidRPr="00C21D2B">
        <w:rPr>
          <w:rFonts w:ascii="Book Antiqua" w:hAnsi="Book Antiqua" w:cs="Arial"/>
          <w:sz w:val="22"/>
          <w:szCs w:val="22"/>
        </w:rPr>
        <w:t>barres</w:t>
      </w:r>
      <w:r w:rsidRPr="00C21D2B">
        <w:rPr>
          <w:rFonts w:ascii="Book Antiqua" w:hAnsi="Book Antiqua" w:cs="Arial"/>
          <w:spacing w:val="6"/>
          <w:sz w:val="22"/>
          <w:szCs w:val="22"/>
        </w:rPr>
        <w:t xml:space="preserve"> </w:t>
      </w:r>
      <w:r w:rsidRPr="00C21D2B">
        <w:rPr>
          <w:rFonts w:ascii="Book Antiqua" w:hAnsi="Book Antiqua" w:cs="Arial"/>
          <w:sz w:val="22"/>
          <w:szCs w:val="22"/>
        </w:rPr>
        <w:t>indiquant</w:t>
      </w:r>
      <w:r w:rsidRPr="00C21D2B">
        <w:rPr>
          <w:rFonts w:ascii="Book Antiqua" w:hAnsi="Book Antiqua" w:cs="Arial"/>
          <w:spacing w:val="6"/>
          <w:sz w:val="22"/>
          <w:szCs w:val="22"/>
        </w:rPr>
        <w:t xml:space="preserve"> </w:t>
      </w:r>
      <w:r w:rsidRPr="00C21D2B">
        <w:rPr>
          <w:rFonts w:ascii="Book Antiqua" w:hAnsi="Book Antiqua" w:cs="Arial"/>
          <w:sz w:val="22"/>
          <w:szCs w:val="22"/>
        </w:rPr>
        <w:t>le</w:t>
      </w:r>
      <w:r w:rsidRPr="00C21D2B">
        <w:rPr>
          <w:rFonts w:ascii="Book Antiqua" w:hAnsi="Book Antiqua" w:cs="Arial"/>
          <w:spacing w:val="6"/>
          <w:sz w:val="22"/>
          <w:szCs w:val="22"/>
        </w:rPr>
        <w:t xml:space="preserve"> </w:t>
      </w:r>
      <w:r w:rsidRPr="00C21D2B">
        <w:rPr>
          <w:rFonts w:ascii="Book Antiqua" w:hAnsi="Book Antiqua" w:cs="Arial"/>
          <w:sz w:val="22"/>
          <w:szCs w:val="22"/>
        </w:rPr>
        <w:t>temps</w:t>
      </w:r>
      <w:r w:rsidRPr="00C21D2B">
        <w:rPr>
          <w:rFonts w:ascii="Book Antiqua" w:hAnsi="Book Antiqua" w:cs="Arial"/>
          <w:spacing w:val="6"/>
          <w:sz w:val="22"/>
          <w:szCs w:val="22"/>
        </w:rPr>
        <w:t xml:space="preserve"> </w:t>
      </w:r>
      <w:r w:rsidRPr="00C21D2B">
        <w:rPr>
          <w:rFonts w:ascii="Book Antiqua" w:hAnsi="Book Antiqua" w:cs="Arial"/>
          <w:sz w:val="22"/>
          <w:szCs w:val="22"/>
        </w:rPr>
        <w:t>de travail prévu pour chaque cadre de l’équipe (Tableaux</w:t>
      </w:r>
      <w:r w:rsidRPr="00C21D2B">
        <w:rPr>
          <w:rFonts w:ascii="Book Antiqua" w:hAnsi="Book Antiqua" w:cs="Arial"/>
          <w:spacing w:val="6"/>
          <w:sz w:val="22"/>
          <w:szCs w:val="22"/>
        </w:rPr>
        <w:t xml:space="preserve"> </w:t>
      </w:r>
      <w:r w:rsidRPr="00C21D2B">
        <w:rPr>
          <w:rFonts w:ascii="Book Antiqua" w:hAnsi="Book Antiqua" w:cs="Arial"/>
          <w:sz w:val="22"/>
          <w:szCs w:val="22"/>
        </w:rPr>
        <w:t>4E</w:t>
      </w:r>
      <w:r w:rsidRPr="00C21D2B">
        <w:rPr>
          <w:rFonts w:ascii="Book Antiqua" w:hAnsi="Book Antiqua" w:cs="Arial"/>
          <w:spacing w:val="6"/>
          <w:sz w:val="22"/>
          <w:szCs w:val="22"/>
        </w:rPr>
        <w:t xml:space="preserve"> </w:t>
      </w:r>
      <w:r w:rsidRPr="00C21D2B">
        <w:rPr>
          <w:rFonts w:ascii="Book Antiqua" w:hAnsi="Book Antiqua" w:cs="Arial"/>
          <w:sz w:val="22"/>
          <w:szCs w:val="22"/>
        </w:rPr>
        <w:t>et</w:t>
      </w:r>
      <w:r w:rsidRPr="00C21D2B">
        <w:rPr>
          <w:rFonts w:ascii="Book Antiqua" w:hAnsi="Book Antiqua" w:cs="Arial"/>
          <w:spacing w:val="6"/>
          <w:sz w:val="22"/>
          <w:szCs w:val="22"/>
        </w:rPr>
        <w:t xml:space="preserve"> </w:t>
      </w:r>
      <w:r w:rsidRPr="00C21D2B">
        <w:rPr>
          <w:rFonts w:ascii="Book Antiqua" w:hAnsi="Book Antiqua" w:cs="Arial"/>
          <w:sz w:val="22"/>
          <w:szCs w:val="22"/>
        </w:rPr>
        <w:t>4G)</w:t>
      </w:r>
      <w:r w:rsidRPr="00C21D2B">
        <w:rPr>
          <w:rFonts w:ascii="Book Antiqua" w:hAnsi="Book Antiqua" w:cs="Arial"/>
          <w:spacing w:val="6"/>
          <w:sz w:val="22"/>
          <w:szCs w:val="22"/>
        </w:rPr>
        <w:t xml:space="preserve"> </w:t>
      </w:r>
      <w:r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vii. Une description détaillée de la méthode, de la dotation</w:t>
      </w:r>
      <w:r w:rsidRPr="00C21D2B">
        <w:rPr>
          <w:rFonts w:ascii="Book Antiqua" w:hAnsi="Book Antiqua" w:cs="Arial"/>
          <w:spacing w:val="-5"/>
          <w:sz w:val="22"/>
          <w:szCs w:val="22"/>
        </w:rPr>
        <w:t xml:space="preserve"> </w:t>
      </w:r>
      <w:r w:rsidRPr="00C21D2B">
        <w:rPr>
          <w:rFonts w:ascii="Book Antiqua" w:hAnsi="Book Antiqua" w:cs="Arial"/>
          <w:sz w:val="22"/>
          <w:szCs w:val="22"/>
        </w:rPr>
        <w:t>en</w:t>
      </w:r>
      <w:r w:rsidRPr="00C21D2B">
        <w:rPr>
          <w:rFonts w:ascii="Book Antiqua" w:hAnsi="Book Antiqua" w:cs="Arial"/>
          <w:spacing w:val="-5"/>
          <w:sz w:val="22"/>
          <w:szCs w:val="22"/>
        </w:rPr>
        <w:t xml:space="preserve"> </w:t>
      </w:r>
      <w:r w:rsidRPr="00C21D2B">
        <w:rPr>
          <w:rFonts w:ascii="Book Antiqua" w:hAnsi="Book Antiqua" w:cs="Arial"/>
          <w:sz w:val="22"/>
          <w:szCs w:val="22"/>
        </w:rPr>
        <w:t>personnel</w:t>
      </w:r>
      <w:r w:rsidRPr="00C21D2B">
        <w:rPr>
          <w:rFonts w:ascii="Book Antiqua" w:hAnsi="Book Antiqua" w:cs="Arial"/>
          <w:spacing w:val="-5"/>
          <w:sz w:val="22"/>
          <w:szCs w:val="22"/>
        </w:rPr>
        <w:t xml:space="preserve"> </w:t>
      </w:r>
      <w:r w:rsidRPr="00C21D2B">
        <w:rPr>
          <w:rFonts w:ascii="Book Antiqua" w:hAnsi="Book Antiqua" w:cs="Arial"/>
          <w:sz w:val="22"/>
          <w:szCs w:val="22"/>
        </w:rPr>
        <w:t>et</w:t>
      </w:r>
      <w:r w:rsidRPr="00C21D2B">
        <w:rPr>
          <w:rFonts w:ascii="Book Antiqua" w:hAnsi="Book Antiqua" w:cs="Arial"/>
          <w:spacing w:val="-5"/>
          <w:sz w:val="22"/>
          <w:szCs w:val="22"/>
        </w:rPr>
        <w:t xml:space="preserve"> </w:t>
      </w:r>
      <w:r w:rsidRPr="00C21D2B">
        <w:rPr>
          <w:rFonts w:ascii="Book Antiqua" w:hAnsi="Book Antiqua" w:cs="Arial"/>
          <w:sz w:val="22"/>
          <w:szCs w:val="22"/>
        </w:rPr>
        <w:t>du</w:t>
      </w:r>
      <w:r w:rsidRPr="00C21D2B">
        <w:rPr>
          <w:rFonts w:ascii="Book Antiqua" w:hAnsi="Book Antiqua" w:cs="Arial"/>
          <w:spacing w:val="-5"/>
          <w:sz w:val="22"/>
          <w:szCs w:val="22"/>
        </w:rPr>
        <w:t xml:space="preserve"> </w:t>
      </w:r>
      <w:r w:rsidRPr="00C21D2B">
        <w:rPr>
          <w:rFonts w:ascii="Book Antiqua" w:hAnsi="Book Antiqua" w:cs="Arial"/>
          <w:sz w:val="22"/>
          <w:szCs w:val="22"/>
        </w:rPr>
        <w:t>suivi</w:t>
      </w:r>
      <w:r w:rsidRPr="00C21D2B">
        <w:rPr>
          <w:rFonts w:ascii="Book Antiqua" w:hAnsi="Book Antiqua" w:cs="Arial"/>
          <w:spacing w:val="-5"/>
          <w:sz w:val="22"/>
          <w:szCs w:val="22"/>
        </w:rPr>
        <w:t xml:space="preserve"> </w:t>
      </w:r>
      <w:r w:rsidRPr="00C21D2B">
        <w:rPr>
          <w:rFonts w:ascii="Book Antiqua" w:hAnsi="Book Antiqua" w:cs="Arial"/>
          <w:sz w:val="22"/>
          <w:szCs w:val="22"/>
        </w:rPr>
        <w:t>envisagés</w:t>
      </w:r>
      <w:r w:rsidRPr="00C21D2B">
        <w:rPr>
          <w:rFonts w:ascii="Book Antiqua" w:hAnsi="Book Antiqua" w:cs="Arial"/>
          <w:spacing w:val="-5"/>
          <w:sz w:val="22"/>
          <w:szCs w:val="22"/>
        </w:rPr>
        <w:t xml:space="preserve"> </w:t>
      </w:r>
      <w:r w:rsidRPr="00C21D2B">
        <w:rPr>
          <w:rFonts w:ascii="Book Antiqua" w:hAnsi="Book Antiqua" w:cs="Arial"/>
          <w:sz w:val="22"/>
          <w:szCs w:val="22"/>
        </w:rPr>
        <w:t>pour la formation, si le RPAO spécifie que celle-ci constitue</w:t>
      </w:r>
      <w:r w:rsidRPr="00C21D2B">
        <w:rPr>
          <w:rFonts w:ascii="Book Antiqua" w:hAnsi="Book Antiqua" w:cs="Arial"/>
          <w:spacing w:val="6"/>
          <w:sz w:val="22"/>
          <w:szCs w:val="22"/>
        </w:rPr>
        <w:t xml:space="preserve"> </w:t>
      </w:r>
      <w:r w:rsidRPr="00C21D2B">
        <w:rPr>
          <w:rFonts w:ascii="Book Antiqua" w:hAnsi="Book Antiqua" w:cs="Arial"/>
          <w:sz w:val="22"/>
          <w:szCs w:val="22"/>
        </w:rPr>
        <w:t>un</w:t>
      </w:r>
      <w:r w:rsidRPr="00C21D2B">
        <w:rPr>
          <w:rFonts w:ascii="Book Antiqua" w:hAnsi="Book Antiqua" w:cs="Arial"/>
          <w:spacing w:val="6"/>
          <w:sz w:val="22"/>
          <w:szCs w:val="22"/>
        </w:rPr>
        <w:t xml:space="preserve"> </w:t>
      </w:r>
      <w:r w:rsidRPr="00C21D2B">
        <w:rPr>
          <w:rFonts w:ascii="Book Antiqua" w:hAnsi="Book Antiqua" w:cs="Arial"/>
          <w:sz w:val="22"/>
          <w:szCs w:val="22"/>
        </w:rPr>
        <w:t>élément</w:t>
      </w:r>
      <w:r w:rsidRPr="00C21D2B">
        <w:rPr>
          <w:rFonts w:ascii="Book Antiqua" w:hAnsi="Book Antiqua" w:cs="Arial"/>
          <w:spacing w:val="6"/>
          <w:sz w:val="22"/>
          <w:szCs w:val="22"/>
        </w:rPr>
        <w:t xml:space="preserve"> </w:t>
      </w:r>
      <w:r w:rsidRPr="00C21D2B">
        <w:rPr>
          <w:rFonts w:ascii="Book Antiqua" w:hAnsi="Book Antiqua" w:cs="Arial"/>
          <w:sz w:val="22"/>
          <w:szCs w:val="22"/>
        </w:rPr>
        <w:t>majeur</w:t>
      </w:r>
      <w:r w:rsidRPr="00C21D2B">
        <w:rPr>
          <w:rFonts w:ascii="Book Antiqua" w:hAnsi="Book Antiqua" w:cs="Arial"/>
          <w:spacing w:val="6"/>
          <w:sz w:val="22"/>
          <w:szCs w:val="22"/>
        </w:rPr>
        <w:t xml:space="preserve"> </w:t>
      </w:r>
      <w:r w:rsidRPr="00C21D2B">
        <w:rPr>
          <w:rFonts w:ascii="Book Antiqua" w:hAnsi="Book Antiqua" w:cs="Arial"/>
          <w:sz w:val="22"/>
          <w:szCs w:val="22"/>
        </w:rPr>
        <w:t>de</w:t>
      </w:r>
      <w:r w:rsidRPr="00C21D2B">
        <w:rPr>
          <w:rFonts w:ascii="Book Antiqua" w:hAnsi="Book Antiqua" w:cs="Arial"/>
          <w:spacing w:val="6"/>
          <w:sz w:val="22"/>
          <w:szCs w:val="22"/>
        </w:rPr>
        <w:t xml:space="preserve"> </w:t>
      </w:r>
      <w:r w:rsidRPr="00C21D2B">
        <w:rPr>
          <w:rFonts w:ascii="Book Antiqua" w:hAnsi="Book Antiqua" w:cs="Arial"/>
          <w:sz w:val="22"/>
          <w:szCs w:val="22"/>
        </w:rPr>
        <w:t>la</w:t>
      </w:r>
      <w:r w:rsidRPr="00C21D2B">
        <w:rPr>
          <w:rFonts w:ascii="Book Antiqua" w:hAnsi="Book Antiqua" w:cs="Arial"/>
          <w:spacing w:val="6"/>
          <w:sz w:val="22"/>
          <w:szCs w:val="22"/>
        </w:rPr>
        <w:t xml:space="preserve"> </w:t>
      </w:r>
      <w:r w:rsidRPr="00C21D2B">
        <w:rPr>
          <w:rFonts w:ascii="Book Antiqua" w:hAnsi="Book Antiqua" w:cs="Arial"/>
          <w:sz w:val="22"/>
          <w:szCs w:val="22"/>
        </w:rPr>
        <w:t>mission</w:t>
      </w:r>
      <w:r w:rsidRPr="00C21D2B">
        <w:rPr>
          <w:rFonts w:ascii="Book Antiqua" w:hAnsi="Book Antiqua" w:cs="Arial"/>
          <w:spacing w:val="6"/>
          <w:sz w:val="22"/>
          <w:szCs w:val="22"/>
        </w:rPr>
        <w:t xml:space="preserve"> </w:t>
      </w:r>
      <w:r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viii.</w:t>
      </w:r>
      <w:r w:rsidRPr="00C21D2B">
        <w:rPr>
          <w:rFonts w:ascii="Book Antiqua" w:hAnsi="Book Antiqua" w:cs="Arial"/>
          <w:spacing w:val="18"/>
          <w:sz w:val="22"/>
          <w:szCs w:val="22"/>
        </w:rPr>
        <w:t xml:space="preserve"> </w:t>
      </w:r>
      <w:r w:rsidRPr="00C21D2B">
        <w:rPr>
          <w:rFonts w:ascii="Book Antiqua" w:hAnsi="Book Antiqua" w:cs="Arial"/>
          <w:spacing w:val="2"/>
          <w:sz w:val="22"/>
          <w:szCs w:val="22"/>
        </w:rPr>
        <w:t>Tout</w:t>
      </w:r>
      <w:r w:rsidRPr="00C21D2B">
        <w:rPr>
          <w:rFonts w:ascii="Book Antiqua" w:hAnsi="Book Antiqua" w:cs="Arial"/>
          <w:sz w:val="22"/>
          <w:szCs w:val="22"/>
        </w:rPr>
        <w:t xml:space="preserve">e </w:t>
      </w:r>
      <w:r w:rsidRPr="00C21D2B">
        <w:rPr>
          <w:rFonts w:ascii="Book Antiqua" w:hAnsi="Book Antiqua" w:cs="Arial"/>
          <w:spacing w:val="2"/>
          <w:sz w:val="22"/>
          <w:szCs w:val="22"/>
        </w:rPr>
        <w:t>autr</w:t>
      </w:r>
      <w:r w:rsidRPr="00C21D2B">
        <w:rPr>
          <w:rFonts w:ascii="Book Antiqua" w:hAnsi="Book Antiqua" w:cs="Arial"/>
          <w:sz w:val="22"/>
          <w:szCs w:val="22"/>
        </w:rPr>
        <w:t xml:space="preserve">e </w:t>
      </w:r>
      <w:r w:rsidRPr="00C21D2B">
        <w:rPr>
          <w:rFonts w:ascii="Book Antiqua" w:hAnsi="Book Antiqua" w:cs="Arial"/>
          <w:spacing w:val="2"/>
          <w:sz w:val="22"/>
          <w:szCs w:val="22"/>
        </w:rPr>
        <w:t>informatio</w:t>
      </w:r>
      <w:r w:rsidRPr="00C21D2B">
        <w:rPr>
          <w:rFonts w:ascii="Book Antiqua" w:hAnsi="Book Antiqua" w:cs="Arial"/>
          <w:sz w:val="22"/>
          <w:szCs w:val="22"/>
        </w:rPr>
        <w:t xml:space="preserve">n </w:t>
      </w:r>
      <w:r w:rsidRPr="00C21D2B">
        <w:rPr>
          <w:rFonts w:ascii="Book Antiqua" w:hAnsi="Book Antiqua" w:cs="Arial"/>
          <w:spacing w:val="2"/>
          <w:sz w:val="22"/>
          <w:szCs w:val="22"/>
        </w:rPr>
        <w:t>demandé</w:t>
      </w:r>
      <w:r w:rsidRPr="00C21D2B">
        <w:rPr>
          <w:rFonts w:ascii="Book Antiqua" w:hAnsi="Book Antiqua" w:cs="Arial"/>
          <w:sz w:val="22"/>
          <w:szCs w:val="22"/>
        </w:rPr>
        <w:t xml:space="preserve">e </w:t>
      </w:r>
      <w:r w:rsidRPr="00C21D2B">
        <w:rPr>
          <w:rFonts w:ascii="Book Antiqua" w:hAnsi="Book Antiqua" w:cs="Arial"/>
          <w:spacing w:val="2"/>
          <w:sz w:val="22"/>
          <w:szCs w:val="22"/>
        </w:rPr>
        <w:t>dan</w:t>
      </w:r>
      <w:r w:rsidRPr="00C21D2B">
        <w:rPr>
          <w:rFonts w:ascii="Book Antiqua" w:hAnsi="Book Antiqua" w:cs="Arial"/>
          <w:sz w:val="22"/>
          <w:szCs w:val="22"/>
        </w:rPr>
        <w:t xml:space="preserve">s </w:t>
      </w:r>
      <w:r w:rsidRPr="00C21D2B">
        <w:rPr>
          <w:rFonts w:ascii="Book Antiqua" w:hAnsi="Book Antiqua" w:cs="Arial"/>
          <w:spacing w:val="2"/>
          <w:sz w:val="22"/>
          <w:szCs w:val="22"/>
        </w:rPr>
        <w:t xml:space="preserve">le </w:t>
      </w:r>
      <w:r w:rsidRPr="00C21D2B">
        <w:rPr>
          <w:rFonts w:ascii="Book Antiqua" w:hAnsi="Book Antiqua" w:cs="Arial"/>
          <w:sz w:val="22"/>
          <w:szCs w:val="22"/>
        </w:rPr>
        <w:t>RPAO</w:t>
      </w:r>
      <w:r w:rsidR="00C8012C" w:rsidRPr="00C21D2B">
        <w:rPr>
          <w:rFonts w:ascii="Book Antiqua" w:hAnsi="Book Antiqua" w:cs="Arial"/>
          <w:sz w:val="22"/>
          <w:szCs w:val="22"/>
        </w:rPr>
        <w:t>NR</w:t>
      </w:r>
      <w:r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3.5 La Proposition technique ne doit comporter aucune</w:t>
      </w:r>
      <w:r w:rsidRPr="00C21D2B">
        <w:rPr>
          <w:rFonts w:ascii="Book Antiqua" w:hAnsi="Book Antiqua" w:cs="Arial"/>
          <w:spacing w:val="6"/>
          <w:sz w:val="22"/>
          <w:szCs w:val="22"/>
        </w:rPr>
        <w:t xml:space="preserve"> </w:t>
      </w:r>
      <w:r w:rsidRPr="00C21D2B">
        <w:rPr>
          <w:rFonts w:ascii="Book Antiqua" w:hAnsi="Book Antiqua" w:cs="Arial"/>
          <w:sz w:val="22"/>
          <w:szCs w:val="22"/>
        </w:rPr>
        <w:t>information</w:t>
      </w:r>
      <w:r w:rsidRPr="00C21D2B">
        <w:rPr>
          <w:rFonts w:ascii="Book Antiqua" w:hAnsi="Book Antiqua" w:cs="Arial"/>
          <w:spacing w:val="6"/>
          <w:sz w:val="22"/>
          <w:szCs w:val="22"/>
        </w:rPr>
        <w:t xml:space="preserve"> </w:t>
      </w:r>
      <w:r w:rsidRPr="00C21D2B">
        <w:rPr>
          <w:rFonts w:ascii="Book Antiqua" w:hAnsi="Book Antiqua" w:cs="Arial"/>
          <w:sz w:val="22"/>
          <w:szCs w:val="22"/>
        </w:rPr>
        <w:t>financière.</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b/>
          <w:bCs/>
          <w:sz w:val="22"/>
          <w:szCs w:val="22"/>
        </w:rPr>
        <w:t>Proposition</w:t>
      </w:r>
      <w:r w:rsidRPr="00C21D2B">
        <w:rPr>
          <w:rFonts w:ascii="Book Antiqua" w:hAnsi="Book Antiqua" w:cs="Arial"/>
          <w:b/>
          <w:bCs/>
          <w:spacing w:val="6"/>
          <w:sz w:val="22"/>
          <w:szCs w:val="22"/>
        </w:rPr>
        <w:t xml:space="preserve"> </w:t>
      </w:r>
      <w:r w:rsidRPr="00C21D2B">
        <w:rPr>
          <w:rFonts w:ascii="Book Antiqua" w:hAnsi="Book Antiqua" w:cs="Arial"/>
          <w:b/>
          <w:bCs/>
          <w:sz w:val="22"/>
          <w:szCs w:val="22"/>
        </w:rPr>
        <w:t>financière</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3.6. La Proposition financière doit être établie au moyen</w:t>
      </w:r>
      <w:r w:rsidRPr="00C21D2B">
        <w:rPr>
          <w:rFonts w:ascii="Book Antiqua" w:hAnsi="Book Antiqua" w:cs="Arial"/>
          <w:spacing w:val="-6"/>
          <w:sz w:val="22"/>
          <w:szCs w:val="22"/>
        </w:rPr>
        <w:t xml:space="preserve"> </w:t>
      </w:r>
      <w:r w:rsidRPr="00C21D2B">
        <w:rPr>
          <w:rFonts w:ascii="Book Antiqua" w:hAnsi="Book Antiqua" w:cs="Arial"/>
          <w:sz w:val="22"/>
          <w:szCs w:val="22"/>
        </w:rPr>
        <w:t>des</w:t>
      </w:r>
      <w:r w:rsidRPr="00C21D2B">
        <w:rPr>
          <w:rFonts w:ascii="Book Antiqua" w:hAnsi="Book Antiqua" w:cs="Arial"/>
          <w:spacing w:val="-6"/>
          <w:sz w:val="22"/>
          <w:szCs w:val="22"/>
        </w:rPr>
        <w:t xml:space="preserve"> </w:t>
      </w:r>
      <w:r w:rsidRPr="00C21D2B">
        <w:rPr>
          <w:rFonts w:ascii="Book Antiqua" w:hAnsi="Book Antiqua" w:cs="Arial"/>
          <w:sz w:val="22"/>
          <w:szCs w:val="22"/>
        </w:rPr>
        <w:t>Tableaux</w:t>
      </w:r>
      <w:r w:rsidRPr="00C21D2B">
        <w:rPr>
          <w:rFonts w:ascii="Book Antiqua" w:hAnsi="Book Antiqua" w:cs="Arial"/>
          <w:spacing w:val="-6"/>
          <w:sz w:val="22"/>
          <w:szCs w:val="22"/>
        </w:rPr>
        <w:t xml:space="preserve"> </w:t>
      </w:r>
      <w:r w:rsidRPr="00C21D2B">
        <w:rPr>
          <w:rFonts w:ascii="Book Antiqua" w:hAnsi="Book Antiqua" w:cs="Arial"/>
          <w:sz w:val="22"/>
          <w:szCs w:val="22"/>
        </w:rPr>
        <w:t>types</w:t>
      </w:r>
      <w:r w:rsidRPr="00C21D2B">
        <w:rPr>
          <w:rFonts w:ascii="Book Antiqua" w:hAnsi="Book Antiqua" w:cs="Arial"/>
          <w:spacing w:val="-6"/>
          <w:sz w:val="22"/>
          <w:szCs w:val="22"/>
        </w:rPr>
        <w:t xml:space="preserve"> </w:t>
      </w:r>
      <w:r w:rsidRPr="00C21D2B">
        <w:rPr>
          <w:rFonts w:ascii="Book Antiqua" w:hAnsi="Book Antiqua" w:cs="Arial"/>
          <w:sz w:val="22"/>
          <w:szCs w:val="22"/>
        </w:rPr>
        <w:t>(Pièce</w:t>
      </w:r>
      <w:r w:rsidRPr="00C21D2B">
        <w:rPr>
          <w:rFonts w:ascii="Book Antiqua" w:hAnsi="Book Antiqua" w:cs="Arial"/>
          <w:spacing w:val="-6"/>
          <w:sz w:val="22"/>
          <w:szCs w:val="22"/>
        </w:rPr>
        <w:t xml:space="preserve"> </w:t>
      </w:r>
      <w:r w:rsidRPr="00C21D2B">
        <w:rPr>
          <w:rFonts w:ascii="Book Antiqua" w:hAnsi="Book Antiqua" w:cs="Arial"/>
          <w:sz w:val="22"/>
          <w:szCs w:val="22"/>
        </w:rPr>
        <w:t>5).</w:t>
      </w:r>
      <w:r w:rsidRPr="00C21D2B">
        <w:rPr>
          <w:rFonts w:ascii="Book Antiqua" w:hAnsi="Book Antiqua" w:cs="Arial"/>
          <w:spacing w:val="-6"/>
          <w:sz w:val="22"/>
          <w:szCs w:val="22"/>
        </w:rPr>
        <w:t xml:space="preserve"> </w:t>
      </w:r>
      <w:r w:rsidRPr="00C21D2B">
        <w:rPr>
          <w:rFonts w:ascii="Book Antiqua" w:hAnsi="Book Antiqua" w:cs="Arial"/>
          <w:sz w:val="22"/>
          <w:szCs w:val="22"/>
        </w:rPr>
        <w:t>Elle</w:t>
      </w:r>
      <w:r w:rsidRPr="00C21D2B">
        <w:rPr>
          <w:rFonts w:ascii="Book Antiqua" w:hAnsi="Book Antiqua" w:cs="Arial"/>
          <w:spacing w:val="-6"/>
          <w:sz w:val="22"/>
          <w:szCs w:val="22"/>
        </w:rPr>
        <w:t xml:space="preserve"> </w:t>
      </w:r>
      <w:r w:rsidRPr="00C21D2B">
        <w:rPr>
          <w:rFonts w:ascii="Book Antiqua" w:hAnsi="Book Antiqua" w:cs="Arial"/>
          <w:sz w:val="22"/>
          <w:szCs w:val="22"/>
        </w:rPr>
        <w:t>énumère</w:t>
      </w:r>
      <w:r w:rsidRPr="00C21D2B">
        <w:rPr>
          <w:rFonts w:ascii="Book Antiqua" w:hAnsi="Book Antiqua" w:cs="Arial"/>
          <w:spacing w:val="19"/>
          <w:sz w:val="22"/>
          <w:szCs w:val="22"/>
        </w:rPr>
        <w:t xml:space="preserve"> </w:t>
      </w:r>
      <w:r w:rsidRPr="00C21D2B">
        <w:rPr>
          <w:rFonts w:ascii="Book Antiqua" w:hAnsi="Book Antiqua" w:cs="Arial"/>
          <w:sz w:val="22"/>
          <w:szCs w:val="22"/>
        </w:rPr>
        <w:t>tous</w:t>
      </w:r>
      <w:r w:rsidRPr="00C21D2B">
        <w:rPr>
          <w:rFonts w:ascii="Book Antiqua" w:hAnsi="Book Antiqua" w:cs="Arial"/>
          <w:spacing w:val="19"/>
          <w:sz w:val="22"/>
          <w:szCs w:val="22"/>
        </w:rPr>
        <w:t xml:space="preserve"> </w:t>
      </w:r>
      <w:r w:rsidRPr="00C21D2B">
        <w:rPr>
          <w:rFonts w:ascii="Book Antiqua" w:hAnsi="Book Antiqua" w:cs="Arial"/>
          <w:sz w:val="22"/>
          <w:szCs w:val="22"/>
        </w:rPr>
        <w:t>les</w:t>
      </w:r>
      <w:r w:rsidRPr="00C21D2B">
        <w:rPr>
          <w:rFonts w:ascii="Book Antiqua" w:hAnsi="Book Antiqua" w:cs="Arial"/>
          <w:spacing w:val="19"/>
          <w:sz w:val="22"/>
          <w:szCs w:val="22"/>
        </w:rPr>
        <w:t xml:space="preserve"> </w:t>
      </w:r>
      <w:r w:rsidRPr="00C21D2B">
        <w:rPr>
          <w:rFonts w:ascii="Book Antiqua" w:hAnsi="Book Antiqua" w:cs="Arial"/>
          <w:sz w:val="22"/>
          <w:szCs w:val="22"/>
        </w:rPr>
        <w:t>coûts</w:t>
      </w:r>
      <w:r w:rsidRPr="00C21D2B">
        <w:rPr>
          <w:rFonts w:ascii="Book Antiqua" w:hAnsi="Book Antiqua" w:cs="Arial"/>
          <w:spacing w:val="19"/>
          <w:sz w:val="22"/>
          <w:szCs w:val="22"/>
        </w:rPr>
        <w:t xml:space="preserve"> </w:t>
      </w:r>
      <w:r w:rsidRPr="00C21D2B">
        <w:rPr>
          <w:rFonts w:ascii="Book Antiqua" w:hAnsi="Book Antiqua" w:cs="Arial"/>
          <w:sz w:val="22"/>
          <w:szCs w:val="22"/>
        </w:rPr>
        <w:t>afférents</w:t>
      </w:r>
      <w:r w:rsidRPr="00C21D2B">
        <w:rPr>
          <w:rFonts w:ascii="Book Antiqua" w:hAnsi="Book Antiqua" w:cs="Arial"/>
          <w:spacing w:val="19"/>
          <w:sz w:val="22"/>
          <w:szCs w:val="22"/>
        </w:rPr>
        <w:t xml:space="preserve"> </w:t>
      </w:r>
      <w:r w:rsidRPr="00C21D2B">
        <w:rPr>
          <w:rFonts w:ascii="Book Antiqua" w:hAnsi="Book Antiqua" w:cs="Arial"/>
          <w:sz w:val="22"/>
          <w:szCs w:val="22"/>
        </w:rPr>
        <w:t>à</w:t>
      </w:r>
      <w:r w:rsidRPr="00C21D2B">
        <w:rPr>
          <w:rFonts w:ascii="Book Antiqua" w:hAnsi="Book Antiqua" w:cs="Arial"/>
          <w:spacing w:val="19"/>
          <w:sz w:val="22"/>
          <w:szCs w:val="22"/>
        </w:rPr>
        <w:t xml:space="preserve"> </w:t>
      </w:r>
      <w:r w:rsidRPr="00C21D2B">
        <w:rPr>
          <w:rFonts w:ascii="Book Antiqua" w:hAnsi="Book Antiqua" w:cs="Arial"/>
          <w:sz w:val="22"/>
          <w:szCs w:val="22"/>
        </w:rPr>
        <w:t>la</w:t>
      </w:r>
      <w:r w:rsidRPr="00C21D2B">
        <w:rPr>
          <w:rFonts w:ascii="Book Antiqua" w:hAnsi="Book Antiqua" w:cs="Arial"/>
          <w:spacing w:val="19"/>
          <w:sz w:val="22"/>
          <w:szCs w:val="22"/>
        </w:rPr>
        <w:t xml:space="preserve"> </w:t>
      </w:r>
      <w:r w:rsidRPr="00C21D2B">
        <w:rPr>
          <w:rFonts w:ascii="Book Antiqua" w:hAnsi="Book Antiqua" w:cs="Arial"/>
          <w:sz w:val="22"/>
          <w:szCs w:val="22"/>
        </w:rPr>
        <w:t>mission.</w:t>
      </w:r>
      <w:r w:rsidRPr="00C21D2B">
        <w:rPr>
          <w:rFonts w:ascii="Book Antiqua" w:hAnsi="Book Antiqua" w:cs="Arial"/>
          <w:spacing w:val="19"/>
          <w:sz w:val="22"/>
          <w:szCs w:val="22"/>
        </w:rPr>
        <w:t xml:space="preserve"> </w:t>
      </w:r>
      <w:r w:rsidRPr="00C21D2B">
        <w:rPr>
          <w:rFonts w:ascii="Book Antiqua" w:hAnsi="Book Antiqua" w:cs="Arial"/>
          <w:sz w:val="22"/>
          <w:szCs w:val="22"/>
        </w:rPr>
        <w:t>Si besoin est, toutes les charges peuvent être ventilées</w:t>
      </w:r>
      <w:r w:rsidRPr="00C21D2B">
        <w:rPr>
          <w:rFonts w:ascii="Book Antiqua" w:hAnsi="Book Antiqua" w:cs="Arial"/>
          <w:spacing w:val="6"/>
          <w:sz w:val="22"/>
          <w:szCs w:val="22"/>
        </w:rPr>
        <w:t xml:space="preserve"> </w:t>
      </w:r>
      <w:r w:rsidRPr="00C21D2B">
        <w:rPr>
          <w:rFonts w:ascii="Book Antiqua" w:hAnsi="Book Antiqua" w:cs="Arial"/>
          <w:sz w:val="22"/>
          <w:szCs w:val="22"/>
        </w:rPr>
        <w:t>par</w:t>
      </w:r>
      <w:r w:rsidRPr="00C21D2B">
        <w:rPr>
          <w:rFonts w:ascii="Book Antiqua" w:hAnsi="Book Antiqua" w:cs="Arial"/>
          <w:spacing w:val="6"/>
          <w:sz w:val="22"/>
          <w:szCs w:val="22"/>
        </w:rPr>
        <w:t xml:space="preserve"> </w:t>
      </w:r>
      <w:r w:rsidRPr="00C21D2B">
        <w:rPr>
          <w:rFonts w:ascii="Book Antiqua" w:hAnsi="Book Antiqua" w:cs="Arial"/>
          <w:sz w:val="22"/>
          <w:szCs w:val="22"/>
        </w:rPr>
        <w:t>activité.</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tabs>
          <w:tab w:val="left" w:pos="1720"/>
          <w:tab w:val="left" w:pos="2240"/>
          <w:tab w:val="left" w:pos="3440"/>
          <w:tab w:val="left" w:pos="4920"/>
        </w:tabs>
        <w:autoSpaceDE w:val="0"/>
        <w:jc w:val="both"/>
        <w:rPr>
          <w:rFonts w:ascii="Book Antiqua" w:hAnsi="Book Antiqua"/>
          <w:sz w:val="22"/>
          <w:szCs w:val="22"/>
        </w:rPr>
      </w:pPr>
      <w:r w:rsidRPr="00C21D2B">
        <w:rPr>
          <w:rFonts w:ascii="Book Antiqua" w:hAnsi="Book Antiqua" w:cs="Arial"/>
          <w:sz w:val="22"/>
          <w:szCs w:val="22"/>
        </w:rPr>
        <w:t>3.7. La</w:t>
      </w:r>
      <w:r w:rsidRPr="00C21D2B">
        <w:rPr>
          <w:rFonts w:ascii="Book Antiqua" w:hAnsi="Book Antiqua" w:cs="Arial"/>
          <w:spacing w:val="15"/>
          <w:sz w:val="22"/>
          <w:szCs w:val="22"/>
        </w:rPr>
        <w:t xml:space="preserve"> </w:t>
      </w:r>
      <w:r w:rsidRPr="00C21D2B">
        <w:rPr>
          <w:rFonts w:ascii="Book Antiqua" w:hAnsi="Book Antiqua" w:cs="Arial"/>
          <w:sz w:val="22"/>
          <w:szCs w:val="22"/>
        </w:rPr>
        <w:t>Proposition</w:t>
      </w:r>
      <w:r w:rsidRPr="00C21D2B">
        <w:rPr>
          <w:rFonts w:ascii="Book Antiqua" w:hAnsi="Book Antiqua" w:cs="Arial"/>
          <w:spacing w:val="15"/>
          <w:sz w:val="22"/>
          <w:szCs w:val="22"/>
        </w:rPr>
        <w:t xml:space="preserve"> </w:t>
      </w:r>
      <w:r w:rsidRPr="00C21D2B">
        <w:rPr>
          <w:rFonts w:ascii="Book Antiqua" w:hAnsi="Book Antiqua" w:cs="Arial"/>
          <w:sz w:val="22"/>
          <w:szCs w:val="22"/>
        </w:rPr>
        <w:t>financière</w:t>
      </w:r>
      <w:r w:rsidRPr="00C21D2B">
        <w:rPr>
          <w:rFonts w:ascii="Book Antiqua" w:hAnsi="Book Antiqua" w:cs="Arial"/>
          <w:spacing w:val="15"/>
          <w:sz w:val="22"/>
          <w:szCs w:val="22"/>
        </w:rPr>
        <w:t xml:space="preserve"> </w:t>
      </w:r>
      <w:r w:rsidRPr="00C21D2B">
        <w:rPr>
          <w:rFonts w:ascii="Book Antiqua" w:hAnsi="Book Antiqua" w:cs="Arial"/>
          <w:sz w:val="22"/>
          <w:szCs w:val="22"/>
        </w:rPr>
        <w:t>doit</w:t>
      </w:r>
      <w:r w:rsidRPr="00C21D2B">
        <w:rPr>
          <w:rFonts w:ascii="Book Antiqua" w:hAnsi="Book Antiqua" w:cs="Arial"/>
          <w:spacing w:val="15"/>
          <w:sz w:val="22"/>
          <w:szCs w:val="22"/>
        </w:rPr>
        <w:t xml:space="preserve"> </w:t>
      </w:r>
      <w:r w:rsidRPr="00C21D2B">
        <w:rPr>
          <w:rFonts w:ascii="Book Antiqua" w:hAnsi="Book Antiqua" w:cs="Arial"/>
          <w:sz w:val="22"/>
          <w:szCs w:val="22"/>
        </w:rPr>
        <w:t>présenter</w:t>
      </w:r>
      <w:r w:rsidRPr="00C21D2B">
        <w:rPr>
          <w:rFonts w:ascii="Book Antiqua" w:hAnsi="Book Antiqua" w:cs="Arial"/>
          <w:spacing w:val="15"/>
          <w:sz w:val="22"/>
          <w:szCs w:val="22"/>
        </w:rPr>
        <w:t xml:space="preserve"> </w:t>
      </w:r>
      <w:r w:rsidRPr="00C21D2B">
        <w:rPr>
          <w:rFonts w:ascii="Book Antiqua" w:hAnsi="Book Antiqua" w:cs="Arial"/>
          <w:sz w:val="22"/>
          <w:szCs w:val="22"/>
        </w:rPr>
        <w:t>séparément les impôts, droits (y compris cotisations</w:t>
      </w:r>
      <w:r w:rsidRPr="00C21D2B">
        <w:rPr>
          <w:rFonts w:ascii="Book Antiqua" w:hAnsi="Book Antiqua" w:cs="Arial"/>
          <w:spacing w:val="-5"/>
          <w:sz w:val="22"/>
          <w:szCs w:val="22"/>
        </w:rPr>
        <w:t xml:space="preserve"> </w:t>
      </w:r>
      <w:r w:rsidRPr="00C21D2B">
        <w:rPr>
          <w:rFonts w:ascii="Book Antiqua" w:hAnsi="Book Antiqua" w:cs="Arial"/>
          <w:sz w:val="22"/>
          <w:szCs w:val="22"/>
        </w:rPr>
        <w:t>de</w:t>
      </w:r>
      <w:r w:rsidRPr="00C21D2B">
        <w:rPr>
          <w:rFonts w:ascii="Book Antiqua" w:hAnsi="Book Antiqua" w:cs="Arial"/>
          <w:spacing w:val="-5"/>
          <w:sz w:val="22"/>
          <w:szCs w:val="22"/>
        </w:rPr>
        <w:t xml:space="preserve"> </w:t>
      </w:r>
      <w:r w:rsidRPr="00C21D2B">
        <w:rPr>
          <w:rFonts w:ascii="Book Antiqua" w:hAnsi="Book Antiqua" w:cs="Arial"/>
          <w:sz w:val="22"/>
          <w:szCs w:val="22"/>
        </w:rPr>
        <w:t>sécurité</w:t>
      </w:r>
      <w:r w:rsidRPr="00C21D2B">
        <w:rPr>
          <w:rFonts w:ascii="Book Antiqua" w:hAnsi="Book Antiqua" w:cs="Arial"/>
          <w:spacing w:val="-5"/>
          <w:sz w:val="22"/>
          <w:szCs w:val="22"/>
        </w:rPr>
        <w:t xml:space="preserve"> </w:t>
      </w:r>
      <w:r w:rsidRPr="00C21D2B">
        <w:rPr>
          <w:rFonts w:ascii="Book Antiqua" w:hAnsi="Book Antiqua" w:cs="Arial"/>
          <w:sz w:val="22"/>
          <w:szCs w:val="22"/>
        </w:rPr>
        <w:t>sociale),</w:t>
      </w:r>
      <w:r w:rsidRPr="00C21D2B">
        <w:rPr>
          <w:rFonts w:ascii="Book Antiqua" w:hAnsi="Book Antiqua" w:cs="Arial"/>
          <w:spacing w:val="-5"/>
          <w:sz w:val="22"/>
          <w:szCs w:val="22"/>
        </w:rPr>
        <w:t xml:space="preserve"> </w:t>
      </w:r>
      <w:r w:rsidRPr="00C21D2B">
        <w:rPr>
          <w:rFonts w:ascii="Book Antiqua" w:hAnsi="Book Antiqua" w:cs="Arial"/>
          <w:sz w:val="22"/>
          <w:szCs w:val="22"/>
        </w:rPr>
        <w:t>taxes</w:t>
      </w:r>
      <w:r w:rsidRPr="00C21D2B">
        <w:rPr>
          <w:rFonts w:ascii="Book Antiqua" w:hAnsi="Book Antiqua" w:cs="Arial"/>
          <w:spacing w:val="-5"/>
          <w:sz w:val="22"/>
          <w:szCs w:val="22"/>
        </w:rPr>
        <w:t xml:space="preserve"> </w:t>
      </w:r>
      <w:r w:rsidRPr="00C21D2B">
        <w:rPr>
          <w:rFonts w:ascii="Book Antiqua" w:hAnsi="Book Antiqua" w:cs="Arial"/>
          <w:sz w:val="22"/>
          <w:szCs w:val="22"/>
        </w:rPr>
        <w:t>et</w:t>
      </w:r>
      <w:r w:rsidRPr="00C21D2B">
        <w:rPr>
          <w:rFonts w:ascii="Book Antiqua" w:hAnsi="Book Antiqua" w:cs="Arial"/>
          <w:spacing w:val="-5"/>
          <w:sz w:val="22"/>
          <w:szCs w:val="22"/>
        </w:rPr>
        <w:t xml:space="preserve"> </w:t>
      </w:r>
      <w:r w:rsidRPr="00C21D2B">
        <w:rPr>
          <w:rFonts w:ascii="Book Antiqua" w:hAnsi="Book Antiqua" w:cs="Arial"/>
          <w:sz w:val="22"/>
          <w:szCs w:val="22"/>
        </w:rPr>
        <w:t>autres</w:t>
      </w:r>
      <w:r w:rsidRPr="00C21D2B">
        <w:rPr>
          <w:rFonts w:ascii="Book Antiqua" w:hAnsi="Book Antiqua" w:cs="Arial"/>
          <w:spacing w:val="-5"/>
          <w:sz w:val="22"/>
          <w:szCs w:val="22"/>
        </w:rPr>
        <w:t xml:space="preserve"> </w:t>
      </w:r>
      <w:r w:rsidRPr="00C21D2B">
        <w:rPr>
          <w:rFonts w:ascii="Book Antiqua" w:hAnsi="Book Antiqua" w:cs="Arial"/>
          <w:sz w:val="22"/>
          <w:szCs w:val="22"/>
        </w:rPr>
        <w:t>charges</w:t>
      </w:r>
      <w:r w:rsidRPr="00C21D2B">
        <w:rPr>
          <w:rFonts w:ascii="Book Antiqua" w:hAnsi="Book Antiqua" w:cs="Arial"/>
          <w:spacing w:val="8"/>
          <w:sz w:val="22"/>
          <w:szCs w:val="22"/>
        </w:rPr>
        <w:t xml:space="preserve"> </w:t>
      </w:r>
      <w:r w:rsidRPr="00C21D2B">
        <w:rPr>
          <w:rFonts w:ascii="Book Antiqua" w:hAnsi="Book Antiqua" w:cs="Arial"/>
          <w:sz w:val="22"/>
          <w:szCs w:val="22"/>
        </w:rPr>
        <w:t>fiscales</w:t>
      </w:r>
      <w:r w:rsidRPr="00C21D2B">
        <w:rPr>
          <w:rFonts w:ascii="Book Antiqua" w:hAnsi="Book Antiqua" w:cs="Arial"/>
          <w:spacing w:val="8"/>
          <w:sz w:val="22"/>
          <w:szCs w:val="22"/>
        </w:rPr>
        <w:t xml:space="preserve"> </w:t>
      </w:r>
      <w:r w:rsidRPr="00C21D2B">
        <w:rPr>
          <w:rFonts w:ascii="Book Antiqua" w:hAnsi="Book Antiqua" w:cs="Arial"/>
          <w:sz w:val="22"/>
          <w:szCs w:val="22"/>
        </w:rPr>
        <w:t>applicables</w:t>
      </w:r>
      <w:r w:rsidRPr="00C21D2B">
        <w:rPr>
          <w:rFonts w:ascii="Book Antiqua" w:hAnsi="Book Antiqua" w:cs="Arial"/>
          <w:spacing w:val="8"/>
          <w:sz w:val="22"/>
          <w:szCs w:val="22"/>
        </w:rPr>
        <w:t xml:space="preserve"> </w:t>
      </w:r>
      <w:r w:rsidRPr="00C21D2B">
        <w:rPr>
          <w:rFonts w:ascii="Book Antiqua" w:hAnsi="Book Antiqua" w:cs="Arial"/>
          <w:sz w:val="22"/>
          <w:szCs w:val="22"/>
        </w:rPr>
        <w:t>en</w:t>
      </w:r>
      <w:r w:rsidRPr="00C21D2B">
        <w:rPr>
          <w:rFonts w:ascii="Book Antiqua" w:hAnsi="Book Antiqua" w:cs="Arial"/>
          <w:spacing w:val="8"/>
          <w:sz w:val="22"/>
          <w:szCs w:val="22"/>
        </w:rPr>
        <w:t xml:space="preserve"> </w:t>
      </w:r>
      <w:r w:rsidRPr="00C21D2B">
        <w:rPr>
          <w:rFonts w:ascii="Book Antiqua" w:hAnsi="Book Antiqua" w:cs="Arial"/>
          <w:sz w:val="22"/>
          <w:szCs w:val="22"/>
        </w:rPr>
        <w:t>vertu</w:t>
      </w:r>
      <w:r w:rsidRPr="00C21D2B">
        <w:rPr>
          <w:rFonts w:ascii="Book Antiqua" w:hAnsi="Book Antiqua" w:cs="Arial"/>
          <w:spacing w:val="8"/>
          <w:sz w:val="22"/>
          <w:szCs w:val="22"/>
        </w:rPr>
        <w:t xml:space="preserve"> </w:t>
      </w:r>
      <w:r w:rsidRPr="00C21D2B">
        <w:rPr>
          <w:rFonts w:ascii="Book Antiqua" w:hAnsi="Book Antiqua" w:cs="Arial"/>
          <w:sz w:val="22"/>
          <w:szCs w:val="22"/>
        </w:rPr>
        <w:t>de</w:t>
      </w:r>
      <w:r w:rsidRPr="00C21D2B">
        <w:rPr>
          <w:rFonts w:ascii="Book Antiqua" w:hAnsi="Book Antiqua" w:cs="Arial"/>
          <w:spacing w:val="8"/>
          <w:sz w:val="22"/>
          <w:szCs w:val="22"/>
        </w:rPr>
        <w:t xml:space="preserve"> </w:t>
      </w:r>
      <w:r w:rsidRPr="00C21D2B">
        <w:rPr>
          <w:rFonts w:ascii="Book Antiqua" w:hAnsi="Book Antiqua" w:cs="Arial"/>
          <w:sz w:val="22"/>
          <w:szCs w:val="22"/>
        </w:rPr>
        <w:t>la</w:t>
      </w:r>
      <w:r w:rsidRPr="00C21D2B">
        <w:rPr>
          <w:rFonts w:ascii="Book Antiqua" w:hAnsi="Book Antiqua" w:cs="Arial"/>
          <w:spacing w:val="8"/>
          <w:sz w:val="22"/>
          <w:szCs w:val="22"/>
        </w:rPr>
        <w:t xml:space="preserve"> </w:t>
      </w:r>
      <w:r w:rsidRPr="00C21D2B">
        <w:rPr>
          <w:rFonts w:ascii="Book Antiqua" w:hAnsi="Book Antiqua" w:cs="Arial"/>
          <w:sz w:val="22"/>
          <w:szCs w:val="22"/>
        </w:rPr>
        <w:t>législation</w:t>
      </w:r>
      <w:r w:rsidRPr="00C21D2B">
        <w:rPr>
          <w:rFonts w:ascii="Book Antiqua" w:hAnsi="Book Antiqua" w:cs="Arial"/>
          <w:spacing w:val="-3"/>
          <w:sz w:val="22"/>
          <w:szCs w:val="22"/>
        </w:rPr>
        <w:t xml:space="preserve"> </w:t>
      </w:r>
      <w:r w:rsidRPr="00C21D2B">
        <w:rPr>
          <w:rFonts w:ascii="Book Antiqua" w:hAnsi="Book Antiqua" w:cs="Arial"/>
          <w:sz w:val="22"/>
          <w:szCs w:val="22"/>
        </w:rPr>
        <w:t>en</w:t>
      </w:r>
      <w:r w:rsidRPr="00C21D2B">
        <w:rPr>
          <w:rFonts w:ascii="Book Antiqua" w:hAnsi="Book Antiqua" w:cs="Arial"/>
          <w:spacing w:val="-3"/>
          <w:sz w:val="22"/>
          <w:szCs w:val="22"/>
        </w:rPr>
        <w:t xml:space="preserve"> </w:t>
      </w:r>
      <w:r w:rsidRPr="00C21D2B">
        <w:rPr>
          <w:rFonts w:ascii="Book Antiqua" w:hAnsi="Book Antiqua" w:cs="Arial"/>
          <w:sz w:val="22"/>
          <w:szCs w:val="22"/>
        </w:rPr>
        <w:t>vigueur</w:t>
      </w:r>
      <w:r w:rsidRPr="00C21D2B">
        <w:rPr>
          <w:rFonts w:ascii="Book Antiqua" w:hAnsi="Book Antiqua" w:cs="Arial"/>
          <w:spacing w:val="-3"/>
          <w:sz w:val="22"/>
          <w:szCs w:val="22"/>
        </w:rPr>
        <w:t xml:space="preserve"> </w:t>
      </w:r>
      <w:r w:rsidRPr="00C21D2B">
        <w:rPr>
          <w:rFonts w:ascii="Book Antiqua" w:hAnsi="Book Antiqua" w:cs="Arial"/>
          <w:sz w:val="22"/>
          <w:szCs w:val="22"/>
        </w:rPr>
        <w:t>sur</w:t>
      </w:r>
      <w:r w:rsidRPr="00C21D2B">
        <w:rPr>
          <w:rFonts w:ascii="Book Antiqua" w:hAnsi="Book Antiqua" w:cs="Arial"/>
          <w:spacing w:val="-3"/>
          <w:sz w:val="22"/>
          <w:szCs w:val="22"/>
        </w:rPr>
        <w:t xml:space="preserve"> </w:t>
      </w:r>
      <w:r w:rsidRPr="00C21D2B">
        <w:rPr>
          <w:rFonts w:ascii="Book Antiqua" w:hAnsi="Book Antiqua" w:cs="Arial"/>
          <w:sz w:val="22"/>
          <w:szCs w:val="22"/>
        </w:rPr>
        <w:lastRenderedPageBreak/>
        <w:t>les</w:t>
      </w:r>
      <w:r w:rsidRPr="00C21D2B">
        <w:rPr>
          <w:rFonts w:ascii="Book Antiqua" w:hAnsi="Book Antiqua" w:cs="Arial"/>
          <w:spacing w:val="-3"/>
          <w:sz w:val="22"/>
          <w:szCs w:val="22"/>
        </w:rPr>
        <w:t xml:space="preserve"> </w:t>
      </w:r>
      <w:r w:rsidRPr="00C21D2B">
        <w:rPr>
          <w:rFonts w:ascii="Book Antiqua" w:hAnsi="Book Antiqua" w:cs="Arial"/>
          <w:sz w:val="22"/>
          <w:szCs w:val="22"/>
        </w:rPr>
        <w:t>candidats,</w:t>
      </w:r>
      <w:r w:rsidRPr="00C21D2B">
        <w:rPr>
          <w:rFonts w:ascii="Book Antiqua" w:hAnsi="Book Antiqua" w:cs="Arial"/>
          <w:spacing w:val="-3"/>
          <w:sz w:val="22"/>
          <w:szCs w:val="22"/>
        </w:rPr>
        <w:t xml:space="preserve"> </w:t>
      </w:r>
      <w:r w:rsidRPr="00C21D2B">
        <w:rPr>
          <w:rFonts w:ascii="Book Antiqua" w:hAnsi="Book Antiqua" w:cs="Arial"/>
          <w:sz w:val="22"/>
          <w:szCs w:val="22"/>
        </w:rPr>
        <w:t>les</w:t>
      </w:r>
      <w:r w:rsidRPr="00C21D2B">
        <w:rPr>
          <w:rFonts w:ascii="Book Antiqua" w:hAnsi="Book Antiqua" w:cs="Arial"/>
          <w:spacing w:val="-3"/>
          <w:sz w:val="22"/>
          <w:szCs w:val="22"/>
        </w:rPr>
        <w:t xml:space="preserve"> </w:t>
      </w:r>
      <w:r w:rsidRPr="00C21D2B">
        <w:rPr>
          <w:rFonts w:ascii="Book Antiqua" w:hAnsi="Book Antiqua" w:cs="Arial"/>
          <w:sz w:val="22"/>
          <w:szCs w:val="22"/>
        </w:rPr>
        <w:t>sous-traitants</w:t>
      </w:r>
      <w:r w:rsidRPr="00C21D2B">
        <w:rPr>
          <w:rFonts w:ascii="Book Antiqua" w:hAnsi="Book Antiqua" w:cs="Arial"/>
          <w:spacing w:val="27"/>
          <w:sz w:val="22"/>
          <w:szCs w:val="22"/>
        </w:rPr>
        <w:t xml:space="preserve"> </w:t>
      </w:r>
      <w:r w:rsidRPr="00C21D2B">
        <w:rPr>
          <w:rFonts w:ascii="Book Antiqua" w:hAnsi="Book Antiqua" w:cs="Arial"/>
          <w:sz w:val="22"/>
          <w:szCs w:val="22"/>
        </w:rPr>
        <w:t>et</w:t>
      </w:r>
      <w:r w:rsidRPr="00C21D2B">
        <w:rPr>
          <w:rFonts w:ascii="Book Antiqua" w:hAnsi="Book Antiqua" w:cs="Arial"/>
          <w:spacing w:val="27"/>
          <w:sz w:val="22"/>
          <w:szCs w:val="22"/>
        </w:rPr>
        <w:t xml:space="preserve"> </w:t>
      </w:r>
      <w:r w:rsidRPr="00C21D2B">
        <w:rPr>
          <w:rFonts w:ascii="Book Antiqua" w:hAnsi="Book Antiqua" w:cs="Arial"/>
          <w:sz w:val="22"/>
          <w:szCs w:val="22"/>
        </w:rPr>
        <w:t>leur</w:t>
      </w:r>
      <w:r w:rsidRPr="00C21D2B">
        <w:rPr>
          <w:rFonts w:ascii="Book Antiqua" w:hAnsi="Book Antiqua" w:cs="Arial"/>
          <w:spacing w:val="27"/>
          <w:sz w:val="22"/>
          <w:szCs w:val="22"/>
        </w:rPr>
        <w:t xml:space="preserve"> </w:t>
      </w:r>
      <w:r w:rsidRPr="00C21D2B">
        <w:rPr>
          <w:rFonts w:ascii="Book Antiqua" w:hAnsi="Book Antiqua" w:cs="Arial"/>
          <w:sz w:val="22"/>
          <w:szCs w:val="22"/>
        </w:rPr>
        <w:t>personnel</w:t>
      </w:r>
      <w:r w:rsidRPr="00C21D2B">
        <w:rPr>
          <w:rFonts w:ascii="Book Antiqua" w:hAnsi="Book Antiqua" w:cs="Arial"/>
          <w:spacing w:val="27"/>
          <w:sz w:val="22"/>
          <w:szCs w:val="22"/>
        </w:rPr>
        <w:t xml:space="preserve"> </w:t>
      </w:r>
      <w:r w:rsidRPr="00C21D2B">
        <w:rPr>
          <w:rFonts w:ascii="Book Antiqua" w:hAnsi="Book Antiqua" w:cs="Arial"/>
          <w:sz w:val="22"/>
          <w:szCs w:val="22"/>
        </w:rPr>
        <w:t>(autre</w:t>
      </w:r>
      <w:r w:rsidRPr="00C21D2B">
        <w:rPr>
          <w:rFonts w:ascii="Book Antiqua" w:hAnsi="Book Antiqua" w:cs="Arial"/>
          <w:spacing w:val="27"/>
          <w:sz w:val="22"/>
          <w:szCs w:val="22"/>
        </w:rPr>
        <w:t xml:space="preserve"> </w:t>
      </w:r>
      <w:r w:rsidRPr="00C21D2B">
        <w:rPr>
          <w:rFonts w:ascii="Book Antiqua" w:hAnsi="Book Antiqua" w:cs="Arial"/>
          <w:sz w:val="22"/>
          <w:szCs w:val="22"/>
        </w:rPr>
        <w:t>que</w:t>
      </w:r>
      <w:r w:rsidRPr="00C21D2B">
        <w:rPr>
          <w:rFonts w:ascii="Book Antiqua" w:hAnsi="Book Antiqua" w:cs="Arial"/>
          <w:spacing w:val="27"/>
          <w:sz w:val="22"/>
          <w:szCs w:val="22"/>
        </w:rPr>
        <w:t xml:space="preserve"> </w:t>
      </w:r>
      <w:r w:rsidRPr="00C21D2B">
        <w:rPr>
          <w:rFonts w:ascii="Book Antiqua" w:hAnsi="Book Antiqua" w:cs="Arial"/>
          <w:sz w:val="22"/>
          <w:szCs w:val="22"/>
        </w:rPr>
        <w:t>les</w:t>
      </w:r>
      <w:r w:rsidRPr="00C21D2B">
        <w:rPr>
          <w:rFonts w:ascii="Book Antiqua" w:hAnsi="Book Antiqua" w:cs="Arial"/>
          <w:spacing w:val="27"/>
          <w:sz w:val="22"/>
          <w:szCs w:val="22"/>
        </w:rPr>
        <w:t xml:space="preserve"> </w:t>
      </w:r>
      <w:r w:rsidRPr="00C21D2B">
        <w:rPr>
          <w:rFonts w:ascii="Book Antiqua" w:hAnsi="Book Antiqua" w:cs="Arial"/>
          <w:sz w:val="22"/>
          <w:szCs w:val="22"/>
        </w:rPr>
        <w:t>ressor</w:t>
      </w:r>
      <w:r w:rsidRPr="00C21D2B">
        <w:rPr>
          <w:rFonts w:ascii="Book Antiqua" w:hAnsi="Book Antiqua" w:cs="Arial"/>
          <w:spacing w:val="5"/>
          <w:sz w:val="22"/>
          <w:szCs w:val="22"/>
        </w:rPr>
        <w:t>tissant</w:t>
      </w:r>
      <w:r w:rsidRPr="00C21D2B">
        <w:rPr>
          <w:rFonts w:ascii="Book Antiqua" w:hAnsi="Book Antiqua" w:cs="Arial"/>
          <w:sz w:val="22"/>
          <w:szCs w:val="22"/>
        </w:rPr>
        <w:t xml:space="preserve">s </w:t>
      </w:r>
      <w:r w:rsidRPr="00C21D2B">
        <w:rPr>
          <w:rFonts w:ascii="Book Antiqua" w:hAnsi="Book Antiqua" w:cs="Arial"/>
          <w:spacing w:val="5"/>
          <w:sz w:val="22"/>
          <w:szCs w:val="22"/>
        </w:rPr>
        <w:t>o</w:t>
      </w:r>
      <w:r w:rsidRPr="00C21D2B">
        <w:rPr>
          <w:rFonts w:ascii="Book Antiqua" w:hAnsi="Book Antiqua" w:cs="Arial"/>
          <w:sz w:val="22"/>
          <w:szCs w:val="22"/>
        </w:rPr>
        <w:t xml:space="preserve">u </w:t>
      </w:r>
      <w:r w:rsidRPr="00C21D2B">
        <w:rPr>
          <w:rFonts w:ascii="Book Antiqua" w:hAnsi="Book Antiqua" w:cs="Arial"/>
          <w:spacing w:val="5"/>
          <w:sz w:val="22"/>
          <w:szCs w:val="22"/>
        </w:rPr>
        <w:t>résident</w:t>
      </w:r>
      <w:r w:rsidRPr="00C21D2B">
        <w:rPr>
          <w:rFonts w:ascii="Book Antiqua" w:hAnsi="Book Antiqua" w:cs="Arial"/>
          <w:sz w:val="22"/>
          <w:szCs w:val="22"/>
        </w:rPr>
        <w:t xml:space="preserve">s </w:t>
      </w:r>
      <w:r w:rsidRPr="00C21D2B">
        <w:rPr>
          <w:rFonts w:ascii="Book Antiqua" w:hAnsi="Book Antiqua" w:cs="Arial"/>
          <w:spacing w:val="5"/>
          <w:sz w:val="22"/>
          <w:szCs w:val="22"/>
        </w:rPr>
        <w:t>permanent</w:t>
      </w:r>
      <w:r w:rsidRPr="00C21D2B">
        <w:rPr>
          <w:rFonts w:ascii="Book Antiqua" w:hAnsi="Book Antiqua" w:cs="Arial"/>
          <w:sz w:val="22"/>
          <w:szCs w:val="22"/>
        </w:rPr>
        <w:t xml:space="preserve">s </w:t>
      </w:r>
      <w:r w:rsidRPr="00C21D2B">
        <w:rPr>
          <w:rFonts w:ascii="Book Antiqua" w:hAnsi="Book Antiqua" w:cs="Arial"/>
          <w:spacing w:val="5"/>
          <w:sz w:val="22"/>
          <w:szCs w:val="22"/>
        </w:rPr>
        <w:t xml:space="preserve">du </w:t>
      </w:r>
      <w:r w:rsidRPr="00C21D2B">
        <w:rPr>
          <w:rFonts w:ascii="Book Antiqua" w:hAnsi="Book Antiqua" w:cs="Arial"/>
          <w:sz w:val="22"/>
          <w:szCs w:val="22"/>
        </w:rPr>
        <w:t>Cameroun), sauf indication contraire dans le RPAO</w:t>
      </w:r>
      <w:r w:rsidR="00C8012C" w:rsidRPr="00C21D2B">
        <w:rPr>
          <w:rFonts w:ascii="Book Antiqua" w:hAnsi="Book Antiqua" w:cs="Arial"/>
          <w:sz w:val="22"/>
          <w:szCs w:val="22"/>
        </w:rPr>
        <w:t>NR</w:t>
      </w:r>
      <w:r w:rsidRPr="00C21D2B">
        <w:rPr>
          <w:rFonts w:ascii="Book Antiqua" w:hAnsi="Book Antiqua" w:cs="Arial"/>
          <w:sz w:val="22"/>
          <w:szCs w:val="22"/>
        </w:rPr>
        <w:t>.</w:t>
      </w:r>
    </w:p>
    <w:p w:rsidR="0060412E" w:rsidRPr="00C21D2B" w:rsidRDefault="0060412E">
      <w:pPr>
        <w:widowControl w:val="0"/>
        <w:tabs>
          <w:tab w:val="left" w:pos="2720"/>
        </w:tabs>
        <w:autoSpaceDE w:val="0"/>
        <w:jc w:val="both"/>
        <w:rPr>
          <w:rFonts w:ascii="Book Antiqua" w:hAnsi="Book Antiqua" w:cs="Arial"/>
          <w:sz w:val="22"/>
          <w:szCs w:val="22"/>
        </w:rPr>
      </w:pPr>
    </w:p>
    <w:p w:rsidR="0060412E" w:rsidRPr="00C21D2B" w:rsidRDefault="00963D8B">
      <w:pPr>
        <w:widowControl w:val="0"/>
        <w:tabs>
          <w:tab w:val="left" w:pos="2720"/>
        </w:tabs>
        <w:autoSpaceDE w:val="0"/>
        <w:jc w:val="both"/>
        <w:rPr>
          <w:rFonts w:ascii="Book Antiqua" w:hAnsi="Book Antiqua"/>
          <w:sz w:val="22"/>
          <w:szCs w:val="22"/>
        </w:rPr>
      </w:pPr>
      <w:r w:rsidRPr="00C21D2B">
        <w:rPr>
          <w:rFonts w:ascii="Book Antiqua" w:hAnsi="Book Antiqua" w:cs="Arial"/>
          <w:sz w:val="22"/>
          <w:szCs w:val="22"/>
        </w:rPr>
        <w:t>3.8. Les</w:t>
      </w:r>
      <w:r w:rsidRPr="00C21D2B">
        <w:rPr>
          <w:rFonts w:ascii="Book Antiqua" w:hAnsi="Book Antiqua" w:cs="Arial"/>
          <w:spacing w:val="16"/>
          <w:sz w:val="22"/>
          <w:szCs w:val="22"/>
        </w:rPr>
        <w:t xml:space="preserve"> </w:t>
      </w:r>
      <w:r w:rsidRPr="00C21D2B">
        <w:rPr>
          <w:rFonts w:ascii="Book Antiqua" w:hAnsi="Book Antiqua" w:cs="Arial"/>
          <w:sz w:val="22"/>
          <w:szCs w:val="22"/>
        </w:rPr>
        <w:t>candidats</w:t>
      </w:r>
      <w:r w:rsidRPr="00C21D2B">
        <w:rPr>
          <w:rFonts w:ascii="Book Antiqua" w:hAnsi="Book Antiqua" w:cs="Arial"/>
          <w:spacing w:val="16"/>
          <w:sz w:val="22"/>
          <w:szCs w:val="22"/>
        </w:rPr>
        <w:t xml:space="preserve"> </w:t>
      </w:r>
      <w:r w:rsidRPr="00C21D2B">
        <w:rPr>
          <w:rFonts w:ascii="Book Antiqua" w:hAnsi="Book Antiqua" w:cs="Arial"/>
          <w:sz w:val="22"/>
          <w:szCs w:val="22"/>
        </w:rPr>
        <w:t>libelleront</w:t>
      </w:r>
      <w:r w:rsidRPr="00C21D2B">
        <w:rPr>
          <w:rFonts w:ascii="Book Antiqua" w:hAnsi="Book Antiqua" w:cs="Arial"/>
          <w:spacing w:val="16"/>
          <w:sz w:val="22"/>
          <w:szCs w:val="22"/>
        </w:rPr>
        <w:t xml:space="preserve"> </w:t>
      </w:r>
      <w:r w:rsidRPr="00C21D2B">
        <w:rPr>
          <w:rFonts w:ascii="Book Antiqua" w:hAnsi="Book Antiqua" w:cs="Arial"/>
          <w:sz w:val="22"/>
          <w:szCs w:val="22"/>
        </w:rPr>
        <w:t>les</w:t>
      </w:r>
      <w:r w:rsidRPr="00C21D2B">
        <w:rPr>
          <w:rFonts w:ascii="Book Antiqua" w:hAnsi="Book Antiqua" w:cs="Arial"/>
          <w:spacing w:val="16"/>
          <w:sz w:val="22"/>
          <w:szCs w:val="22"/>
        </w:rPr>
        <w:t xml:space="preserve"> </w:t>
      </w:r>
      <w:r w:rsidRPr="00C21D2B">
        <w:rPr>
          <w:rFonts w:ascii="Book Antiqua" w:hAnsi="Book Antiqua" w:cs="Arial"/>
          <w:sz w:val="22"/>
          <w:szCs w:val="22"/>
        </w:rPr>
        <w:t>prix</w:t>
      </w:r>
      <w:r w:rsidRPr="00C21D2B">
        <w:rPr>
          <w:rFonts w:ascii="Book Antiqua" w:hAnsi="Book Antiqua" w:cs="Arial"/>
          <w:spacing w:val="16"/>
          <w:sz w:val="22"/>
          <w:szCs w:val="22"/>
        </w:rPr>
        <w:t xml:space="preserve"> </w:t>
      </w:r>
      <w:r w:rsidRPr="00C21D2B">
        <w:rPr>
          <w:rFonts w:ascii="Book Antiqua" w:hAnsi="Book Antiqua" w:cs="Arial"/>
          <w:sz w:val="22"/>
          <w:szCs w:val="22"/>
        </w:rPr>
        <w:t>de</w:t>
      </w:r>
      <w:r w:rsidRPr="00C21D2B">
        <w:rPr>
          <w:rFonts w:ascii="Book Antiqua" w:hAnsi="Book Antiqua" w:cs="Arial"/>
          <w:spacing w:val="16"/>
          <w:sz w:val="22"/>
          <w:szCs w:val="22"/>
        </w:rPr>
        <w:t xml:space="preserve"> </w:t>
      </w:r>
      <w:r w:rsidRPr="00C21D2B">
        <w:rPr>
          <w:rFonts w:ascii="Book Antiqua" w:hAnsi="Book Antiqua" w:cs="Arial"/>
          <w:sz w:val="22"/>
          <w:szCs w:val="22"/>
        </w:rPr>
        <w:t>leurs</w:t>
      </w:r>
      <w:r w:rsidRPr="00C21D2B">
        <w:rPr>
          <w:rFonts w:ascii="Book Antiqua" w:hAnsi="Book Antiqua" w:cs="Arial"/>
          <w:spacing w:val="16"/>
          <w:sz w:val="22"/>
          <w:szCs w:val="22"/>
        </w:rPr>
        <w:t xml:space="preserve"> </w:t>
      </w:r>
      <w:r w:rsidRPr="00C21D2B">
        <w:rPr>
          <w:rFonts w:ascii="Book Antiqua" w:hAnsi="Book Antiqua" w:cs="Arial"/>
          <w:sz w:val="22"/>
          <w:szCs w:val="22"/>
        </w:rPr>
        <w:t>services dans la (les)monnaie(s) spécifiée(s) dans</w:t>
      </w:r>
      <w:r w:rsidRPr="00C21D2B">
        <w:rPr>
          <w:rFonts w:ascii="Book Antiqua" w:hAnsi="Book Antiqua" w:cs="Arial"/>
          <w:spacing w:val="6"/>
          <w:sz w:val="22"/>
          <w:szCs w:val="22"/>
        </w:rPr>
        <w:t xml:space="preserve"> </w:t>
      </w:r>
      <w:r w:rsidRPr="00C21D2B">
        <w:rPr>
          <w:rFonts w:ascii="Book Antiqua" w:hAnsi="Book Antiqua" w:cs="Arial"/>
          <w:sz w:val="22"/>
          <w:szCs w:val="22"/>
        </w:rPr>
        <w:t>le</w:t>
      </w:r>
      <w:r w:rsidRPr="00C21D2B">
        <w:rPr>
          <w:rFonts w:ascii="Book Antiqua" w:hAnsi="Book Antiqua" w:cs="Arial"/>
          <w:spacing w:val="6"/>
          <w:sz w:val="22"/>
          <w:szCs w:val="22"/>
        </w:rPr>
        <w:t xml:space="preserve"> </w:t>
      </w:r>
      <w:r w:rsidRPr="00C21D2B">
        <w:rPr>
          <w:rFonts w:ascii="Book Antiqua" w:hAnsi="Book Antiqua" w:cs="Arial"/>
          <w:sz w:val="22"/>
          <w:szCs w:val="22"/>
        </w:rPr>
        <w:t>RPAO</w:t>
      </w:r>
      <w:r w:rsidR="00C8012C" w:rsidRPr="00C21D2B">
        <w:rPr>
          <w:rFonts w:ascii="Book Antiqua" w:hAnsi="Book Antiqua" w:cs="Arial"/>
          <w:sz w:val="22"/>
          <w:szCs w:val="22"/>
        </w:rPr>
        <w:t>NR</w:t>
      </w:r>
      <w:r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 xml:space="preserve">3.9. Les commissions et primes, éventuellement </w:t>
      </w:r>
      <w:r w:rsidRPr="00C21D2B">
        <w:rPr>
          <w:rFonts w:ascii="Book Antiqua" w:hAnsi="Book Antiqua" w:cs="Arial"/>
          <w:spacing w:val="5"/>
          <w:sz w:val="22"/>
          <w:szCs w:val="22"/>
        </w:rPr>
        <w:t>réglée</w:t>
      </w:r>
      <w:r w:rsidRPr="00C21D2B">
        <w:rPr>
          <w:rFonts w:ascii="Book Antiqua" w:hAnsi="Book Antiqua" w:cs="Arial"/>
          <w:sz w:val="22"/>
          <w:szCs w:val="22"/>
        </w:rPr>
        <w:t xml:space="preserve">s </w:t>
      </w:r>
      <w:r w:rsidRPr="00C21D2B">
        <w:rPr>
          <w:rFonts w:ascii="Book Antiqua" w:hAnsi="Book Antiqua" w:cs="Arial"/>
          <w:spacing w:val="5"/>
          <w:sz w:val="22"/>
          <w:szCs w:val="22"/>
        </w:rPr>
        <w:t>o</w:t>
      </w:r>
      <w:r w:rsidRPr="00C21D2B">
        <w:rPr>
          <w:rFonts w:ascii="Book Antiqua" w:hAnsi="Book Antiqua" w:cs="Arial"/>
          <w:sz w:val="22"/>
          <w:szCs w:val="22"/>
        </w:rPr>
        <w:t xml:space="preserve">u </w:t>
      </w:r>
      <w:r w:rsidRPr="00C21D2B">
        <w:rPr>
          <w:rFonts w:ascii="Book Antiqua" w:hAnsi="Book Antiqua" w:cs="Arial"/>
          <w:spacing w:val="5"/>
          <w:sz w:val="22"/>
          <w:szCs w:val="22"/>
        </w:rPr>
        <w:t>devan</w:t>
      </w:r>
      <w:r w:rsidRPr="00C21D2B">
        <w:rPr>
          <w:rFonts w:ascii="Book Antiqua" w:hAnsi="Book Antiqua" w:cs="Arial"/>
          <w:sz w:val="22"/>
          <w:szCs w:val="22"/>
        </w:rPr>
        <w:t xml:space="preserve">t </w:t>
      </w:r>
      <w:r w:rsidRPr="00C21D2B">
        <w:rPr>
          <w:rFonts w:ascii="Book Antiqua" w:hAnsi="Book Antiqua" w:cs="Arial"/>
          <w:spacing w:val="5"/>
          <w:sz w:val="22"/>
          <w:szCs w:val="22"/>
        </w:rPr>
        <w:t>êtr</w:t>
      </w:r>
      <w:r w:rsidRPr="00C21D2B">
        <w:rPr>
          <w:rFonts w:ascii="Book Antiqua" w:hAnsi="Book Antiqua" w:cs="Arial"/>
          <w:sz w:val="22"/>
          <w:szCs w:val="22"/>
        </w:rPr>
        <w:t xml:space="preserve">e </w:t>
      </w:r>
      <w:r w:rsidRPr="00C21D2B">
        <w:rPr>
          <w:rFonts w:ascii="Book Antiqua" w:hAnsi="Book Antiqua" w:cs="Arial"/>
          <w:spacing w:val="5"/>
          <w:sz w:val="22"/>
          <w:szCs w:val="22"/>
        </w:rPr>
        <w:t>réglée</w:t>
      </w:r>
      <w:r w:rsidRPr="00C21D2B">
        <w:rPr>
          <w:rFonts w:ascii="Book Antiqua" w:hAnsi="Book Antiqua" w:cs="Arial"/>
          <w:sz w:val="22"/>
          <w:szCs w:val="22"/>
        </w:rPr>
        <w:t xml:space="preserve">s </w:t>
      </w:r>
      <w:r w:rsidRPr="00C21D2B">
        <w:rPr>
          <w:rFonts w:ascii="Book Antiqua" w:hAnsi="Book Antiqua" w:cs="Arial"/>
          <w:spacing w:val="5"/>
          <w:sz w:val="22"/>
          <w:szCs w:val="22"/>
        </w:rPr>
        <w:t>pa</w:t>
      </w:r>
      <w:r w:rsidRPr="00C21D2B">
        <w:rPr>
          <w:rFonts w:ascii="Book Antiqua" w:hAnsi="Book Antiqua" w:cs="Arial"/>
          <w:sz w:val="22"/>
          <w:szCs w:val="22"/>
        </w:rPr>
        <w:t xml:space="preserve">r </w:t>
      </w:r>
      <w:r w:rsidRPr="00C21D2B">
        <w:rPr>
          <w:rFonts w:ascii="Book Antiqua" w:hAnsi="Book Antiqua" w:cs="Arial"/>
          <w:spacing w:val="5"/>
          <w:sz w:val="22"/>
          <w:szCs w:val="22"/>
        </w:rPr>
        <w:t xml:space="preserve">les </w:t>
      </w:r>
      <w:r w:rsidRPr="00C21D2B">
        <w:rPr>
          <w:rFonts w:ascii="Book Antiqua" w:hAnsi="Book Antiqua" w:cs="Arial"/>
          <w:sz w:val="22"/>
          <w:szCs w:val="22"/>
        </w:rPr>
        <w:t>Candidats en rapport avec la mission, sont précisées dans la lettre de soumission de la Proposition</w:t>
      </w:r>
      <w:r w:rsidRPr="00C21D2B">
        <w:rPr>
          <w:rFonts w:ascii="Book Antiqua" w:hAnsi="Book Antiqua" w:cs="Arial"/>
          <w:spacing w:val="6"/>
          <w:sz w:val="22"/>
          <w:szCs w:val="22"/>
        </w:rPr>
        <w:t xml:space="preserve"> </w:t>
      </w:r>
      <w:r w:rsidRPr="00C21D2B">
        <w:rPr>
          <w:rFonts w:ascii="Book Antiqua" w:hAnsi="Book Antiqua" w:cs="Arial"/>
          <w:sz w:val="22"/>
          <w:szCs w:val="22"/>
        </w:rPr>
        <w:t>financière</w:t>
      </w:r>
      <w:r w:rsidRPr="00C21D2B">
        <w:rPr>
          <w:rFonts w:ascii="Book Antiqua" w:hAnsi="Book Antiqua" w:cs="Arial"/>
          <w:spacing w:val="6"/>
          <w:sz w:val="22"/>
          <w:szCs w:val="22"/>
        </w:rPr>
        <w:t xml:space="preserve"> </w:t>
      </w:r>
      <w:r w:rsidRPr="00C21D2B">
        <w:rPr>
          <w:rFonts w:ascii="Book Antiqua" w:hAnsi="Book Antiqua" w:cs="Arial"/>
          <w:sz w:val="22"/>
          <w:szCs w:val="22"/>
        </w:rPr>
        <w:t>(Section</w:t>
      </w:r>
      <w:r w:rsidRPr="00C21D2B">
        <w:rPr>
          <w:rFonts w:ascii="Book Antiqua" w:hAnsi="Book Antiqua" w:cs="Arial"/>
          <w:spacing w:val="6"/>
          <w:sz w:val="22"/>
          <w:szCs w:val="22"/>
        </w:rPr>
        <w:t xml:space="preserve"> </w:t>
      </w:r>
      <w:r w:rsidRPr="00C21D2B">
        <w:rPr>
          <w:rFonts w:ascii="Book Antiqua" w:hAnsi="Book Antiqua" w:cs="Arial"/>
          <w:sz w:val="22"/>
          <w:szCs w:val="22"/>
        </w:rPr>
        <w:t>5.A).</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3.10.</w:t>
      </w:r>
      <w:r w:rsidRPr="00C21D2B">
        <w:rPr>
          <w:rFonts w:ascii="Book Antiqua" w:hAnsi="Book Antiqua" w:cs="Arial"/>
          <w:spacing w:val="17"/>
          <w:sz w:val="22"/>
          <w:szCs w:val="22"/>
        </w:rPr>
        <w:t xml:space="preserve"> </w:t>
      </w:r>
      <w:r w:rsidRPr="00C21D2B">
        <w:rPr>
          <w:rFonts w:ascii="Book Antiqua" w:hAnsi="Book Antiqua" w:cs="Arial"/>
          <w:spacing w:val="2"/>
          <w:sz w:val="22"/>
          <w:szCs w:val="22"/>
        </w:rPr>
        <w:t>L</w:t>
      </w:r>
      <w:r w:rsidRPr="00C21D2B">
        <w:rPr>
          <w:rFonts w:ascii="Book Antiqua" w:hAnsi="Book Antiqua" w:cs="Arial"/>
          <w:sz w:val="22"/>
          <w:szCs w:val="22"/>
        </w:rPr>
        <w:t xml:space="preserve">e </w:t>
      </w:r>
      <w:r w:rsidRPr="00C21D2B">
        <w:rPr>
          <w:rFonts w:ascii="Book Antiqua" w:hAnsi="Book Antiqua" w:cs="Arial"/>
          <w:spacing w:val="2"/>
          <w:sz w:val="22"/>
          <w:szCs w:val="22"/>
        </w:rPr>
        <w:t>RPA</w:t>
      </w:r>
      <w:r w:rsidRPr="00C21D2B">
        <w:rPr>
          <w:rFonts w:ascii="Book Antiqua" w:hAnsi="Book Antiqua" w:cs="Arial"/>
          <w:sz w:val="22"/>
          <w:szCs w:val="22"/>
        </w:rPr>
        <w:t>O</w:t>
      </w:r>
      <w:r w:rsidR="00C8012C" w:rsidRPr="00C21D2B">
        <w:rPr>
          <w:rFonts w:ascii="Book Antiqua" w:hAnsi="Book Antiqua" w:cs="Arial"/>
          <w:sz w:val="22"/>
          <w:szCs w:val="22"/>
        </w:rPr>
        <w:t>NR</w:t>
      </w:r>
      <w:r w:rsidRPr="00C21D2B">
        <w:rPr>
          <w:rFonts w:ascii="Book Antiqua" w:hAnsi="Book Antiqua" w:cs="Arial"/>
          <w:sz w:val="22"/>
          <w:szCs w:val="22"/>
        </w:rPr>
        <w:t xml:space="preserve"> </w:t>
      </w:r>
      <w:r w:rsidRPr="00C21D2B">
        <w:rPr>
          <w:rFonts w:ascii="Book Antiqua" w:hAnsi="Book Antiqua" w:cs="Arial"/>
          <w:spacing w:val="2"/>
          <w:sz w:val="22"/>
          <w:szCs w:val="22"/>
        </w:rPr>
        <w:t>indiqu</w:t>
      </w:r>
      <w:r w:rsidRPr="00C21D2B">
        <w:rPr>
          <w:rFonts w:ascii="Book Antiqua" w:hAnsi="Book Antiqua" w:cs="Arial"/>
          <w:sz w:val="22"/>
          <w:szCs w:val="22"/>
        </w:rPr>
        <w:t xml:space="preserve">e </w:t>
      </w:r>
      <w:r w:rsidRPr="00C21D2B">
        <w:rPr>
          <w:rFonts w:ascii="Book Antiqua" w:hAnsi="Book Antiqua" w:cs="Arial"/>
          <w:spacing w:val="2"/>
          <w:sz w:val="22"/>
          <w:szCs w:val="22"/>
        </w:rPr>
        <w:t>combie</w:t>
      </w:r>
      <w:r w:rsidRPr="00C21D2B">
        <w:rPr>
          <w:rFonts w:ascii="Book Antiqua" w:hAnsi="Book Antiqua" w:cs="Arial"/>
          <w:sz w:val="22"/>
          <w:szCs w:val="22"/>
        </w:rPr>
        <w:t xml:space="preserve">n </w:t>
      </w:r>
      <w:r w:rsidRPr="00C21D2B">
        <w:rPr>
          <w:rFonts w:ascii="Book Antiqua" w:hAnsi="Book Antiqua" w:cs="Arial"/>
          <w:spacing w:val="2"/>
          <w:sz w:val="22"/>
          <w:szCs w:val="22"/>
        </w:rPr>
        <w:t>d</w:t>
      </w:r>
      <w:r w:rsidRPr="00C21D2B">
        <w:rPr>
          <w:rFonts w:ascii="Book Antiqua" w:hAnsi="Book Antiqua" w:cs="Arial"/>
          <w:sz w:val="22"/>
          <w:szCs w:val="22"/>
        </w:rPr>
        <w:t xml:space="preserve">e </w:t>
      </w:r>
      <w:r w:rsidRPr="00C21D2B">
        <w:rPr>
          <w:rFonts w:ascii="Book Antiqua" w:hAnsi="Book Antiqua" w:cs="Arial"/>
          <w:spacing w:val="2"/>
          <w:sz w:val="22"/>
          <w:szCs w:val="22"/>
        </w:rPr>
        <w:t>temp</w:t>
      </w:r>
      <w:r w:rsidRPr="00C21D2B">
        <w:rPr>
          <w:rFonts w:ascii="Book Antiqua" w:hAnsi="Book Antiqua" w:cs="Arial"/>
          <w:sz w:val="22"/>
          <w:szCs w:val="22"/>
        </w:rPr>
        <w:t xml:space="preserve">s </w:t>
      </w:r>
      <w:r w:rsidRPr="00C21D2B">
        <w:rPr>
          <w:rFonts w:ascii="Book Antiqua" w:hAnsi="Book Antiqua" w:cs="Arial"/>
          <w:spacing w:val="2"/>
          <w:sz w:val="22"/>
          <w:szCs w:val="22"/>
        </w:rPr>
        <w:t xml:space="preserve">les </w:t>
      </w:r>
      <w:r w:rsidRPr="00C21D2B">
        <w:rPr>
          <w:rFonts w:ascii="Book Antiqua" w:hAnsi="Book Antiqua" w:cs="Arial"/>
          <w:spacing w:val="5"/>
          <w:sz w:val="22"/>
          <w:szCs w:val="22"/>
        </w:rPr>
        <w:t>proposition</w:t>
      </w:r>
      <w:r w:rsidRPr="00C21D2B">
        <w:rPr>
          <w:rFonts w:ascii="Book Antiqua" w:hAnsi="Book Antiqua" w:cs="Arial"/>
          <w:sz w:val="22"/>
          <w:szCs w:val="22"/>
        </w:rPr>
        <w:t xml:space="preserve">s </w:t>
      </w:r>
      <w:r w:rsidRPr="00C21D2B">
        <w:rPr>
          <w:rFonts w:ascii="Book Antiqua" w:hAnsi="Book Antiqua" w:cs="Arial"/>
          <w:spacing w:val="5"/>
          <w:sz w:val="22"/>
          <w:szCs w:val="22"/>
        </w:rPr>
        <w:t>doiven</w:t>
      </w:r>
      <w:r w:rsidRPr="00C21D2B">
        <w:rPr>
          <w:rFonts w:ascii="Book Antiqua" w:hAnsi="Book Antiqua" w:cs="Arial"/>
          <w:sz w:val="22"/>
          <w:szCs w:val="22"/>
        </w:rPr>
        <w:t xml:space="preserve">t </w:t>
      </w:r>
      <w:r w:rsidRPr="00C21D2B">
        <w:rPr>
          <w:rFonts w:ascii="Book Antiqua" w:hAnsi="Book Antiqua" w:cs="Arial"/>
          <w:spacing w:val="5"/>
          <w:sz w:val="22"/>
          <w:szCs w:val="22"/>
        </w:rPr>
        <w:t>demeure</w:t>
      </w:r>
      <w:r w:rsidRPr="00C21D2B">
        <w:rPr>
          <w:rFonts w:ascii="Book Antiqua" w:hAnsi="Book Antiqua" w:cs="Arial"/>
          <w:sz w:val="22"/>
          <w:szCs w:val="22"/>
        </w:rPr>
        <w:t xml:space="preserve">r </w:t>
      </w:r>
      <w:r w:rsidRPr="00C21D2B">
        <w:rPr>
          <w:rFonts w:ascii="Book Antiqua" w:hAnsi="Book Antiqua" w:cs="Arial"/>
          <w:spacing w:val="5"/>
          <w:sz w:val="22"/>
          <w:szCs w:val="22"/>
        </w:rPr>
        <w:t>valide</w:t>
      </w:r>
      <w:r w:rsidRPr="00C21D2B">
        <w:rPr>
          <w:rFonts w:ascii="Book Antiqua" w:hAnsi="Book Antiqua" w:cs="Arial"/>
          <w:sz w:val="22"/>
          <w:szCs w:val="22"/>
        </w:rPr>
        <w:t xml:space="preserve">s </w:t>
      </w:r>
      <w:r w:rsidRPr="00C21D2B">
        <w:rPr>
          <w:rFonts w:ascii="Book Antiqua" w:hAnsi="Book Antiqua" w:cs="Arial"/>
          <w:spacing w:val="5"/>
          <w:sz w:val="22"/>
          <w:szCs w:val="22"/>
        </w:rPr>
        <w:t xml:space="preserve">à </w:t>
      </w:r>
      <w:r w:rsidRPr="00C21D2B">
        <w:rPr>
          <w:rFonts w:ascii="Book Antiqua" w:hAnsi="Book Antiqua" w:cs="Arial"/>
          <w:sz w:val="22"/>
          <w:szCs w:val="22"/>
        </w:rPr>
        <w:t>compter de la date de soumission. Pendant cette période, les candidats doivent garder à disposition le personnel spécialisé proposé pour</w:t>
      </w:r>
      <w:r w:rsidRPr="00C21D2B">
        <w:rPr>
          <w:rFonts w:ascii="Book Antiqua" w:hAnsi="Book Antiqua" w:cs="Arial"/>
          <w:spacing w:val="18"/>
          <w:sz w:val="22"/>
          <w:szCs w:val="22"/>
        </w:rPr>
        <w:t xml:space="preserve"> </w:t>
      </w:r>
      <w:r w:rsidRPr="00C21D2B">
        <w:rPr>
          <w:rFonts w:ascii="Book Antiqua" w:hAnsi="Book Antiqua" w:cs="Arial"/>
          <w:sz w:val="22"/>
          <w:szCs w:val="22"/>
        </w:rPr>
        <w:t>la</w:t>
      </w:r>
      <w:r w:rsidRPr="00C21D2B">
        <w:rPr>
          <w:rFonts w:ascii="Book Antiqua" w:hAnsi="Book Antiqua" w:cs="Arial"/>
          <w:spacing w:val="18"/>
          <w:sz w:val="22"/>
          <w:szCs w:val="22"/>
        </w:rPr>
        <w:t xml:space="preserve"> </w:t>
      </w:r>
      <w:r w:rsidRPr="00C21D2B">
        <w:rPr>
          <w:rFonts w:ascii="Book Antiqua" w:hAnsi="Book Antiqua" w:cs="Arial"/>
          <w:sz w:val="22"/>
          <w:szCs w:val="22"/>
        </w:rPr>
        <w:t>mission.</w:t>
      </w:r>
      <w:r w:rsidRPr="00C21D2B">
        <w:rPr>
          <w:rFonts w:ascii="Book Antiqua" w:hAnsi="Book Antiqua" w:cs="Arial"/>
          <w:spacing w:val="18"/>
          <w:sz w:val="22"/>
          <w:szCs w:val="22"/>
        </w:rPr>
        <w:t xml:space="preserve"> </w:t>
      </w:r>
      <w:r w:rsidRPr="00C21D2B">
        <w:rPr>
          <w:rFonts w:ascii="Book Antiqua" w:hAnsi="Book Antiqua" w:cs="Arial"/>
          <w:sz w:val="22"/>
          <w:szCs w:val="22"/>
        </w:rPr>
        <w:t>L’Autorité Contractante en rapport avec le Maître d’Ouvrage fait</w:t>
      </w:r>
      <w:r w:rsidRPr="00C21D2B">
        <w:rPr>
          <w:rFonts w:ascii="Book Antiqua" w:hAnsi="Book Antiqua" w:cs="Arial"/>
          <w:spacing w:val="18"/>
          <w:sz w:val="22"/>
          <w:szCs w:val="22"/>
        </w:rPr>
        <w:t xml:space="preserve"> </w:t>
      </w:r>
      <w:r w:rsidRPr="00C21D2B">
        <w:rPr>
          <w:rFonts w:ascii="Book Antiqua" w:hAnsi="Book Antiqua" w:cs="Arial"/>
          <w:sz w:val="22"/>
          <w:szCs w:val="22"/>
        </w:rPr>
        <w:t>tout son possible pour mener à bien les négociations dans ces délais. Si celui-ci souhaite prolonger</w:t>
      </w:r>
      <w:r w:rsidRPr="00C21D2B">
        <w:rPr>
          <w:rFonts w:ascii="Book Antiqua" w:hAnsi="Book Antiqua" w:cs="Arial"/>
          <w:spacing w:val="-8"/>
          <w:sz w:val="22"/>
          <w:szCs w:val="22"/>
        </w:rPr>
        <w:t xml:space="preserve"> </w:t>
      </w:r>
      <w:r w:rsidRPr="00C21D2B">
        <w:rPr>
          <w:rFonts w:ascii="Book Antiqua" w:hAnsi="Book Antiqua" w:cs="Arial"/>
          <w:sz w:val="22"/>
          <w:szCs w:val="22"/>
        </w:rPr>
        <w:t>la</w:t>
      </w:r>
      <w:r w:rsidRPr="00C21D2B">
        <w:rPr>
          <w:rFonts w:ascii="Book Antiqua" w:hAnsi="Book Antiqua" w:cs="Arial"/>
          <w:spacing w:val="-8"/>
          <w:sz w:val="22"/>
          <w:szCs w:val="22"/>
        </w:rPr>
        <w:t xml:space="preserve"> </w:t>
      </w:r>
      <w:r w:rsidRPr="00C21D2B">
        <w:rPr>
          <w:rFonts w:ascii="Book Antiqua" w:hAnsi="Book Antiqua" w:cs="Arial"/>
          <w:sz w:val="22"/>
          <w:szCs w:val="22"/>
        </w:rPr>
        <w:t>durée</w:t>
      </w:r>
      <w:r w:rsidRPr="00C21D2B">
        <w:rPr>
          <w:rFonts w:ascii="Book Antiqua" w:hAnsi="Book Antiqua" w:cs="Arial"/>
          <w:spacing w:val="-8"/>
          <w:sz w:val="22"/>
          <w:szCs w:val="22"/>
        </w:rPr>
        <w:t xml:space="preserve"> </w:t>
      </w:r>
      <w:r w:rsidRPr="00C21D2B">
        <w:rPr>
          <w:rFonts w:ascii="Book Antiqua" w:hAnsi="Book Antiqua" w:cs="Arial"/>
          <w:sz w:val="22"/>
          <w:szCs w:val="22"/>
        </w:rPr>
        <w:t>de</w:t>
      </w:r>
      <w:r w:rsidRPr="00C21D2B">
        <w:rPr>
          <w:rFonts w:ascii="Book Antiqua" w:hAnsi="Book Antiqua" w:cs="Arial"/>
          <w:spacing w:val="-8"/>
          <w:sz w:val="22"/>
          <w:szCs w:val="22"/>
        </w:rPr>
        <w:t xml:space="preserve"> </w:t>
      </w:r>
      <w:r w:rsidRPr="00C21D2B">
        <w:rPr>
          <w:rFonts w:ascii="Book Antiqua" w:hAnsi="Book Antiqua" w:cs="Arial"/>
          <w:sz w:val="22"/>
          <w:szCs w:val="22"/>
        </w:rPr>
        <w:t>validité</w:t>
      </w:r>
      <w:r w:rsidRPr="00C21D2B">
        <w:rPr>
          <w:rFonts w:ascii="Book Antiqua" w:hAnsi="Book Antiqua" w:cs="Arial"/>
          <w:spacing w:val="-8"/>
          <w:sz w:val="22"/>
          <w:szCs w:val="22"/>
        </w:rPr>
        <w:t xml:space="preserve"> </w:t>
      </w:r>
      <w:r w:rsidRPr="00C21D2B">
        <w:rPr>
          <w:rFonts w:ascii="Book Antiqua" w:hAnsi="Book Antiqua" w:cs="Arial"/>
          <w:sz w:val="22"/>
          <w:szCs w:val="22"/>
        </w:rPr>
        <w:t>des</w:t>
      </w:r>
      <w:r w:rsidRPr="00C21D2B">
        <w:rPr>
          <w:rFonts w:ascii="Book Antiqua" w:hAnsi="Book Antiqua" w:cs="Arial"/>
          <w:spacing w:val="-8"/>
          <w:sz w:val="22"/>
          <w:szCs w:val="22"/>
        </w:rPr>
        <w:t xml:space="preserve"> </w:t>
      </w:r>
      <w:r w:rsidRPr="00C21D2B">
        <w:rPr>
          <w:rFonts w:ascii="Book Antiqua" w:hAnsi="Book Antiqua" w:cs="Arial"/>
          <w:sz w:val="22"/>
          <w:szCs w:val="22"/>
        </w:rPr>
        <w:t>propositions, les</w:t>
      </w:r>
      <w:r w:rsidRPr="00C21D2B">
        <w:rPr>
          <w:rFonts w:ascii="Book Antiqua" w:hAnsi="Book Antiqua" w:cs="Arial"/>
          <w:spacing w:val="22"/>
          <w:sz w:val="22"/>
          <w:szCs w:val="22"/>
        </w:rPr>
        <w:t xml:space="preserve"> </w:t>
      </w:r>
      <w:r w:rsidRPr="00C21D2B">
        <w:rPr>
          <w:rFonts w:ascii="Book Antiqua" w:hAnsi="Book Antiqua" w:cs="Arial"/>
          <w:sz w:val="22"/>
          <w:szCs w:val="22"/>
        </w:rPr>
        <w:t>Candidats</w:t>
      </w:r>
      <w:r w:rsidRPr="00C21D2B">
        <w:rPr>
          <w:rFonts w:ascii="Book Antiqua" w:hAnsi="Book Antiqua" w:cs="Arial"/>
          <w:spacing w:val="22"/>
          <w:sz w:val="22"/>
          <w:szCs w:val="22"/>
        </w:rPr>
        <w:t xml:space="preserve"> </w:t>
      </w:r>
      <w:r w:rsidRPr="00C21D2B">
        <w:rPr>
          <w:rFonts w:ascii="Book Antiqua" w:hAnsi="Book Antiqua" w:cs="Arial"/>
          <w:sz w:val="22"/>
          <w:szCs w:val="22"/>
        </w:rPr>
        <w:t>qui</w:t>
      </w:r>
      <w:r w:rsidRPr="00C21D2B">
        <w:rPr>
          <w:rFonts w:ascii="Book Antiqua" w:hAnsi="Book Antiqua" w:cs="Arial"/>
          <w:spacing w:val="22"/>
          <w:sz w:val="22"/>
          <w:szCs w:val="22"/>
        </w:rPr>
        <w:t xml:space="preserve"> </w:t>
      </w:r>
      <w:r w:rsidRPr="00C21D2B">
        <w:rPr>
          <w:rFonts w:ascii="Book Antiqua" w:hAnsi="Book Antiqua" w:cs="Arial"/>
          <w:sz w:val="22"/>
          <w:szCs w:val="22"/>
        </w:rPr>
        <w:t>n’y</w:t>
      </w:r>
      <w:r w:rsidRPr="00C21D2B">
        <w:rPr>
          <w:rFonts w:ascii="Book Antiqua" w:hAnsi="Book Antiqua" w:cs="Arial"/>
          <w:spacing w:val="22"/>
          <w:sz w:val="22"/>
          <w:szCs w:val="22"/>
        </w:rPr>
        <w:t xml:space="preserve"> </w:t>
      </w:r>
      <w:r w:rsidRPr="00C21D2B">
        <w:rPr>
          <w:rFonts w:ascii="Book Antiqua" w:hAnsi="Book Antiqua" w:cs="Arial"/>
          <w:sz w:val="22"/>
          <w:szCs w:val="22"/>
        </w:rPr>
        <w:t>consentent</w:t>
      </w:r>
      <w:r w:rsidRPr="00C21D2B">
        <w:rPr>
          <w:rFonts w:ascii="Book Antiqua" w:hAnsi="Book Antiqua" w:cs="Arial"/>
          <w:spacing w:val="22"/>
          <w:sz w:val="22"/>
          <w:szCs w:val="22"/>
        </w:rPr>
        <w:t xml:space="preserve"> </w:t>
      </w:r>
      <w:r w:rsidRPr="00C21D2B">
        <w:rPr>
          <w:rFonts w:ascii="Book Antiqua" w:hAnsi="Book Antiqua" w:cs="Arial"/>
          <w:sz w:val="22"/>
          <w:szCs w:val="22"/>
        </w:rPr>
        <w:t>pas</w:t>
      </w:r>
      <w:r w:rsidRPr="00C21D2B">
        <w:rPr>
          <w:rFonts w:ascii="Book Antiqua" w:hAnsi="Book Antiqua" w:cs="Arial"/>
          <w:spacing w:val="22"/>
          <w:sz w:val="22"/>
          <w:szCs w:val="22"/>
        </w:rPr>
        <w:t xml:space="preserve"> </w:t>
      </w:r>
      <w:r w:rsidRPr="00C21D2B">
        <w:rPr>
          <w:rFonts w:ascii="Book Antiqua" w:hAnsi="Book Antiqua" w:cs="Arial"/>
          <w:sz w:val="22"/>
          <w:szCs w:val="22"/>
        </w:rPr>
        <w:t>sont</w:t>
      </w:r>
      <w:r w:rsidRPr="00C21D2B">
        <w:rPr>
          <w:rFonts w:ascii="Book Antiqua" w:hAnsi="Book Antiqua" w:cs="Arial"/>
          <w:spacing w:val="22"/>
          <w:sz w:val="22"/>
          <w:szCs w:val="22"/>
        </w:rPr>
        <w:t xml:space="preserve"> </w:t>
      </w:r>
      <w:r w:rsidRPr="00C21D2B">
        <w:rPr>
          <w:rFonts w:ascii="Book Antiqua" w:hAnsi="Book Antiqua" w:cs="Arial"/>
          <w:sz w:val="22"/>
          <w:szCs w:val="22"/>
        </w:rPr>
        <w:t>en droit</w:t>
      </w:r>
      <w:r w:rsidRPr="00C21D2B">
        <w:rPr>
          <w:rFonts w:ascii="Book Antiqua" w:hAnsi="Book Antiqua" w:cs="Arial"/>
          <w:spacing w:val="6"/>
          <w:sz w:val="22"/>
          <w:szCs w:val="22"/>
        </w:rPr>
        <w:t xml:space="preserve"> </w:t>
      </w:r>
      <w:r w:rsidRPr="00C21D2B">
        <w:rPr>
          <w:rFonts w:ascii="Book Antiqua" w:hAnsi="Book Antiqua" w:cs="Arial"/>
          <w:sz w:val="22"/>
          <w:szCs w:val="22"/>
        </w:rPr>
        <w:t>de</w:t>
      </w:r>
      <w:r w:rsidRPr="00C21D2B">
        <w:rPr>
          <w:rFonts w:ascii="Book Antiqua" w:hAnsi="Book Antiqua" w:cs="Arial"/>
          <w:spacing w:val="6"/>
          <w:sz w:val="22"/>
          <w:szCs w:val="22"/>
        </w:rPr>
        <w:t xml:space="preserve"> </w:t>
      </w:r>
      <w:r w:rsidRPr="00C21D2B">
        <w:rPr>
          <w:rFonts w:ascii="Book Antiqua" w:hAnsi="Book Antiqua" w:cs="Arial"/>
          <w:sz w:val="22"/>
          <w:szCs w:val="22"/>
        </w:rPr>
        <w:t>refuser</w:t>
      </w:r>
      <w:r w:rsidRPr="00C21D2B">
        <w:rPr>
          <w:rFonts w:ascii="Book Antiqua" w:hAnsi="Book Antiqua" w:cs="Arial"/>
          <w:spacing w:val="6"/>
          <w:sz w:val="22"/>
          <w:szCs w:val="22"/>
        </w:rPr>
        <w:t xml:space="preserve"> </w:t>
      </w:r>
      <w:r w:rsidRPr="00C21D2B">
        <w:rPr>
          <w:rFonts w:ascii="Book Antiqua" w:hAnsi="Book Antiqua" w:cs="Arial"/>
          <w:sz w:val="22"/>
          <w:szCs w:val="22"/>
        </w:rPr>
        <w:t>une</w:t>
      </w:r>
      <w:r w:rsidRPr="00C21D2B">
        <w:rPr>
          <w:rFonts w:ascii="Book Antiqua" w:hAnsi="Book Antiqua" w:cs="Arial"/>
          <w:spacing w:val="6"/>
          <w:sz w:val="22"/>
          <w:szCs w:val="22"/>
        </w:rPr>
        <w:t xml:space="preserve"> </w:t>
      </w:r>
      <w:r w:rsidRPr="00C21D2B">
        <w:rPr>
          <w:rFonts w:ascii="Book Antiqua" w:hAnsi="Book Antiqua" w:cs="Arial"/>
          <w:sz w:val="22"/>
          <w:szCs w:val="22"/>
        </w:rPr>
        <w:t>telle</w:t>
      </w:r>
      <w:r w:rsidRPr="00C21D2B">
        <w:rPr>
          <w:rFonts w:ascii="Book Antiqua" w:hAnsi="Book Antiqua" w:cs="Arial"/>
          <w:spacing w:val="6"/>
          <w:sz w:val="22"/>
          <w:szCs w:val="22"/>
        </w:rPr>
        <w:t xml:space="preserve"> </w:t>
      </w:r>
      <w:r w:rsidRPr="00C21D2B">
        <w:rPr>
          <w:rFonts w:ascii="Book Antiqua" w:hAnsi="Book Antiqua" w:cs="Arial"/>
          <w:sz w:val="22"/>
          <w:szCs w:val="22"/>
        </w:rPr>
        <w:t>prolongation</w:t>
      </w:r>
    </w:p>
    <w:p w:rsidR="0060412E" w:rsidRPr="00C21D2B" w:rsidRDefault="0060412E">
      <w:pPr>
        <w:widowControl w:val="0"/>
        <w:autoSpaceDE w:val="0"/>
        <w:jc w:val="both"/>
        <w:rPr>
          <w:rFonts w:ascii="Book Antiqua" w:hAnsi="Book Antiqua" w:cs="Arial"/>
          <w:b/>
          <w:bCs/>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b/>
          <w:bCs/>
          <w:sz w:val="22"/>
          <w:szCs w:val="22"/>
        </w:rPr>
        <w:t>4.</w:t>
      </w:r>
      <w:r w:rsidRPr="00C21D2B">
        <w:rPr>
          <w:rFonts w:ascii="Book Antiqua" w:hAnsi="Book Antiqua" w:cs="Arial"/>
          <w:b/>
          <w:bCs/>
          <w:spacing w:val="9"/>
          <w:sz w:val="22"/>
          <w:szCs w:val="22"/>
        </w:rPr>
        <w:t xml:space="preserve"> </w:t>
      </w:r>
      <w:r w:rsidRPr="00C21D2B">
        <w:rPr>
          <w:rFonts w:ascii="Book Antiqua" w:hAnsi="Book Antiqua" w:cs="Arial"/>
          <w:b/>
          <w:bCs/>
          <w:sz w:val="22"/>
          <w:szCs w:val="22"/>
        </w:rPr>
        <w:t>Soumission,</w:t>
      </w:r>
      <w:r w:rsidRPr="00C21D2B">
        <w:rPr>
          <w:rFonts w:ascii="Book Antiqua" w:hAnsi="Book Antiqua" w:cs="Arial"/>
          <w:b/>
          <w:bCs/>
          <w:spacing w:val="9"/>
          <w:sz w:val="22"/>
          <w:szCs w:val="22"/>
        </w:rPr>
        <w:t xml:space="preserve"> </w:t>
      </w:r>
      <w:r w:rsidRPr="00C21D2B">
        <w:rPr>
          <w:rFonts w:ascii="Book Antiqua" w:hAnsi="Book Antiqua" w:cs="Arial"/>
          <w:b/>
          <w:bCs/>
          <w:sz w:val="22"/>
          <w:szCs w:val="22"/>
        </w:rPr>
        <w:t>réception</w:t>
      </w:r>
      <w:r w:rsidRPr="00C21D2B">
        <w:rPr>
          <w:rFonts w:ascii="Book Antiqua" w:hAnsi="Book Antiqua" w:cs="Arial"/>
          <w:b/>
          <w:bCs/>
          <w:spacing w:val="9"/>
          <w:sz w:val="22"/>
          <w:szCs w:val="22"/>
        </w:rPr>
        <w:t xml:space="preserve"> </w:t>
      </w:r>
      <w:r w:rsidRPr="00C21D2B">
        <w:rPr>
          <w:rFonts w:ascii="Book Antiqua" w:hAnsi="Book Antiqua" w:cs="Arial"/>
          <w:b/>
          <w:bCs/>
          <w:sz w:val="22"/>
          <w:szCs w:val="22"/>
        </w:rPr>
        <w:t>et</w:t>
      </w:r>
      <w:r w:rsidRPr="00C21D2B">
        <w:rPr>
          <w:rFonts w:ascii="Book Antiqua" w:hAnsi="Book Antiqua" w:cs="Arial"/>
          <w:b/>
          <w:bCs/>
          <w:spacing w:val="9"/>
          <w:sz w:val="22"/>
          <w:szCs w:val="22"/>
        </w:rPr>
        <w:t xml:space="preserve"> </w:t>
      </w:r>
      <w:r w:rsidRPr="00C21D2B">
        <w:rPr>
          <w:rFonts w:ascii="Book Antiqua" w:hAnsi="Book Antiqua" w:cs="Arial"/>
          <w:b/>
          <w:bCs/>
          <w:sz w:val="22"/>
          <w:szCs w:val="22"/>
        </w:rPr>
        <w:t>ouverture</w:t>
      </w:r>
      <w:r w:rsidRPr="00C21D2B">
        <w:rPr>
          <w:rFonts w:ascii="Book Antiqua" w:hAnsi="Book Antiqua" w:cs="Arial"/>
          <w:b/>
          <w:bCs/>
          <w:spacing w:val="9"/>
          <w:sz w:val="22"/>
          <w:szCs w:val="22"/>
        </w:rPr>
        <w:t xml:space="preserve"> </w:t>
      </w:r>
      <w:r w:rsidRPr="00C21D2B">
        <w:rPr>
          <w:rFonts w:ascii="Book Antiqua" w:hAnsi="Book Antiqua" w:cs="Arial"/>
          <w:b/>
          <w:bCs/>
          <w:sz w:val="22"/>
          <w:szCs w:val="22"/>
        </w:rPr>
        <w:t>des</w:t>
      </w:r>
      <w:r w:rsidRPr="00C21D2B">
        <w:rPr>
          <w:rFonts w:ascii="Book Antiqua" w:hAnsi="Book Antiqua" w:cs="Arial"/>
          <w:b/>
          <w:bCs/>
          <w:spacing w:val="9"/>
          <w:sz w:val="22"/>
          <w:szCs w:val="22"/>
        </w:rPr>
        <w:t xml:space="preserve"> </w:t>
      </w:r>
      <w:r w:rsidRPr="00C21D2B">
        <w:rPr>
          <w:rFonts w:ascii="Book Antiqua" w:hAnsi="Book Antiqua" w:cs="Arial"/>
          <w:b/>
          <w:bCs/>
          <w:sz w:val="22"/>
          <w:szCs w:val="22"/>
        </w:rPr>
        <w:t>propositions</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4.1.</w:t>
      </w:r>
      <w:r w:rsidRPr="00C21D2B">
        <w:rPr>
          <w:rFonts w:ascii="Book Antiqua" w:hAnsi="Book Antiqua" w:cs="Arial"/>
          <w:spacing w:val="26"/>
          <w:sz w:val="22"/>
          <w:szCs w:val="22"/>
        </w:rPr>
        <w:t xml:space="preserve"> </w:t>
      </w:r>
      <w:r w:rsidRPr="00C21D2B">
        <w:rPr>
          <w:rFonts w:ascii="Book Antiqua" w:hAnsi="Book Antiqua" w:cs="Arial"/>
          <w:sz w:val="22"/>
          <w:szCs w:val="22"/>
        </w:rPr>
        <w:t>L’original de la proposition doit être rédigé à l’encre indélébile. Il ne doit comporter aucun ajout</w:t>
      </w:r>
      <w:r w:rsidRPr="00C21D2B">
        <w:rPr>
          <w:rFonts w:ascii="Book Antiqua" w:hAnsi="Book Antiqua" w:cs="Arial"/>
          <w:spacing w:val="16"/>
          <w:sz w:val="22"/>
          <w:szCs w:val="22"/>
        </w:rPr>
        <w:t xml:space="preserve"> </w:t>
      </w:r>
      <w:r w:rsidRPr="00C21D2B">
        <w:rPr>
          <w:rFonts w:ascii="Book Antiqua" w:hAnsi="Book Antiqua" w:cs="Arial"/>
          <w:sz w:val="22"/>
          <w:szCs w:val="22"/>
        </w:rPr>
        <w:t>entre</w:t>
      </w:r>
      <w:r w:rsidRPr="00C21D2B">
        <w:rPr>
          <w:rFonts w:ascii="Book Antiqua" w:hAnsi="Book Antiqua" w:cs="Arial"/>
          <w:spacing w:val="16"/>
          <w:sz w:val="22"/>
          <w:szCs w:val="22"/>
        </w:rPr>
        <w:t xml:space="preserve"> </w:t>
      </w:r>
      <w:r w:rsidRPr="00C21D2B">
        <w:rPr>
          <w:rFonts w:ascii="Book Antiqua" w:hAnsi="Book Antiqua" w:cs="Arial"/>
          <w:sz w:val="22"/>
          <w:szCs w:val="22"/>
        </w:rPr>
        <w:t>les</w:t>
      </w:r>
      <w:r w:rsidRPr="00C21D2B">
        <w:rPr>
          <w:rFonts w:ascii="Book Antiqua" w:hAnsi="Book Antiqua" w:cs="Arial"/>
          <w:spacing w:val="16"/>
          <w:sz w:val="22"/>
          <w:szCs w:val="22"/>
        </w:rPr>
        <w:t xml:space="preserve"> </w:t>
      </w:r>
      <w:r w:rsidRPr="00C21D2B">
        <w:rPr>
          <w:rFonts w:ascii="Book Antiqua" w:hAnsi="Book Antiqua" w:cs="Arial"/>
          <w:sz w:val="22"/>
          <w:szCs w:val="22"/>
        </w:rPr>
        <w:t>lignes</w:t>
      </w:r>
      <w:r w:rsidRPr="00C21D2B">
        <w:rPr>
          <w:rFonts w:ascii="Book Antiqua" w:hAnsi="Book Antiqua" w:cs="Arial"/>
          <w:spacing w:val="16"/>
          <w:sz w:val="22"/>
          <w:szCs w:val="22"/>
        </w:rPr>
        <w:t xml:space="preserve"> </w:t>
      </w:r>
      <w:r w:rsidRPr="00C21D2B">
        <w:rPr>
          <w:rFonts w:ascii="Book Antiqua" w:hAnsi="Book Antiqua" w:cs="Arial"/>
          <w:sz w:val="22"/>
          <w:szCs w:val="22"/>
        </w:rPr>
        <w:t>ou</w:t>
      </w:r>
      <w:r w:rsidRPr="00C21D2B">
        <w:rPr>
          <w:rFonts w:ascii="Book Antiqua" w:hAnsi="Book Antiqua" w:cs="Arial"/>
          <w:spacing w:val="16"/>
          <w:sz w:val="22"/>
          <w:szCs w:val="22"/>
        </w:rPr>
        <w:t xml:space="preserve"> </w:t>
      </w:r>
      <w:r w:rsidRPr="00C21D2B">
        <w:rPr>
          <w:rFonts w:ascii="Book Antiqua" w:hAnsi="Book Antiqua" w:cs="Arial"/>
          <w:sz w:val="22"/>
          <w:szCs w:val="22"/>
        </w:rPr>
        <w:t>surcharge</w:t>
      </w:r>
      <w:r w:rsidRPr="00C21D2B">
        <w:rPr>
          <w:rFonts w:ascii="Book Antiqua" w:hAnsi="Book Antiqua" w:cs="Arial"/>
          <w:spacing w:val="16"/>
          <w:sz w:val="22"/>
          <w:szCs w:val="22"/>
        </w:rPr>
        <w:t xml:space="preserve"> </w:t>
      </w:r>
      <w:r w:rsidRPr="00C21D2B">
        <w:rPr>
          <w:rFonts w:ascii="Book Antiqua" w:hAnsi="Book Antiqua" w:cs="Arial"/>
          <w:sz w:val="22"/>
          <w:szCs w:val="22"/>
        </w:rPr>
        <w:t>sur</w:t>
      </w:r>
      <w:r w:rsidRPr="00C21D2B">
        <w:rPr>
          <w:rFonts w:ascii="Book Antiqua" w:hAnsi="Book Antiqua" w:cs="Arial"/>
          <w:spacing w:val="16"/>
          <w:sz w:val="22"/>
          <w:szCs w:val="22"/>
        </w:rPr>
        <w:t xml:space="preserve"> </w:t>
      </w:r>
      <w:r w:rsidRPr="00C21D2B">
        <w:rPr>
          <w:rFonts w:ascii="Book Antiqua" w:hAnsi="Book Antiqua" w:cs="Arial"/>
          <w:sz w:val="22"/>
          <w:szCs w:val="22"/>
        </w:rPr>
        <w:t>le</w:t>
      </w:r>
      <w:r w:rsidRPr="00C21D2B">
        <w:rPr>
          <w:rFonts w:ascii="Book Antiqua" w:hAnsi="Book Antiqua" w:cs="Arial"/>
          <w:spacing w:val="16"/>
          <w:sz w:val="22"/>
          <w:szCs w:val="22"/>
        </w:rPr>
        <w:t xml:space="preserve"> </w:t>
      </w:r>
      <w:r w:rsidRPr="00C21D2B">
        <w:rPr>
          <w:rFonts w:ascii="Book Antiqua" w:hAnsi="Book Antiqua" w:cs="Arial"/>
          <w:sz w:val="22"/>
          <w:szCs w:val="22"/>
        </w:rPr>
        <w:t>texte même,</w:t>
      </w:r>
      <w:r w:rsidRPr="00C21D2B">
        <w:rPr>
          <w:rFonts w:ascii="Book Antiqua" w:hAnsi="Book Antiqua" w:cs="Arial"/>
          <w:spacing w:val="13"/>
          <w:sz w:val="22"/>
          <w:szCs w:val="22"/>
        </w:rPr>
        <w:t xml:space="preserve"> </w:t>
      </w:r>
      <w:r w:rsidRPr="00C21D2B">
        <w:rPr>
          <w:rFonts w:ascii="Book Antiqua" w:hAnsi="Book Antiqua" w:cs="Arial"/>
          <w:sz w:val="22"/>
          <w:szCs w:val="22"/>
        </w:rPr>
        <w:t>si</w:t>
      </w:r>
      <w:r w:rsidRPr="00C21D2B">
        <w:rPr>
          <w:rFonts w:ascii="Book Antiqua" w:hAnsi="Book Antiqua" w:cs="Arial"/>
          <w:spacing w:val="13"/>
          <w:sz w:val="22"/>
          <w:szCs w:val="22"/>
        </w:rPr>
        <w:t xml:space="preserve"> </w:t>
      </w:r>
      <w:r w:rsidRPr="00C21D2B">
        <w:rPr>
          <w:rFonts w:ascii="Book Antiqua" w:hAnsi="Book Antiqua" w:cs="Arial"/>
          <w:sz w:val="22"/>
          <w:szCs w:val="22"/>
        </w:rPr>
        <w:t>ce</w:t>
      </w:r>
      <w:r w:rsidRPr="00C21D2B">
        <w:rPr>
          <w:rFonts w:ascii="Book Antiqua" w:hAnsi="Book Antiqua" w:cs="Arial"/>
          <w:spacing w:val="13"/>
          <w:sz w:val="22"/>
          <w:szCs w:val="22"/>
        </w:rPr>
        <w:t xml:space="preserve"> </w:t>
      </w:r>
      <w:r w:rsidRPr="00C21D2B">
        <w:rPr>
          <w:rFonts w:ascii="Book Antiqua" w:hAnsi="Book Antiqua" w:cs="Arial"/>
          <w:sz w:val="22"/>
          <w:szCs w:val="22"/>
        </w:rPr>
        <w:t>n’est</w:t>
      </w:r>
      <w:r w:rsidRPr="00C21D2B">
        <w:rPr>
          <w:rFonts w:ascii="Book Antiqua" w:hAnsi="Book Antiqua" w:cs="Arial"/>
          <w:spacing w:val="13"/>
          <w:sz w:val="22"/>
          <w:szCs w:val="22"/>
        </w:rPr>
        <w:t xml:space="preserve"> </w:t>
      </w:r>
      <w:r w:rsidRPr="00C21D2B">
        <w:rPr>
          <w:rFonts w:ascii="Book Antiqua" w:hAnsi="Book Antiqua" w:cs="Arial"/>
          <w:sz w:val="22"/>
          <w:szCs w:val="22"/>
        </w:rPr>
        <w:t>pour</w:t>
      </w:r>
      <w:r w:rsidRPr="00C21D2B">
        <w:rPr>
          <w:rFonts w:ascii="Book Antiqua" w:hAnsi="Book Antiqua" w:cs="Arial"/>
          <w:spacing w:val="13"/>
          <w:sz w:val="22"/>
          <w:szCs w:val="22"/>
        </w:rPr>
        <w:t xml:space="preserve"> </w:t>
      </w:r>
      <w:r w:rsidRPr="00C21D2B">
        <w:rPr>
          <w:rFonts w:ascii="Book Antiqua" w:hAnsi="Book Antiqua" w:cs="Arial"/>
          <w:sz w:val="22"/>
          <w:szCs w:val="22"/>
        </w:rPr>
        <w:t>corriger</w:t>
      </w:r>
      <w:r w:rsidRPr="00C21D2B">
        <w:rPr>
          <w:rFonts w:ascii="Book Antiqua" w:hAnsi="Book Antiqua" w:cs="Arial"/>
          <w:spacing w:val="13"/>
          <w:sz w:val="22"/>
          <w:szCs w:val="22"/>
        </w:rPr>
        <w:t xml:space="preserve"> </w:t>
      </w:r>
      <w:r w:rsidRPr="00C21D2B">
        <w:rPr>
          <w:rFonts w:ascii="Book Antiqua" w:hAnsi="Book Antiqua" w:cs="Arial"/>
          <w:sz w:val="22"/>
          <w:szCs w:val="22"/>
        </w:rPr>
        <w:t>les</w:t>
      </w:r>
      <w:r w:rsidRPr="00C21D2B">
        <w:rPr>
          <w:rFonts w:ascii="Book Antiqua" w:hAnsi="Book Antiqua" w:cs="Arial"/>
          <w:spacing w:val="13"/>
          <w:sz w:val="22"/>
          <w:szCs w:val="22"/>
        </w:rPr>
        <w:t xml:space="preserve"> </w:t>
      </w:r>
      <w:r w:rsidRPr="00C21D2B">
        <w:rPr>
          <w:rFonts w:ascii="Book Antiqua" w:hAnsi="Book Antiqua" w:cs="Arial"/>
          <w:sz w:val="22"/>
          <w:szCs w:val="22"/>
        </w:rPr>
        <w:t>éventuelles erreurs</w:t>
      </w:r>
      <w:r w:rsidRPr="00C21D2B">
        <w:rPr>
          <w:rFonts w:ascii="Book Antiqua" w:hAnsi="Book Antiqua" w:cs="Arial"/>
          <w:spacing w:val="26"/>
          <w:sz w:val="22"/>
          <w:szCs w:val="22"/>
        </w:rPr>
        <w:t xml:space="preserve"> </w:t>
      </w:r>
      <w:r w:rsidRPr="00C21D2B">
        <w:rPr>
          <w:rFonts w:ascii="Book Antiqua" w:hAnsi="Book Antiqua" w:cs="Arial"/>
          <w:sz w:val="22"/>
          <w:szCs w:val="22"/>
        </w:rPr>
        <w:t>du</w:t>
      </w:r>
      <w:r w:rsidRPr="00C21D2B">
        <w:rPr>
          <w:rFonts w:ascii="Book Antiqua" w:hAnsi="Book Antiqua" w:cs="Arial"/>
          <w:spacing w:val="26"/>
          <w:sz w:val="22"/>
          <w:szCs w:val="22"/>
        </w:rPr>
        <w:t xml:space="preserve"> </w:t>
      </w:r>
      <w:r w:rsidRPr="00C21D2B">
        <w:rPr>
          <w:rFonts w:ascii="Book Antiqua" w:hAnsi="Book Antiqua" w:cs="Arial"/>
          <w:sz w:val="22"/>
          <w:szCs w:val="22"/>
        </w:rPr>
        <w:t>candidat</w:t>
      </w:r>
      <w:r w:rsidRPr="00C21D2B">
        <w:rPr>
          <w:rFonts w:ascii="Book Antiqua" w:hAnsi="Book Antiqua" w:cs="Arial"/>
          <w:spacing w:val="26"/>
          <w:sz w:val="22"/>
          <w:szCs w:val="22"/>
        </w:rPr>
        <w:t xml:space="preserve"> </w:t>
      </w:r>
      <w:r w:rsidRPr="00C21D2B">
        <w:rPr>
          <w:rFonts w:ascii="Book Antiqua" w:hAnsi="Book Antiqua" w:cs="Arial"/>
          <w:sz w:val="22"/>
          <w:szCs w:val="22"/>
        </w:rPr>
        <w:t>lui-même,</w:t>
      </w:r>
      <w:r w:rsidRPr="00C21D2B">
        <w:rPr>
          <w:rFonts w:ascii="Book Antiqua" w:hAnsi="Book Antiqua" w:cs="Arial"/>
          <w:spacing w:val="26"/>
          <w:sz w:val="22"/>
          <w:szCs w:val="22"/>
        </w:rPr>
        <w:t xml:space="preserve"> </w:t>
      </w:r>
      <w:r w:rsidRPr="00C21D2B">
        <w:rPr>
          <w:rFonts w:ascii="Book Antiqua" w:hAnsi="Book Antiqua" w:cs="Arial"/>
          <w:sz w:val="22"/>
          <w:szCs w:val="22"/>
        </w:rPr>
        <w:t>toute</w:t>
      </w:r>
      <w:r w:rsidRPr="00C21D2B">
        <w:rPr>
          <w:rFonts w:ascii="Book Antiqua" w:hAnsi="Book Antiqua" w:cs="Arial"/>
          <w:spacing w:val="26"/>
          <w:sz w:val="22"/>
          <w:szCs w:val="22"/>
        </w:rPr>
        <w:t xml:space="preserve"> </w:t>
      </w:r>
      <w:r w:rsidRPr="00C21D2B">
        <w:rPr>
          <w:rFonts w:ascii="Book Antiqua" w:hAnsi="Book Antiqua" w:cs="Arial"/>
          <w:sz w:val="22"/>
          <w:szCs w:val="22"/>
        </w:rPr>
        <w:t>correction de ce type devant alors être paraphée par le (les)</w:t>
      </w:r>
      <w:r w:rsidRPr="00C21D2B">
        <w:rPr>
          <w:rFonts w:ascii="Book Antiqua" w:hAnsi="Book Antiqua" w:cs="Arial"/>
          <w:spacing w:val="6"/>
          <w:sz w:val="22"/>
          <w:szCs w:val="22"/>
        </w:rPr>
        <w:t xml:space="preserve"> </w:t>
      </w:r>
      <w:r w:rsidRPr="00C21D2B">
        <w:rPr>
          <w:rFonts w:ascii="Book Antiqua" w:hAnsi="Book Antiqua" w:cs="Arial"/>
          <w:sz w:val="22"/>
          <w:szCs w:val="22"/>
        </w:rPr>
        <w:t>signataire(s)</w:t>
      </w:r>
      <w:r w:rsidRPr="00C21D2B">
        <w:rPr>
          <w:rFonts w:ascii="Book Antiqua" w:hAnsi="Book Antiqua" w:cs="Arial"/>
          <w:spacing w:val="6"/>
          <w:sz w:val="22"/>
          <w:szCs w:val="22"/>
        </w:rPr>
        <w:t xml:space="preserve"> </w:t>
      </w:r>
      <w:r w:rsidRPr="00C21D2B">
        <w:rPr>
          <w:rFonts w:ascii="Book Antiqua" w:hAnsi="Book Antiqua" w:cs="Arial"/>
          <w:sz w:val="22"/>
          <w:szCs w:val="22"/>
        </w:rPr>
        <w:t>des</w:t>
      </w:r>
      <w:r w:rsidRPr="00C21D2B">
        <w:rPr>
          <w:rFonts w:ascii="Book Antiqua" w:hAnsi="Book Antiqua" w:cs="Arial"/>
          <w:spacing w:val="6"/>
          <w:sz w:val="22"/>
          <w:szCs w:val="22"/>
        </w:rPr>
        <w:t xml:space="preserve"> </w:t>
      </w:r>
      <w:r w:rsidRPr="00C21D2B">
        <w:rPr>
          <w:rFonts w:ascii="Book Antiqua" w:hAnsi="Book Antiqua" w:cs="Arial"/>
          <w:sz w:val="22"/>
          <w:szCs w:val="22"/>
        </w:rPr>
        <w:t>propositions.</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4.2.</w:t>
      </w:r>
      <w:r w:rsidRPr="00C21D2B">
        <w:rPr>
          <w:rFonts w:ascii="Book Antiqua" w:hAnsi="Book Antiqua" w:cs="Arial"/>
          <w:spacing w:val="26"/>
          <w:sz w:val="22"/>
          <w:szCs w:val="22"/>
        </w:rPr>
        <w:t xml:space="preserve"> </w:t>
      </w:r>
      <w:r w:rsidRPr="00C21D2B">
        <w:rPr>
          <w:rFonts w:ascii="Book Antiqua" w:hAnsi="Book Antiqua" w:cs="Arial"/>
          <w:spacing w:val="5"/>
          <w:sz w:val="22"/>
          <w:szCs w:val="22"/>
        </w:rPr>
        <w:t>U</w:t>
      </w:r>
      <w:r w:rsidRPr="00C21D2B">
        <w:rPr>
          <w:rFonts w:ascii="Book Antiqua" w:hAnsi="Book Antiqua" w:cs="Arial"/>
          <w:sz w:val="22"/>
          <w:szCs w:val="22"/>
        </w:rPr>
        <w:t xml:space="preserve">n </w:t>
      </w:r>
      <w:r w:rsidRPr="00C21D2B">
        <w:rPr>
          <w:rFonts w:ascii="Book Antiqua" w:hAnsi="Book Antiqua" w:cs="Arial"/>
          <w:spacing w:val="5"/>
          <w:sz w:val="22"/>
          <w:szCs w:val="22"/>
        </w:rPr>
        <w:t>représentan</w:t>
      </w:r>
      <w:r w:rsidRPr="00C21D2B">
        <w:rPr>
          <w:rFonts w:ascii="Book Antiqua" w:hAnsi="Book Antiqua" w:cs="Arial"/>
          <w:sz w:val="22"/>
          <w:szCs w:val="22"/>
        </w:rPr>
        <w:t xml:space="preserve">t </w:t>
      </w:r>
      <w:r w:rsidRPr="00C21D2B">
        <w:rPr>
          <w:rFonts w:ascii="Book Antiqua" w:hAnsi="Book Antiqua" w:cs="Arial"/>
          <w:spacing w:val="5"/>
          <w:sz w:val="22"/>
          <w:szCs w:val="22"/>
        </w:rPr>
        <w:t>habilit</w:t>
      </w:r>
      <w:r w:rsidRPr="00C21D2B">
        <w:rPr>
          <w:rFonts w:ascii="Book Antiqua" w:hAnsi="Book Antiqua" w:cs="Arial"/>
          <w:sz w:val="22"/>
          <w:szCs w:val="22"/>
        </w:rPr>
        <w:t xml:space="preserve">é </w:t>
      </w:r>
      <w:r w:rsidRPr="00C21D2B">
        <w:rPr>
          <w:rFonts w:ascii="Book Antiqua" w:hAnsi="Book Antiqua" w:cs="Arial"/>
          <w:spacing w:val="5"/>
          <w:sz w:val="22"/>
          <w:szCs w:val="22"/>
        </w:rPr>
        <w:t>d</w:t>
      </w:r>
      <w:r w:rsidRPr="00C21D2B">
        <w:rPr>
          <w:rFonts w:ascii="Book Antiqua" w:hAnsi="Book Antiqua" w:cs="Arial"/>
          <w:sz w:val="22"/>
          <w:szCs w:val="22"/>
        </w:rPr>
        <w:t xml:space="preserve">u </w:t>
      </w:r>
      <w:r w:rsidRPr="00C21D2B">
        <w:rPr>
          <w:rFonts w:ascii="Book Antiqua" w:hAnsi="Book Antiqua" w:cs="Arial"/>
          <w:spacing w:val="5"/>
          <w:sz w:val="22"/>
          <w:szCs w:val="22"/>
        </w:rPr>
        <w:t>candida</w:t>
      </w:r>
      <w:r w:rsidRPr="00C21D2B">
        <w:rPr>
          <w:rFonts w:ascii="Book Antiqua" w:hAnsi="Book Antiqua" w:cs="Arial"/>
          <w:sz w:val="22"/>
          <w:szCs w:val="22"/>
        </w:rPr>
        <w:t xml:space="preserve">t </w:t>
      </w:r>
      <w:r w:rsidRPr="00C21D2B">
        <w:rPr>
          <w:rFonts w:ascii="Book Antiqua" w:hAnsi="Book Antiqua" w:cs="Arial"/>
          <w:spacing w:val="5"/>
          <w:sz w:val="22"/>
          <w:szCs w:val="22"/>
        </w:rPr>
        <w:t xml:space="preserve">doit </w:t>
      </w:r>
      <w:r w:rsidRPr="00C21D2B">
        <w:rPr>
          <w:rFonts w:ascii="Book Antiqua" w:hAnsi="Book Antiqua" w:cs="Arial"/>
          <w:sz w:val="22"/>
          <w:szCs w:val="22"/>
        </w:rPr>
        <w:t>parapher toutes les pages de la proposition. Son habilitation est confirmée par une procuration</w:t>
      </w:r>
      <w:r w:rsidRPr="00C21D2B">
        <w:rPr>
          <w:rFonts w:ascii="Book Antiqua" w:hAnsi="Book Antiqua" w:cs="Arial"/>
          <w:spacing w:val="6"/>
          <w:sz w:val="22"/>
          <w:szCs w:val="22"/>
        </w:rPr>
        <w:t xml:space="preserve"> </w:t>
      </w:r>
      <w:r w:rsidRPr="00C21D2B">
        <w:rPr>
          <w:rFonts w:ascii="Book Antiqua" w:hAnsi="Book Antiqua" w:cs="Arial"/>
          <w:sz w:val="22"/>
          <w:szCs w:val="22"/>
        </w:rPr>
        <w:t>écrite</w:t>
      </w:r>
      <w:r w:rsidRPr="00C21D2B">
        <w:rPr>
          <w:rFonts w:ascii="Book Antiqua" w:hAnsi="Book Antiqua" w:cs="Arial"/>
          <w:spacing w:val="6"/>
          <w:sz w:val="22"/>
          <w:szCs w:val="22"/>
        </w:rPr>
        <w:t xml:space="preserve"> </w:t>
      </w:r>
      <w:r w:rsidRPr="00C21D2B">
        <w:rPr>
          <w:rFonts w:ascii="Book Antiqua" w:hAnsi="Book Antiqua" w:cs="Arial"/>
          <w:sz w:val="22"/>
          <w:szCs w:val="22"/>
        </w:rPr>
        <w:t>jointe</w:t>
      </w:r>
      <w:r w:rsidRPr="00C21D2B">
        <w:rPr>
          <w:rFonts w:ascii="Book Antiqua" w:hAnsi="Book Antiqua" w:cs="Arial"/>
          <w:spacing w:val="6"/>
          <w:sz w:val="22"/>
          <w:szCs w:val="22"/>
        </w:rPr>
        <w:t xml:space="preserve"> </w:t>
      </w:r>
      <w:r w:rsidRPr="00C21D2B">
        <w:rPr>
          <w:rFonts w:ascii="Book Antiqua" w:hAnsi="Book Antiqua" w:cs="Arial"/>
          <w:sz w:val="22"/>
          <w:szCs w:val="22"/>
        </w:rPr>
        <w:t>aux</w:t>
      </w:r>
      <w:r w:rsidRPr="00C21D2B">
        <w:rPr>
          <w:rFonts w:ascii="Book Antiqua" w:hAnsi="Book Antiqua" w:cs="Arial"/>
          <w:spacing w:val="6"/>
          <w:sz w:val="22"/>
          <w:szCs w:val="22"/>
        </w:rPr>
        <w:t xml:space="preserve"> </w:t>
      </w:r>
      <w:r w:rsidRPr="00C21D2B">
        <w:rPr>
          <w:rFonts w:ascii="Book Antiqua" w:hAnsi="Book Antiqua" w:cs="Arial"/>
          <w:sz w:val="22"/>
          <w:szCs w:val="22"/>
        </w:rPr>
        <w:t>propositions.</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4.3.</w:t>
      </w:r>
      <w:r w:rsidRPr="00C21D2B">
        <w:rPr>
          <w:rFonts w:ascii="Book Antiqua" w:hAnsi="Book Antiqua" w:cs="Arial"/>
          <w:spacing w:val="26"/>
          <w:sz w:val="22"/>
          <w:szCs w:val="22"/>
        </w:rPr>
        <w:t xml:space="preserve"> </w:t>
      </w:r>
      <w:r w:rsidRPr="00C21D2B">
        <w:rPr>
          <w:rFonts w:ascii="Book Antiqua" w:hAnsi="Book Antiqua" w:cs="Arial"/>
          <w:sz w:val="22"/>
          <w:szCs w:val="22"/>
        </w:rPr>
        <w:t>Pour</w:t>
      </w:r>
      <w:r w:rsidRPr="00C21D2B">
        <w:rPr>
          <w:rFonts w:ascii="Book Antiqua" w:hAnsi="Book Antiqua" w:cs="Arial"/>
          <w:spacing w:val="14"/>
          <w:sz w:val="22"/>
          <w:szCs w:val="22"/>
        </w:rPr>
        <w:t xml:space="preserve"> </w:t>
      </w:r>
      <w:r w:rsidRPr="00C21D2B">
        <w:rPr>
          <w:rFonts w:ascii="Book Antiqua" w:hAnsi="Book Antiqua" w:cs="Arial"/>
          <w:sz w:val="22"/>
          <w:szCs w:val="22"/>
        </w:rPr>
        <w:t>chaque</w:t>
      </w:r>
      <w:r w:rsidRPr="00C21D2B">
        <w:rPr>
          <w:rFonts w:ascii="Book Antiqua" w:hAnsi="Book Antiqua" w:cs="Arial"/>
          <w:spacing w:val="14"/>
          <w:sz w:val="22"/>
          <w:szCs w:val="22"/>
        </w:rPr>
        <w:t xml:space="preserve"> </w:t>
      </w:r>
      <w:r w:rsidRPr="00C21D2B">
        <w:rPr>
          <w:rFonts w:ascii="Book Antiqua" w:hAnsi="Book Antiqua" w:cs="Arial"/>
          <w:sz w:val="22"/>
          <w:szCs w:val="22"/>
        </w:rPr>
        <w:t>proposition,</w:t>
      </w:r>
      <w:r w:rsidRPr="00C21D2B">
        <w:rPr>
          <w:rFonts w:ascii="Book Antiqua" w:hAnsi="Book Antiqua" w:cs="Arial"/>
          <w:spacing w:val="14"/>
          <w:sz w:val="22"/>
          <w:szCs w:val="22"/>
        </w:rPr>
        <w:t xml:space="preserve"> </w:t>
      </w:r>
      <w:r w:rsidRPr="00C21D2B">
        <w:rPr>
          <w:rFonts w:ascii="Book Antiqua" w:hAnsi="Book Antiqua" w:cs="Arial"/>
          <w:sz w:val="22"/>
          <w:szCs w:val="22"/>
        </w:rPr>
        <w:t>les</w:t>
      </w:r>
      <w:r w:rsidRPr="00C21D2B">
        <w:rPr>
          <w:rFonts w:ascii="Book Antiqua" w:hAnsi="Book Antiqua" w:cs="Arial"/>
          <w:spacing w:val="14"/>
          <w:sz w:val="22"/>
          <w:szCs w:val="22"/>
        </w:rPr>
        <w:t xml:space="preserve"> </w:t>
      </w:r>
      <w:r w:rsidRPr="00C21D2B">
        <w:rPr>
          <w:rFonts w:ascii="Book Antiqua" w:hAnsi="Book Antiqua" w:cs="Arial"/>
          <w:sz w:val="22"/>
          <w:szCs w:val="22"/>
        </w:rPr>
        <w:t>candidats</w:t>
      </w:r>
      <w:r w:rsidRPr="00C21D2B">
        <w:rPr>
          <w:rFonts w:ascii="Book Antiqua" w:hAnsi="Book Antiqua" w:cs="Arial"/>
          <w:spacing w:val="14"/>
          <w:sz w:val="22"/>
          <w:szCs w:val="22"/>
        </w:rPr>
        <w:t xml:space="preserve"> </w:t>
      </w:r>
      <w:r w:rsidRPr="00C21D2B">
        <w:rPr>
          <w:rFonts w:ascii="Book Antiqua" w:hAnsi="Book Antiqua" w:cs="Arial"/>
          <w:sz w:val="22"/>
          <w:szCs w:val="22"/>
        </w:rPr>
        <w:t>doivent préparer</w:t>
      </w:r>
      <w:r w:rsidRPr="00C21D2B">
        <w:rPr>
          <w:rFonts w:ascii="Book Antiqua" w:hAnsi="Book Antiqua" w:cs="Arial"/>
          <w:spacing w:val="6"/>
          <w:sz w:val="22"/>
          <w:szCs w:val="22"/>
        </w:rPr>
        <w:t xml:space="preserve"> </w:t>
      </w:r>
      <w:r w:rsidRPr="00C21D2B">
        <w:rPr>
          <w:rFonts w:ascii="Book Antiqua" w:hAnsi="Book Antiqua" w:cs="Arial"/>
          <w:sz w:val="22"/>
          <w:szCs w:val="22"/>
        </w:rPr>
        <w:t>le</w:t>
      </w:r>
      <w:r w:rsidRPr="00C21D2B">
        <w:rPr>
          <w:rFonts w:ascii="Book Antiqua" w:hAnsi="Book Antiqua" w:cs="Arial"/>
          <w:spacing w:val="6"/>
          <w:sz w:val="22"/>
          <w:szCs w:val="22"/>
        </w:rPr>
        <w:t xml:space="preserve"> </w:t>
      </w:r>
      <w:r w:rsidRPr="00C21D2B">
        <w:rPr>
          <w:rFonts w:ascii="Book Antiqua" w:hAnsi="Book Antiqua" w:cs="Arial"/>
          <w:sz w:val="22"/>
          <w:szCs w:val="22"/>
        </w:rPr>
        <w:t>nombre</w:t>
      </w:r>
      <w:r w:rsidRPr="00C21D2B">
        <w:rPr>
          <w:rFonts w:ascii="Book Antiqua" w:hAnsi="Book Antiqua" w:cs="Arial"/>
          <w:spacing w:val="6"/>
          <w:sz w:val="22"/>
          <w:szCs w:val="22"/>
        </w:rPr>
        <w:t xml:space="preserve"> </w:t>
      </w:r>
      <w:r w:rsidRPr="00C21D2B">
        <w:rPr>
          <w:rFonts w:ascii="Book Antiqua" w:hAnsi="Book Antiqua" w:cs="Arial"/>
          <w:sz w:val="22"/>
          <w:szCs w:val="22"/>
        </w:rPr>
        <w:t>d’exemplaires</w:t>
      </w:r>
      <w:r w:rsidRPr="00C21D2B">
        <w:rPr>
          <w:rFonts w:ascii="Book Antiqua" w:hAnsi="Book Antiqua" w:cs="Arial"/>
          <w:spacing w:val="6"/>
          <w:sz w:val="22"/>
          <w:szCs w:val="22"/>
        </w:rPr>
        <w:t xml:space="preserve"> </w:t>
      </w:r>
      <w:r w:rsidRPr="00C21D2B">
        <w:rPr>
          <w:rFonts w:ascii="Book Antiqua" w:hAnsi="Book Antiqua" w:cs="Arial"/>
          <w:sz w:val="22"/>
          <w:szCs w:val="22"/>
        </w:rPr>
        <w:t>indiqué</w:t>
      </w:r>
      <w:r w:rsidRPr="00C21D2B">
        <w:rPr>
          <w:rFonts w:ascii="Book Antiqua" w:hAnsi="Book Antiqua" w:cs="Arial"/>
          <w:spacing w:val="6"/>
          <w:sz w:val="22"/>
          <w:szCs w:val="22"/>
        </w:rPr>
        <w:t xml:space="preserve"> </w:t>
      </w:r>
      <w:r w:rsidRPr="00C21D2B">
        <w:rPr>
          <w:rFonts w:ascii="Book Antiqua" w:hAnsi="Book Antiqua" w:cs="Arial"/>
          <w:sz w:val="22"/>
          <w:szCs w:val="22"/>
        </w:rPr>
        <w:t>dans le RPAO. Chaque Proposition technique et financière</w:t>
      </w:r>
      <w:r w:rsidRPr="00C21D2B">
        <w:rPr>
          <w:rFonts w:ascii="Book Antiqua" w:hAnsi="Book Antiqua" w:cs="Arial"/>
          <w:spacing w:val="24"/>
          <w:sz w:val="22"/>
          <w:szCs w:val="22"/>
        </w:rPr>
        <w:t xml:space="preserve"> </w:t>
      </w:r>
      <w:r w:rsidRPr="00C21D2B">
        <w:rPr>
          <w:rFonts w:ascii="Book Antiqua" w:hAnsi="Book Antiqua" w:cs="Arial"/>
          <w:sz w:val="22"/>
          <w:szCs w:val="22"/>
        </w:rPr>
        <w:t>doit</w:t>
      </w:r>
      <w:r w:rsidRPr="00C21D2B">
        <w:rPr>
          <w:rFonts w:ascii="Book Antiqua" w:hAnsi="Book Antiqua" w:cs="Arial"/>
          <w:spacing w:val="24"/>
          <w:sz w:val="22"/>
          <w:szCs w:val="22"/>
        </w:rPr>
        <w:t xml:space="preserve"> </w:t>
      </w:r>
      <w:r w:rsidRPr="00C21D2B">
        <w:rPr>
          <w:rFonts w:ascii="Book Antiqua" w:hAnsi="Book Antiqua" w:cs="Arial"/>
          <w:sz w:val="22"/>
          <w:szCs w:val="22"/>
        </w:rPr>
        <w:t>porter</w:t>
      </w:r>
      <w:r w:rsidRPr="00C21D2B">
        <w:rPr>
          <w:rFonts w:ascii="Book Antiqua" w:hAnsi="Book Antiqua" w:cs="Arial"/>
          <w:spacing w:val="24"/>
          <w:sz w:val="22"/>
          <w:szCs w:val="22"/>
        </w:rPr>
        <w:t xml:space="preserve"> </w:t>
      </w:r>
      <w:r w:rsidRPr="00C21D2B">
        <w:rPr>
          <w:rFonts w:ascii="Book Antiqua" w:hAnsi="Book Antiqua" w:cs="Arial"/>
          <w:sz w:val="22"/>
          <w:szCs w:val="22"/>
        </w:rPr>
        <w:t>la</w:t>
      </w:r>
      <w:r w:rsidRPr="00C21D2B">
        <w:rPr>
          <w:rFonts w:ascii="Book Antiqua" w:hAnsi="Book Antiqua" w:cs="Arial"/>
          <w:spacing w:val="24"/>
          <w:sz w:val="22"/>
          <w:szCs w:val="22"/>
        </w:rPr>
        <w:t xml:space="preserve"> </w:t>
      </w:r>
      <w:r w:rsidRPr="00C21D2B">
        <w:rPr>
          <w:rFonts w:ascii="Book Antiqua" w:hAnsi="Book Antiqua" w:cs="Arial"/>
          <w:sz w:val="22"/>
          <w:szCs w:val="22"/>
        </w:rPr>
        <w:t>mention</w:t>
      </w:r>
      <w:r w:rsidRPr="00C21D2B">
        <w:rPr>
          <w:rFonts w:ascii="Book Antiqua" w:hAnsi="Book Antiqua" w:cs="Arial"/>
          <w:spacing w:val="24"/>
          <w:sz w:val="22"/>
          <w:szCs w:val="22"/>
        </w:rPr>
        <w:t xml:space="preserve"> </w:t>
      </w:r>
      <w:r w:rsidRPr="00C21D2B">
        <w:rPr>
          <w:rFonts w:ascii="Book Antiqua" w:hAnsi="Book Antiqua" w:cs="Arial"/>
          <w:sz w:val="22"/>
          <w:szCs w:val="22"/>
        </w:rPr>
        <w:t>“</w:t>
      </w:r>
      <w:r w:rsidRPr="00C21D2B">
        <w:rPr>
          <w:rFonts w:ascii="Book Antiqua" w:hAnsi="Book Antiqua" w:cs="Arial"/>
          <w:spacing w:val="24"/>
          <w:sz w:val="22"/>
          <w:szCs w:val="22"/>
        </w:rPr>
        <w:t xml:space="preserve"> </w:t>
      </w:r>
      <w:r w:rsidRPr="00C21D2B">
        <w:rPr>
          <w:rFonts w:ascii="Book Antiqua" w:hAnsi="Book Antiqua" w:cs="Arial"/>
          <w:sz w:val="22"/>
          <w:szCs w:val="22"/>
        </w:rPr>
        <w:t>ORIGINAL</w:t>
      </w:r>
      <w:r w:rsidRPr="00C21D2B">
        <w:rPr>
          <w:rFonts w:ascii="Book Antiqua" w:hAnsi="Book Antiqua" w:cs="Arial"/>
          <w:spacing w:val="24"/>
          <w:sz w:val="22"/>
          <w:szCs w:val="22"/>
        </w:rPr>
        <w:t xml:space="preserve"> </w:t>
      </w:r>
      <w:r w:rsidRPr="00C21D2B">
        <w:rPr>
          <w:rFonts w:ascii="Book Antiqua" w:hAnsi="Book Antiqua" w:cs="Arial"/>
          <w:sz w:val="22"/>
          <w:szCs w:val="22"/>
        </w:rPr>
        <w:t>” ou</w:t>
      </w:r>
      <w:r w:rsidRPr="00C21D2B">
        <w:rPr>
          <w:rFonts w:ascii="Book Antiqua" w:hAnsi="Book Antiqua" w:cs="Arial"/>
          <w:spacing w:val="12"/>
          <w:sz w:val="22"/>
          <w:szCs w:val="22"/>
        </w:rPr>
        <w:t xml:space="preserve"> </w:t>
      </w:r>
      <w:r w:rsidRPr="00C21D2B">
        <w:rPr>
          <w:rFonts w:ascii="Book Antiqua" w:hAnsi="Book Antiqua" w:cs="Arial"/>
          <w:sz w:val="22"/>
          <w:szCs w:val="22"/>
        </w:rPr>
        <w:t>“</w:t>
      </w:r>
      <w:r w:rsidRPr="00C21D2B">
        <w:rPr>
          <w:rFonts w:ascii="Book Antiqua" w:hAnsi="Book Antiqua" w:cs="Arial"/>
          <w:spacing w:val="12"/>
          <w:sz w:val="22"/>
          <w:szCs w:val="22"/>
        </w:rPr>
        <w:t xml:space="preserve"> </w:t>
      </w:r>
      <w:r w:rsidRPr="00C21D2B">
        <w:rPr>
          <w:rFonts w:ascii="Book Antiqua" w:hAnsi="Book Antiqua" w:cs="Arial"/>
          <w:sz w:val="22"/>
          <w:szCs w:val="22"/>
        </w:rPr>
        <w:t>COPIE</w:t>
      </w:r>
      <w:r w:rsidRPr="00C21D2B">
        <w:rPr>
          <w:rFonts w:ascii="Book Antiqua" w:hAnsi="Book Antiqua" w:cs="Arial"/>
          <w:spacing w:val="12"/>
          <w:sz w:val="22"/>
          <w:szCs w:val="22"/>
        </w:rPr>
        <w:t xml:space="preserve"> </w:t>
      </w:r>
      <w:r w:rsidRPr="00C21D2B">
        <w:rPr>
          <w:rFonts w:ascii="Book Antiqua" w:hAnsi="Book Antiqua" w:cs="Arial"/>
          <w:sz w:val="22"/>
          <w:szCs w:val="22"/>
        </w:rPr>
        <w:t>”,</w:t>
      </w:r>
      <w:r w:rsidRPr="00C21D2B">
        <w:rPr>
          <w:rFonts w:ascii="Book Antiqua" w:hAnsi="Book Antiqua" w:cs="Arial"/>
          <w:spacing w:val="12"/>
          <w:sz w:val="22"/>
          <w:szCs w:val="22"/>
        </w:rPr>
        <w:t xml:space="preserve"> </w:t>
      </w:r>
      <w:r w:rsidRPr="00C21D2B">
        <w:rPr>
          <w:rFonts w:ascii="Book Antiqua" w:hAnsi="Book Antiqua" w:cs="Arial"/>
          <w:sz w:val="22"/>
          <w:szCs w:val="22"/>
        </w:rPr>
        <w:t>selon</w:t>
      </w:r>
      <w:r w:rsidRPr="00C21D2B">
        <w:rPr>
          <w:rFonts w:ascii="Book Antiqua" w:hAnsi="Book Antiqua" w:cs="Arial"/>
          <w:spacing w:val="12"/>
          <w:sz w:val="22"/>
          <w:szCs w:val="22"/>
        </w:rPr>
        <w:t xml:space="preserve"> </w:t>
      </w:r>
      <w:r w:rsidRPr="00C21D2B">
        <w:rPr>
          <w:rFonts w:ascii="Book Antiqua" w:hAnsi="Book Antiqua" w:cs="Arial"/>
          <w:sz w:val="22"/>
          <w:szCs w:val="22"/>
        </w:rPr>
        <w:t>le</w:t>
      </w:r>
      <w:r w:rsidRPr="00C21D2B">
        <w:rPr>
          <w:rFonts w:ascii="Book Antiqua" w:hAnsi="Book Antiqua" w:cs="Arial"/>
          <w:spacing w:val="12"/>
          <w:sz w:val="22"/>
          <w:szCs w:val="22"/>
        </w:rPr>
        <w:t xml:space="preserve"> </w:t>
      </w:r>
      <w:r w:rsidRPr="00C21D2B">
        <w:rPr>
          <w:rFonts w:ascii="Book Antiqua" w:hAnsi="Book Antiqua" w:cs="Arial"/>
          <w:sz w:val="22"/>
          <w:szCs w:val="22"/>
        </w:rPr>
        <w:t>cas.</w:t>
      </w:r>
      <w:r w:rsidRPr="00C21D2B">
        <w:rPr>
          <w:rFonts w:ascii="Book Antiqua" w:hAnsi="Book Antiqua" w:cs="Arial"/>
          <w:spacing w:val="12"/>
          <w:sz w:val="22"/>
          <w:szCs w:val="22"/>
        </w:rPr>
        <w:t xml:space="preserve"> </w:t>
      </w:r>
      <w:r w:rsidRPr="00C21D2B">
        <w:rPr>
          <w:rFonts w:ascii="Book Antiqua" w:hAnsi="Book Antiqua" w:cs="Arial"/>
          <w:sz w:val="22"/>
          <w:szCs w:val="22"/>
        </w:rPr>
        <w:t>En</w:t>
      </w:r>
      <w:r w:rsidRPr="00C21D2B">
        <w:rPr>
          <w:rFonts w:ascii="Book Antiqua" w:hAnsi="Book Antiqua" w:cs="Arial"/>
          <w:spacing w:val="12"/>
          <w:sz w:val="22"/>
          <w:szCs w:val="22"/>
        </w:rPr>
        <w:t xml:space="preserve"> </w:t>
      </w:r>
      <w:r w:rsidRPr="00C21D2B">
        <w:rPr>
          <w:rFonts w:ascii="Book Antiqua" w:hAnsi="Book Antiqua" w:cs="Arial"/>
          <w:sz w:val="22"/>
          <w:szCs w:val="22"/>
        </w:rPr>
        <w:t>cas</w:t>
      </w:r>
      <w:r w:rsidRPr="00C21D2B">
        <w:rPr>
          <w:rFonts w:ascii="Book Antiqua" w:hAnsi="Book Antiqua" w:cs="Arial"/>
          <w:spacing w:val="12"/>
          <w:sz w:val="22"/>
          <w:szCs w:val="22"/>
        </w:rPr>
        <w:t xml:space="preserve"> </w:t>
      </w:r>
      <w:r w:rsidRPr="00C21D2B">
        <w:rPr>
          <w:rFonts w:ascii="Book Antiqua" w:hAnsi="Book Antiqua" w:cs="Arial"/>
          <w:sz w:val="22"/>
          <w:szCs w:val="22"/>
        </w:rPr>
        <w:t>de</w:t>
      </w:r>
      <w:r w:rsidRPr="00C21D2B">
        <w:rPr>
          <w:rFonts w:ascii="Book Antiqua" w:hAnsi="Book Antiqua" w:cs="Arial"/>
          <w:spacing w:val="12"/>
          <w:sz w:val="22"/>
          <w:szCs w:val="22"/>
        </w:rPr>
        <w:t xml:space="preserve"> </w:t>
      </w:r>
      <w:r w:rsidRPr="00C21D2B">
        <w:rPr>
          <w:rFonts w:ascii="Book Antiqua" w:hAnsi="Book Antiqua" w:cs="Arial"/>
          <w:sz w:val="22"/>
          <w:szCs w:val="22"/>
        </w:rPr>
        <w:t>différence</w:t>
      </w:r>
      <w:r w:rsidRPr="00C21D2B">
        <w:rPr>
          <w:rFonts w:ascii="Book Antiqua" w:hAnsi="Book Antiqua" w:cs="Arial"/>
          <w:spacing w:val="1"/>
          <w:sz w:val="22"/>
          <w:szCs w:val="22"/>
        </w:rPr>
        <w:t xml:space="preserve"> </w:t>
      </w:r>
      <w:r w:rsidRPr="00C21D2B">
        <w:rPr>
          <w:rFonts w:ascii="Book Antiqua" w:hAnsi="Book Antiqua" w:cs="Arial"/>
          <w:sz w:val="22"/>
          <w:szCs w:val="22"/>
        </w:rPr>
        <w:t>entre</w:t>
      </w:r>
      <w:r w:rsidRPr="00C21D2B">
        <w:rPr>
          <w:rFonts w:ascii="Book Antiqua" w:hAnsi="Book Antiqua" w:cs="Arial"/>
          <w:spacing w:val="1"/>
          <w:sz w:val="22"/>
          <w:szCs w:val="22"/>
        </w:rPr>
        <w:t xml:space="preserve"> </w:t>
      </w:r>
      <w:r w:rsidRPr="00C21D2B">
        <w:rPr>
          <w:rFonts w:ascii="Book Antiqua" w:hAnsi="Book Antiqua" w:cs="Arial"/>
          <w:sz w:val="22"/>
          <w:szCs w:val="22"/>
        </w:rPr>
        <w:t>les</w:t>
      </w:r>
      <w:r w:rsidRPr="00C21D2B">
        <w:rPr>
          <w:rFonts w:ascii="Book Antiqua" w:hAnsi="Book Antiqua" w:cs="Arial"/>
          <w:spacing w:val="1"/>
          <w:sz w:val="22"/>
          <w:szCs w:val="22"/>
        </w:rPr>
        <w:t xml:space="preserve"> </w:t>
      </w:r>
      <w:r w:rsidRPr="00C21D2B">
        <w:rPr>
          <w:rFonts w:ascii="Book Antiqua" w:hAnsi="Book Antiqua" w:cs="Arial"/>
          <w:sz w:val="22"/>
          <w:szCs w:val="22"/>
        </w:rPr>
        <w:t>exemplaires</w:t>
      </w:r>
      <w:r w:rsidRPr="00C21D2B">
        <w:rPr>
          <w:rFonts w:ascii="Book Antiqua" w:hAnsi="Book Antiqua" w:cs="Arial"/>
          <w:spacing w:val="1"/>
          <w:sz w:val="22"/>
          <w:szCs w:val="22"/>
        </w:rPr>
        <w:t xml:space="preserve"> </w:t>
      </w:r>
      <w:r w:rsidRPr="00C21D2B">
        <w:rPr>
          <w:rFonts w:ascii="Book Antiqua" w:hAnsi="Book Antiqua" w:cs="Arial"/>
          <w:sz w:val="22"/>
          <w:szCs w:val="22"/>
        </w:rPr>
        <w:t>des</w:t>
      </w:r>
      <w:r w:rsidRPr="00C21D2B">
        <w:rPr>
          <w:rFonts w:ascii="Book Antiqua" w:hAnsi="Book Antiqua" w:cs="Arial"/>
          <w:spacing w:val="1"/>
          <w:sz w:val="22"/>
          <w:szCs w:val="22"/>
        </w:rPr>
        <w:t xml:space="preserve"> </w:t>
      </w:r>
      <w:r w:rsidRPr="00C21D2B">
        <w:rPr>
          <w:rFonts w:ascii="Book Antiqua" w:hAnsi="Book Antiqua" w:cs="Arial"/>
          <w:sz w:val="22"/>
          <w:szCs w:val="22"/>
        </w:rPr>
        <w:t>propositions,</w:t>
      </w:r>
      <w:r w:rsidRPr="00C21D2B">
        <w:rPr>
          <w:rFonts w:ascii="Book Antiqua" w:hAnsi="Book Antiqua" w:cs="Arial"/>
          <w:spacing w:val="1"/>
          <w:sz w:val="22"/>
          <w:szCs w:val="22"/>
        </w:rPr>
        <w:t xml:space="preserve"> </w:t>
      </w:r>
      <w:r w:rsidRPr="00C21D2B">
        <w:rPr>
          <w:rFonts w:ascii="Book Antiqua" w:hAnsi="Book Antiqua" w:cs="Arial"/>
          <w:sz w:val="22"/>
          <w:szCs w:val="22"/>
        </w:rPr>
        <w:t>c’est l’original</w:t>
      </w:r>
      <w:r w:rsidRPr="00C21D2B">
        <w:rPr>
          <w:rFonts w:ascii="Book Antiqua" w:hAnsi="Book Antiqua" w:cs="Arial"/>
          <w:spacing w:val="6"/>
          <w:sz w:val="22"/>
          <w:szCs w:val="22"/>
        </w:rPr>
        <w:t xml:space="preserve"> </w:t>
      </w:r>
      <w:r w:rsidRPr="00C21D2B">
        <w:rPr>
          <w:rFonts w:ascii="Book Antiqua" w:hAnsi="Book Antiqua" w:cs="Arial"/>
          <w:sz w:val="22"/>
          <w:szCs w:val="22"/>
        </w:rPr>
        <w:t>qui</w:t>
      </w:r>
      <w:r w:rsidRPr="00C21D2B">
        <w:rPr>
          <w:rFonts w:ascii="Book Antiqua" w:hAnsi="Book Antiqua" w:cs="Arial"/>
          <w:spacing w:val="6"/>
          <w:sz w:val="22"/>
          <w:szCs w:val="22"/>
        </w:rPr>
        <w:t xml:space="preserve"> </w:t>
      </w:r>
      <w:r w:rsidRPr="00C21D2B">
        <w:rPr>
          <w:rFonts w:ascii="Book Antiqua" w:hAnsi="Book Antiqua" w:cs="Arial"/>
          <w:sz w:val="22"/>
          <w:szCs w:val="22"/>
        </w:rPr>
        <w:t>fait</w:t>
      </w:r>
      <w:r w:rsidRPr="00C21D2B">
        <w:rPr>
          <w:rFonts w:ascii="Book Antiqua" w:hAnsi="Book Antiqua" w:cs="Arial"/>
          <w:spacing w:val="6"/>
          <w:sz w:val="22"/>
          <w:szCs w:val="22"/>
        </w:rPr>
        <w:t xml:space="preserve"> </w:t>
      </w:r>
      <w:r w:rsidRPr="00C21D2B">
        <w:rPr>
          <w:rFonts w:ascii="Book Antiqua" w:hAnsi="Book Antiqua" w:cs="Arial"/>
          <w:sz w:val="22"/>
          <w:szCs w:val="22"/>
        </w:rPr>
        <w:t>foi.</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4.4.</w:t>
      </w:r>
      <w:r w:rsidRPr="00C21D2B">
        <w:rPr>
          <w:rFonts w:ascii="Book Antiqua" w:hAnsi="Book Antiqua" w:cs="Arial"/>
          <w:spacing w:val="26"/>
          <w:sz w:val="22"/>
          <w:szCs w:val="22"/>
        </w:rPr>
        <w:t xml:space="preserve"> </w:t>
      </w:r>
      <w:r w:rsidRPr="00C21D2B">
        <w:rPr>
          <w:rFonts w:ascii="Book Antiqua" w:hAnsi="Book Antiqua" w:cs="Arial"/>
          <w:spacing w:val="5"/>
          <w:sz w:val="22"/>
          <w:szCs w:val="22"/>
        </w:rPr>
        <w:t>Le</w:t>
      </w:r>
      <w:r w:rsidRPr="00C21D2B">
        <w:rPr>
          <w:rFonts w:ascii="Book Antiqua" w:hAnsi="Book Antiqua" w:cs="Arial"/>
          <w:sz w:val="22"/>
          <w:szCs w:val="22"/>
        </w:rPr>
        <w:t xml:space="preserve">s </w:t>
      </w:r>
      <w:r w:rsidRPr="00C21D2B">
        <w:rPr>
          <w:rFonts w:ascii="Book Antiqua" w:hAnsi="Book Antiqua" w:cs="Arial"/>
          <w:spacing w:val="5"/>
          <w:sz w:val="22"/>
          <w:szCs w:val="22"/>
        </w:rPr>
        <w:t>candidat</w:t>
      </w:r>
      <w:r w:rsidRPr="00C21D2B">
        <w:rPr>
          <w:rFonts w:ascii="Book Antiqua" w:hAnsi="Book Antiqua" w:cs="Arial"/>
          <w:sz w:val="22"/>
          <w:szCs w:val="22"/>
        </w:rPr>
        <w:t xml:space="preserve">s </w:t>
      </w:r>
      <w:r w:rsidRPr="00C21D2B">
        <w:rPr>
          <w:rFonts w:ascii="Book Antiqua" w:hAnsi="Book Antiqua" w:cs="Arial"/>
          <w:spacing w:val="5"/>
          <w:sz w:val="22"/>
          <w:szCs w:val="22"/>
        </w:rPr>
        <w:t>doiven</w:t>
      </w:r>
      <w:r w:rsidRPr="00C21D2B">
        <w:rPr>
          <w:rFonts w:ascii="Book Antiqua" w:hAnsi="Book Antiqua" w:cs="Arial"/>
          <w:sz w:val="22"/>
          <w:szCs w:val="22"/>
        </w:rPr>
        <w:t xml:space="preserve">t </w:t>
      </w:r>
      <w:r w:rsidRPr="00C21D2B">
        <w:rPr>
          <w:rFonts w:ascii="Book Antiqua" w:hAnsi="Book Antiqua" w:cs="Arial"/>
          <w:spacing w:val="5"/>
          <w:sz w:val="22"/>
          <w:szCs w:val="22"/>
        </w:rPr>
        <w:t>place</w:t>
      </w:r>
      <w:r w:rsidRPr="00C21D2B">
        <w:rPr>
          <w:rFonts w:ascii="Book Antiqua" w:hAnsi="Book Antiqua" w:cs="Arial"/>
          <w:sz w:val="22"/>
          <w:szCs w:val="22"/>
        </w:rPr>
        <w:t xml:space="preserve">r </w:t>
      </w:r>
      <w:r w:rsidRPr="00C21D2B">
        <w:rPr>
          <w:rFonts w:ascii="Book Antiqua" w:hAnsi="Book Antiqua" w:cs="Arial"/>
          <w:spacing w:val="5"/>
          <w:sz w:val="22"/>
          <w:szCs w:val="22"/>
        </w:rPr>
        <w:t>l’origina</w:t>
      </w:r>
      <w:r w:rsidRPr="00C21D2B">
        <w:rPr>
          <w:rFonts w:ascii="Book Antiqua" w:hAnsi="Book Antiqua" w:cs="Arial"/>
          <w:sz w:val="22"/>
          <w:szCs w:val="22"/>
        </w:rPr>
        <w:t xml:space="preserve">l </w:t>
      </w:r>
      <w:r w:rsidRPr="00C21D2B">
        <w:rPr>
          <w:rFonts w:ascii="Book Antiqua" w:hAnsi="Book Antiqua" w:cs="Arial"/>
          <w:spacing w:val="5"/>
          <w:sz w:val="22"/>
          <w:szCs w:val="22"/>
        </w:rPr>
        <w:t xml:space="preserve">et </w:t>
      </w:r>
      <w:r w:rsidRPr="00C21D2B">
        <w:rPr>
          <w:rFonts w:ascii="Book Antiqua" w:hAnsi="Book Antiqua" w:cs="Arial"/>
          <w:sz w:val="22"/>
          <w:szCs w:val="22"/>
        </w:rPr>
        <w:t>toutes les copies des pièces administratives énumérées dans le RPAO, dans une enveloppe</w:t>
      </w:r>
      <w:r w:rsidRPr="00C21D2B">
        <w:rPr>
          <w:rFonts w:ascii="Book Antiqua" w:hAnsi="Book Antiqua" w:cs="Arial"/>
          <w:spacing w:val="19"/>
          <w:sz w:val="22"/>
          <w:szCs w:val="22"/>
        </w:rPr>
        <w:t xml:space="preserve"> </w:t>
      </w:r>
      <w:r w:rsidRPr="00C21D2B">
        <w:rPr>
          <w:rFonts w:ascii="Book Antiqua" w:hAnsi="Book Antiqua" w:cs="Arial"/>
          <w:sz w:val="22"/>
          <w:szCs w:val="22"/>
        </w:rPr>
        <w:t>portant</w:t>
      </w:r>
      <w:r w:rsidRPr="00C21D2B">
        <w:rPr>
          <w:rFonts w:ascii="Book Antiqua" w:hAnsi="Book Antiqua" w:cs="Arial"/>
          <w:spacing w:val="19"/>
          <w:sz w:val="22"/>
          <w:szCs w:val="22"/>
        </w:rPr>
        <w:t xml:space="preserve"> </w:t>
      </w:r>
      <w:r w:rsidRPr="00C21D2B">
        <w:rPr>
          <w:rFonts w:ascii="Book Antiqua" w:hAnsi="Book Antiqua" w:cs="Arial"/>
          <w:sz w:val="22"/>
          <w:szCs w:val="22"/>
        </w:rPr>
        <w:t>la</w:t>
      </w:r>
      <w:r w:rsidRPr="00C21D2B">
        <w:rPr>
          <w:rFonts w:ascii="Book Antiqua" w:hAnsi="Book Antiqua" w:cs="Arial"/>
          <w:spacing w:val="19"/>
          <w:sz w:val="22"/>
          <w:szCs w:val="22"/>
        </w:rPr>
        <w:t xml:space="preserve"> </w:t>
      </w:r>
      <w:r w:rsidRPr="00C21D2B">
        <w:rPr>
          <w:rFonts w:ascii="Book Antiqua" w:hAnsi="Book Antiqua" w:cs="Arial"/>
          <w:sz w:val="22"/>
          <w:szCs w:val="22"/>
        </w:rPr>
        <w:t>mention</w:t>
      </w:r>
      <w:r w:rsidRPr="00C21D2B">
        <w:rPr>
          <w:rFonts w:ascii="Book Antiqua" w:hAnsi="Book Antiqua" w:cs="Arial"/>
          <w:spacing w:val="19"/>
          <w:sz w:val="22"/>
          <w:szCs w:val="22"/>
        </w:rPr>
        <w:t xml:space="preserve"> </w:t>
      </w:r>
      <w:r w:rsidRPr="00C21D2B">
        <w:rPr>
          <w:rFonts w:ascii="Book Antiqua" w:hAnsi="Book Antiqua" w:cs="Arial"/>
          <w:sz w:val="22"/>
          <w:szCs w:val="22"/>
        </w:rPr>
        <w:t>“DOSSIER</w:t>
      </w:r>
      <w:r w:rsidRPr="00C21D2B">
        <w:rPr>
          <w:rFonts w:ascii="Book Antiqua" w:hAnsi="Book Antiqua" w:cs="Arial"/>
          <w:spacing w:val="19"/>
          <w:sz w:val="22"/>
          <w:szCs w:val="22"/>
        </w:rPr>
        <w:t xml:space="preserve"> </w:t>
      </w:r>
      <w:r w:rsidRPr="00C21D2B">
        <w:rPr>
          <w:rFonts w:ascii="Book Antiqua" w:hAnsi="Book Antiqua" w:cs="Arial"/>
          <w:sz w:val="22"/>
          <w:szCs w:val="22"/>
        </w:rPr>
        <w:t xml:space="preserve">ADMINISTRATIF ”, l’original et toutes les copies de la </w:t>
      </w:r>
      <w:r w:rsidRPr="00C21D2B">
        <w:rPr>
          <w:rFonts w:ascii="Book Antiqua" w:hAnsi="Book Antiqua" w:cs="Arial"/>
          <w:spacing w:val="4"/>
          <w:sz w:val="22"/>
          <w:szCs w:val="22"/>
        </w:rPr>
        <w:t>propositio</w:t>
      </w:r>
      <w:r w:rsidRPr="00C21D2B">
        <w:rPr>
          <w:rFonts w:ascii="Book Antiqua" w:hAnsi="Book Antiqua" w:cs="Arial"/>
          <w:sz w:val="22"/>
          <w:szCs w:val="22"/>
        </w:rPr>
        <w:t xml:space="preserve">n </w:t>
      </w:r>
      <w:r w:rsidRPr="00C21D2B">
        <w:rPr>
          <w:rFonts w:ascii="Book Antiqua" w:hAnsi="Book Antiqua" w:cs="Arial"/>
          <w:spacing w:val="4"/>
          <w:sz w:val="22"/>
          <w:szCs w:val="22"/>
        </w:rPr>
        <w:t>techniqu</w:t>
      </w:r>
      <w:r w:rsidRPr="00C21D2B">
        <w:rPr>
          <w:rFonts w:ascii="Book Antiqua" w:hAnsi="Book Antiqua" w:cs="Arial"/>
          <w:sz w:val="22"/>
          <w:szCs w:val="22"/>
        </w:rPr>
        <w:t xml:space="preserve">e </w:t>
      </w:r>
      <w:r w:rsidRPr="00C21D2B">
        <w:rPr>
          <w:rFonts w:ascii="Book Antiqua" w:hAnsi="Book Antiqua" w:cs="Arial"/>
          <w:spacing w:val="4"/>
          <w:sz w:val="22"/>
          <w:szCs w:val="22"/>
        </w:rPr>
        <w:t>dan</w:t>
      </w:r>
      <w:r w:rsidRPr="00C21D2B">
        <w:rPr>
          <w:rFonts w:ascii="Book Antiqua" w:hAnsi="Book Antiqua" w:cs="Arial"/>
          <w:sz w:val="22"/>
          <w:szCs w:val="22"/>
        </w:rPr>
        <w:t xml:space="preserve">s </w:t>
      </w:r>
      <w:r w:rsidRPr="00C21D2B">
        <w:rPr>
          <w:rFonts w:ascii="Book Antiqua" w:hAnsi="Book Antiqua" w:cs="Arial"/>
          <w:spacing w:val="4"/>
          <w:sz w:val="22"/>
          <w:szCs w:val="22"/>
        </w:rPr>
        <w:t>un</w:t>
      </w:r>
      <w:r w:rsidRPr="00C21D2B">
        <w:rPr>
          <w:rFonts w:ascii="Book Antiqua" w:hAnsi="Book Antiqua" w:cs="Arial"/>
          <w:sz w:val="22"/>
          <w:szCs w:val="22"/>
        </w:rPr>
        <w:t xml:space="preserve">e </w:t>
      </w:r>
      <w:r w:rsidRPr="00C21D2B">
        <w:rPr>
          <w:rFonts w:ascii="Book Antiqua" w:hAnsi="Book Antiqua" w:cs="Arial"/>
          <w:spacing w:val="4"/>
          <w:sz w:val="22"/>
          <w:szCs w:val="22"/>
        </w:rPr>
        <w:t xml:space="preserve">enveloppe </w:t>
      </w:r>
      <w:r w:rsidRPr="00C21D2B">
        <w:rPr>
          <w:rFonts w:ascii="Book Antiqua" w:hAnsi="Book Antiqua" w:cs="Arial"/>
          <w:sz w:val="22"/>
          <w:szCs w:val="22"/>
        </w:rPr>
        <w:t>portant</w:t>
      </w:r>
      <w:r w:rsidRPr="00C21D2B">
        <w:rPr>
          <w:rFonts w:ascii="Book Antiqua" w:hAnsi="Book Antiqua" w:cs="Arial"/>
          <w:spacing w:val="14"/>
          <w:sz w:val="22"/>
          <w:szCs w:val="22"/>
        </w:rPr>
        <w:t xml:space="preserve"> </w:t>
      </w:r>
      <w:r w:rsidRPr="00C21D2B">
        <w:rPr>
          <w:rFonts w:ascii="Book Antiqua" w:hAnsi="Book Antiqua" w:cs="Arial"/>
          <w:sz w:val="22"/>
          <w:szCs w:val="22"/>
        </w:rPr>
        <w:t>clairement</w:t>
      </w:r>
      <w:r w:rsidRPr="00C21D2B">
        <w:rPr>
          <w:rFonts w:ascii="Book Antiqua" w:hAnsi="Book Antiqua" w:cs="Arial"/>
          <w:spacing w:val="14"/>
          <w:sz w:val="22"/>
          <w:szCs w:val="22"/>
        </w:rPr>
        <w:t xml:space="preserve"> </w:t>
      </w:r>
      <w:r w:rsidRPr="00C21D2B">
        <w:rPr>
          <w:rFonts w:ascii="Book Antiqua" w:hAnsi="Book Antiqua" w:cs="Arial"/>
          <w:sz w:val="22"/>
          <w:szCs w:val="22"/>
        </w:rPr>
        <w:t>la</w:t>
      </w:r>
      <w:r w:rsidRPr="00C21D2B">
        <w:rPr>
          <w:rFonts w:ascii="Book Antiqua" w:hAnsi="Book Antiqua" w:cs="Arial"/>
          <w:spacing w:val="14"/>
          <w:sz w:val="22"/>
          <w:szCs w:val="22"/>
        </w:rPr>
        <w:t xml:space="preserve"> </w:t>
      </w:r>
      <w:r w:rsidRPr="00C21D2B">
        <w:rPr>
          <w:rFonts w:ascii="Book Antiqua" w:hAnsi="Book Antiqua" w:cs="Arial"/>
          <w:sz w:val="22"/>
          <w:szCs w:val="22"/>
        </w:rPr>
        <w:t>mention</w:t>
      </w:r>
      <w:r w:rsidRPr="00C21D2B">
        <w:rPr>
          <w:rFonts w:ascii="Book Antiqua" w:hAnsi="Book Antiqua" w:cs="Arial"/>
          <w:spacing w:val="14"/>
          <w:sz w:val="22"/>
          <w:szCs w:val="22"/>
        </w:rPr>
        <w:t xml:space="preserve"> </w:t>
      </w:r>
      <w:r w:rsidRPr="00C21D2B">
        <w:rPr>
          <w:rFonts w:ascii="Book Antiqua" w:hAnsi="Book Antiqua" w:cs="Arial"/>
          <w:sz w:val="22"/>
          <w:szCs w:val="22"/>
        </w:rPr>
        <w:t>“</w:t>
      </w:r>
      <w:r w:rsidRPr="00C21D2B">
        <w:rPr>
          <w:rFonts w:ascii="Book Antiqua" w:hAnsi="Book Antiqua" w:cs="Arial"/>
          <w:spacing w:val="14"/>
          <w:sz w:val="22"/>
          <w:szCs w:val="22"/>
        </w:rPr>
        <w:t xml:space="preserve"> </w:t>
      </w:r>
      <w:r w:rsidRPr="00C21D2B">
        <w:rPr>
          <w:rFonts w:ascii="Book Antiqua" w:hAnsi="Book Antiqua" w:cs="Arial"/>
          <w:sz w:val="22"/>
          <w:szCs w:val="22"/>
        </w:rPr>
        <w:t>PROPOSITION TECHNIQUE</w:t>
      </w:r>
      <w:r w:rsidRPr="00C21D2B">
        <w:rPr>
          <w:rFonts w:ascii="Book Antiqua" w:hAnsi="Book Antiqua" w:cs="Arial"/>
          <w:spacing w:val="12"/>
          <w:sz w:val="22"/>
          <w:szCs w:val="22"/>
        </w:rPr>
        <w:t xml:space="preserve"> </w:t>
      </w:r>
      <w:r w:rsidRPr="00C21D2B">
        <w:rPr>
          <w:rFonts w:ascii="Book Antiqua" w:hAnsi="Book Antiqua" w:cs="Arial"/>
          <w:sz w:val="22"/>
          <w:szCs w:val="22"/>
        </w:rPr>
        <w:t>”,</w:t>
      </w:r>
      <w:r w:rsidRPr="00C21D2B">
        <w:rPr>
          <w:rFonts w:ascii="Book Antiqua" w:hAnsi="Book Antiqua" w:cs="Arial"/>
          <w:spacing w:val="12"/>
          <w:sz w:val="22"/>
          <w:szCs w:val="22"/>
        </w:rPr>
        <w:t xml:space="preserve"> </w:t>
      </w:r>
      <w:r w:rsidRPr="00C21D2B">
        <w:rPr>
          <w:rFonts w:ascii="Book Antiqua" w:hAnsi="Book Antiqua" w:cs="Arial"/>
          <w:sz w:val="22"/>
          <w:szCs w:val="22"/>
        </w:rPr>
        <w:t>et</w:t>
      </w:r>
      <w:r w:rsidRPr="00C21D2B">
        <w:rPr>
          <w:rFonts w:ascii="Book Antiqua" w:hAnsi="Book Antiqua" w:cs="Arial"/>
          <w:spacing w:val="12"/>
          <w:sz w:val="22"/>
          <w:szCs w:val="22"/>
        </w:rPr>
        <w:t xml:space="preserve"> </w:t>
      </w:r>
      <w:r w:rsidRPr="00C21D2B">
        <w:rPr>
          <w:rFonts w:ascii="Book Antiqua" w:hAnsi="Book Antiqua" w:cs="Arial"/>
          <w:sz w:val="22"/>
          <w:szCs w:val="22"/>
        </w:rPr>
        <w:t>l’original</w:t>
      </w:r>
      <w:r w:rsidRPr="00C21D2B">
        <w:rPr>
          <w:rFonts w:ascii="Book Antiqua" w:hAnsi="Book Antiqua" w:cs="Arial"/>
          <w:spacing w:val="12"/>
          <w:sz w:val="22"/>
          <w:szCs w:val="22"/>
        </w:rPr>
        <w:t xml:space="preserve"> </w:t>
      </w:r>
      <w:r w:rsidRPr="00C21D2B">
        <w:rPr>
          <w:rFonts w:ascii="Book Antiqua" w:hAnsi="Book Antiqua" w:cs="Arial"/>
          <w:sz w:val="22"/>
          <w:szCs w:val="22"/>
        </w:rPr>
        <w:t>et</w:t>
      </w:r>
      <w:r w:rsidRPr="00C21D2B">
        <w:rPr>
          <w:rFonts w:ascii="Book Antiqua" w:hAnsi="Book Antiqua" w:cs="Arial"/>
          <w:spacing w:val="12"/>
          <w:sz w:val="22"/>
          <w:szCs w:val="22"/>
        </w:rPr>
        <w:t xml:space="preserve"> </w:t>
      </w:r>
      <w:r w:rsidRPr="00C21D2B">
        <w:rPr>
          <w:rFonts w:ascii="Book Antiqua" w:hAnsi="Book Antiqua" w:cs="Arial"/>
          <w:sz w:val="22"/>
          <w:szCs w:val="22"/>
        </w:rPr>
        <w:t>toutes</w:t>
      </w:r>
      <w:r w:rsidRPr="00C21D2B">
        <w:rPr>
          <w:rFonts w:ascii="Book Antiqua" w:hAnsi="Book Antiqua" w:cs="Arial"/>
          <w:spacing w:val="12"/>
          <w:sz w:val="22"/>
          <w:szCs w:val="22"/>
        </w:rPr>
        <w:t xml:space="preserve"> </w:t>
      </w:r>
      <w:r w:rsidRPr="00C21D2B">
        <w:rPr>
          <w:rFonts w:ascii="Book Antiqua" w:hAnsi="Book Antiqua" w:cs="Arial"/>
          <w:sz w:val="22"/>
          <w:szCs w:val="22"/>
        </w:rPr>
        <w:t>les</w:t>
      </w:r>
      <w:r w:rsidRPr="00C21D2B">
        <w:rPr>
          <w:rFonts w:ascii="Book Antiqua" w:hAnsi="Book Antiqua" w:cs="Arial"/>
          <w:spacing w:val="12"/>
          <w:sz w:val="22"/>
          <w:szCs w:val="22"/>
        </w:rPr>
        <w:t xml:space="preserve"> </w:t>
      </w:r>
      <w:r w:rsidRPr="00C21D2B">
        <w:rPr>
          <w:rFonts w:ascii="Book Antiqua" w:hAnsi="Book Antiqua" w:cs="Arial"/>
          <w:sz w:val="22"/>
          <w:szCs w:val="22"/>
        </w:rPr>
        <w:t>copies de la Proposition financière, dans une enveloppe scellée portant clairement la mention “ PROPOSITION FINANCIERE ” et l’avertissement</w:t>
      </w:r>
      <w:r w:rsidRPr="00C21D2B">
        <w:rPr>
          <w:rFonts w:ascii="Book Antiqua" w:hAnsi="Book Antiqua" w:cs="Arial"/>
          <w:spacing w:val="12"/>
          <w:sz w:val="22"/>
          <w:szCs w:val="22"/>
        </w:rPr>
        <w:t xml:space="preserve"> </w:t>
      </w:r>
      <w:r w:rsidRPr="00C21D2B">
        <w:rPr>
          <w:rFonts w:ascii="Book Antiqua" w:hAnsi="Book Antiqua" w:cs="Arial"/>
          <w:sz w:val="22"/>
          <w:szCs w:val="22"/>
        </w:rPr>
        <w:t>“</w:t>
      </w:r>
      <w:r w:rsidRPr="00C21D2B">
        <w:rPr>
          <w:rFonts w:ascii="Book Antiqua" w:hAnsi="Book Antiqua" w:cs="Arial"/>
          <w:spacing w:val="12"/>
          <w:sz w:val="22"/>
          <w:szCs w:val="22"/>
        </w:rPr>
        <w:t xml:space="preserve"> </w:t>
      </w:r>
      <w:r w:rsidRPr="00C21D2B">
        <w:rPr>
          <w:rFonts w:ascii="Book Antiqua" w:hAnsi="Book Antiqua" w:cs="Arial"/>
          <w:sz w:val="22"/>
          <w:szCs w:val="22"/>
        </w:rPr>
        <w:t>NE</w:t>
      </w:r>
      <w:r w:rsidRPr="00C21D2B">
        <w:rPr>
          <w:rFonts w:ascii="Book Antiqua" w:hAnsi="Book Antiqua" w:cs="Arial"/>
          <w:spacing w:val="12"/>
          <w:sz w:val="22"/>
          <w:szCs w:val="22"/>
        </w:rPr>
        <w:t xml:space="preserve"> </w:t>
      </w:r>
      <w:r w:rsidRPr="00C21D2B">
        <w:rPr>
          <w:rFonts w:ascii="Book Antiqua" w:hAnsi="Book Antiqua" w:cs="Arial"/>
          <w:sz w:val="22"/>
          <w:szCs w:val="22"/>
        </w:rPr>
        <w:t>PAS</w:t>
      </w:r>
      <w:r w:rsidRPr="00C21D2B">
        <w:rPr>
          <w:rFonts w:ascii="Book Antiqua" w:hAnsi="Book Antiqua" w:cs="Arial"/>
          <w:spacing w:val="12"/>
          <w:sz w:val="22"/>
          <w:szCs w:val="22"/>
        </w:rPr>
        <w:t xml:space="preserve"> </w:t>
      </w:r>
      <w:r w:rsidRPr="00C21D2B">
        <w:rPr>
          <w:rFonts w:ascii="Book Antiqua" w:hAnsi="Book Antiqua" w:cs="Arial"/>
          <w:sz w:val="22"/>
          <w:szCs w:val="22"/>
        </w:rPr>
        <w:t>OUVRIR</w:t>
      </w:r>
      <w:r w:rsidRPr="00C21D2B">
        <w:rPr>
          <w:rFonts w:ascii="Book Antiqua" w:hAnsi="Book Antiqua" w:cs="Arial"/>
          <w:spacing w:val="12"/>
          <w:sz w:val="22"/>
          <w:szCs w:val="22"/>
        </w:rPr>
        <w:t xml:space="preserve"> </w:t>
      </w:r>
      <w:r w:rsidRPr="00C21D2B">
        <w:rPr>
          <w:rFonts w:ascii="Book Antiqua" w:hAnsi="Book Antiqua" w:cs="Arial"/>
          <w:sz w:val="22"/>
          <w:szCs w:val="22"/>
        </w:rPr>
        <w:t>EN</w:t>
      </w:r>
      <w:r w:rsidRPr="00C21D2B">
        <w:rPr>
          <w:rFonts w:ascii="Book Antiqua" w:hAnsi="Book Antiqua" w:cs="Arial"/>
          <w:spacing w:val="12"/>
          <w:sz w:val="22"/>
          <w:szCs w:val="22"/>
        </w:rPr>
        <w:t xml:space="preserve"> </w:t>
      </w:r>
      <w:r w:rsidRPr="00C21D2B">
        <w:rPr>
          <w:rFonts w:ascii="Book Antiqua" w:hAnsi="Book Antiqua" w:cs="Arial"/>
          <w:sz w:val="22"/>
          <w:szCs w:val="22"/>
        </w:rPr>
        <w:t>MEME</w:t>
      </w:r>
      <w:r w:rsidRPr="00C21D2B">
        <w:rPr>
          <w:rFonts w:ascii="Book Antiqua" w:hAnsi="Book Antiqua" w:cs="Arial"/>
          <w:spacing w:val="12"/>
          <w:sz w:val="22"/>
          <w:szCs w:val="22"/>
        </w:rPr>
        <w:t xml:space="preserve"> </w:t>
      </w:r>
      <w:r w:rsidRPr="00C21D2B">
        <w:rPr>
          <w:rFonts w:ascii="Book Antiqua" w:hAnsi="Book Antiqua" w:cs="Arial"/>
          <w:sz w:val="22"/>
          <w:szCs w:val="22"/>
        </w:rPr>
        <w:t>TEMPS QUE LA PROPOSITION TECHNIQUE”. Les Candidats</w:t>
      </w:r>
      <w:r w:rsidRPr="00C21D2B">
        <w:rPr>
          <w:rFonts w:ascii="Book Antiqua" w:hAnsi="Book Antiqua" w:cs="Arial"/>
          <w:spacing w:val="6"/>
          <w:sz w:val="22"/>
          <w:szCs w:val="22"/>
        </w:rPr>
        <w:t xml:space="preserve"> </w:t>
      </w:r>
      <w:r w:rsidRPr="00C21D2B">
        <w:rPr>
          <w:rFonts w:ascii="Book Antiqua" w:hAnsi="Book Antiqua" w:cs="Arial"/>
          <w:sz w:val="22"/>
          <w:szCs w:val="22"/>
        </w:rPr>
        <w:t>placent</w:t>
      </w:r>
      <w:r w:rsidRPr="00C21D2B">
        <w:rPr>
          <w:rFonts w:ascii="Book Antiqua" w:hAnsi="Book Antiqua" w:cs="Arial"/>
          <w:spacing w:val="6"/>
          <w:sz w:val="22"/>
          <w:szCs w:val="22"/>
        </w:rPr>
        <w:t xml:space="preserve"> </w:t>
      </w:r>
      <w:r w:rsidRPr="00C21D2B">
        <w:rPr>
          <w:rFonts w:ascii="Book Antiqua" w:hAnsi="Book Antiqua" w:cs="Arial"/>
          <w:sz w:val="22"/>
          <w:szCs w:val="22"/>
        </w:rPr>
        <w:t>ensuite</w:t>
      </w:r>
      <w:r w:rsidRPr="00C21D2B">
        <w:rPr>
          <w:rFonts w:ascii="Book Antiqua" w:hAnsi="Book Antiqua" w:cs="Arial"/>
          <w:spacing w:val="6"/>
          <w:sz w:val="22"/>
          <w:szCs w:val="22"/>
        </w:rPr>
        <w:t xml:space="preserve"> </w:t>
      </w:r>
      <w:r w:rsidRPr="00C21D2B">
        <w:rPr>
          <w:rFonts w:ascii="Book Antiqua" w:hAnsi="Book Antiqua" w:cs="Arial"/>
          <w:sz w:val="22"/>
          <w:szCs w:val="22"/>
        </w:rPr>
        <w:t>ces</w:t>
      </w:r>
      <w:r w:rsidRPr="00C21D2B">
        <w:rPr>
          <w:rFonts w:ascii="Book Antiqua" w:hAnsi="Book Antiqua" w:cs="Arial"/>
          <w:spacing w:val="6"/>
          <w:sz w:val="22"/>
          <w:szCs w:val="22"/>
        </w:rPr>
        <w:t xml:space="preserve"> </w:t>
      </w:r>
      <w:r w:rsidRPr="00C21D2B">
        <w:rPr>
          <w:rFonts w:ascii="Book Antiqua" w:hAnsi="Book Antiqua" w:cs="Arial"/>
          <w:sz w:val="22"/>
          <w:szCs w:val="22"/>
        </w:rPr>
        <w:t>trois</w:t>
      </w:r>
      <w:r w:rsidRPr="00C21D2B">
        <w:rPr>
          <w:rFonts w:ascii="Book Antiqua" w:hAnsi="Book Antiqua" w:cs="Arial"/>
          <w:spacing w:val="6"/>
          <w:sz w:val="22"/>
          <w:szCs w:val="22"/>
        </w:rPr>
        <w:t xml:space="preserve"> </w:t>
      </w:r>
      <w:r w:rsidRPr="00C21D2B">
        <w:rPr>
          <w:rFonts w:ascii="Book Antiqua" w:hAnsi="Book Antiqua" w:cs="Arial"/>
          <w:sz w:val="22"/>
          <w:szCs w:val="22"/>
        </w:rPr>
        <w:t>enveloppes dans</w:t>
      </w:r>
      <w:r w:rsidRPr="00C21D2B">
        <w:rPr>
          <w:rFonts w:ascii="Book Antiqua" w:hAnsi="Book Antiqua" w:cs="Arial"/>
          <w:spacing w:val="28"/>
          <w:sz w:val="22"/>
          <w:szCs w:val="22"/>
        </w:rPr>
        <w:t xml:space="preserve"> </w:t>
      </w:r>
      <w:r w:rsidRPr="00C21D2B">
        <w:rPr>
          <w:rFonts w:ascii="Book Antiqua" w:hAnsi="Book Antiqua" w:cs="Arial"/>
          <w:sz w:val="22"/>
          <w:szCs w:val="22"/>
        </w:rPr>
        <w:t>une</w:t>
      </w:r>
      <w:r w:rsidRPr="00C21D2B">
        <w:rPr>
          <w:rFonts w:ascii="Book Antiqua" w:hAnsi="Book Antiqua" w:cs="Arial"/>
          <w:spacing w:val="28"/>
          <w:sz w:val="22"/>
          <w:szCs w:val="22"/>
        </w:rPr>
        <w:t xml:space="preserve"> </w:t>
      </w:r>
      <w:r w:rsidRPr="00C21D2B">
        <w:rPr>
          <w:rFonts w:ascii="Book Antiqua" w:hAnsi="Book Antiqua" w:cs="Arial"/>
          <w:sz w:val="22"/>
          <w:szCs w:val="22"/>
        </w:rPr>
        <w:t>même</w:t>
      </w:r>
      <w:r w:rsidRPr="00C21D2B">
        <w:rPr>
          <w:rFonts w:ascii="Book Antiqua" w:hAnsi="Book Antiqua" w:cs="Arial"/>
          <w:spacing w:val="28"/>
          <w:sz w:val="22"/>
          <w:szCs w:val="22"/>
        </w:rPr>
        <w:t xml:space="preserve"> </w:t>
      </w:r>
      <w:r w:rsidRPr="00C21D2B">
        <w:rPr>
          <w:rFonts w:ascii="Book Antiqua" w:hAnsi="Book Antiqua" w:cs="Arial"/>
          <w:sz w:val="22"/>
          <w:szCs w:val="22"/>
        </w:rPr>
        <w:t>enveloppe</w:t>
      </w:r>
      <w:r w:rsidRPr="00C21D2B">
        <w:rPr>
          <w:rFonts w:ascii="Book Antiqua" w:hAnsi="Book Antiqua" w:cs="Arial"/>
          <w:spacing w:val="28"/>
          <w:sz w:val="22"/>
          <w:szCs w:val="22"/>
        </w:rPr>
        <w:t xml:space="preserve"> </w:t>
      </w:r>
      <w:r w:rsidRPr="00C21D2B">
        <w:rPr>
          <w:rFonts w:ascii="Book Antiqua" w:hAnsi="Book Antiqua" w:cs="Arial"/>
          <w:sz w:val="22"/>
          <w:szCs w:val="22"/>
        </w:rPr>
        <w:t>cachetée,</w:t>
      </w:r>
      <w:r w:rsidRPr="00C21D2B">
        <w:rPr>
          <w:rFonts w:ascii="Book Antiqua" w:hAnsi="Book Antiqua" w:cs="Arial"/>
          <w:spacing w:val="28"/>
          <w:sz w:val="22"/>
          <w:szCs w:val="22"/>
        </w:rPr>
        <w:t xml:space="preserve"> </w:t>
      </w:r>
      <w:r w:rsidRPr="00C21D2B">
        <w:rPr>
          <w:rFonts w:ascii="Book Antiqua" w:hAnsi="Book Antiqua" w:cs="Arial"/>
          <w:sz w:val="22"/>
          <w:szCs w:val="22"/>
        </w:rPr>
        <w:t>laquelle porte l’adresse du lieu de dépôt des soumissions et les renseignements indiqués dans le RPAO, ainsi que la mention “ A N’OUVRIR QU’EN</w:t>
      </w:r>
      <w:r w:rsidRPr="00C21D2B">
        <w:rPr>
          <w:rFonts w:ascii="Book Antiqua" w:hAnsi="Book Antiqua" w:cs="Arial"/>
          <w:spacing w:val="6"/>
          <w:sz w:val="22"/>
          <w:szCs w:val="22"/>
        </w:rPr>
        <w:t xml:space="preserve"> </w:t>
      </w:r>
      <w:r w:rsidRPr="00C21D2B">
        <w:rPr>
          <w:rFonts w:ascii="Book Antiqua" w:hAnsi="Book Antiqua" w:cs="Arial"/>
          <w:sz w:val="22"/>
          <w:szCs w:val="22"/>
        </w:rPr>
        <w:t>SEANCE</w:t>
      </w:r>
      <w:r w:rsidRPr="00C21D2B">
        <w:rPr>
          <w:rFonts w:ascii="Book Antiqua" w:hAnsi="Book Antiqua" w:cs="Arial"/>
          <w:spacing w:val="6"/>
          <w:sz w:val="22"/>
          <w:szCs w:val="22"/>
        </w:rPr>
        <w:t xml:space="preserve"> </w:t>
      </w:r>
      <w:r w:rsidRPr="00C21D2B">
        <w:rPr>
          <w:rFonts w:ascii="Book Antiqua" w:hAnsi="Book Antiqua" w:cs="Arial"/>
          <w:sz w:val="22"/>
          <w:szCs w:val="22"/>
        </w:rPr>
        <w:t>DE</w:t>
      </w:r>
      <w:r w:rsidRPr="00C21D2B">
        <w:rPr>
          <w:rFonts w:ascii="Book Antiqua" w:hAnsi="Book Antiqua" w:cs="Arial"/>
          <w:spacing w:val="6"/>
          <w:sz w:val="22"/>
          <w:szCs w:val="22"/>
        </w:rPr>
        <w:t xml:space="preserve"> </w:t>
      </w:r>
      <w:r w:rsidRPr="00C21D2B">
        <w:rPr>
          <w:rFonts w:ascii="Book Antiqua" w:hAnsi="Book Antiqua" w:cs="Arial"/>
          <w:sz w:val="22"/>
          <w:szCs w:val="22"/>
        </w:rPr>
        <w:t>DEPOUILLEMENT”.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4.5.</w:t>
      </w:r>
      <w:r w:rsidRPr="00C21D2B">
        <w:rPr>
          <w:rFonts w:ascii="Book Antiqua" w:hAnsi="Book Antiqua" w:cs="Arial"/>
          <w:spacing w:val="26"/>
          <w:sz w:val="22"/>
          <w:szCs w:val="22"/>
        </w:rPr>
        <w:t xml:space="preserve"> </w:t>
      </w:r>
      <w:r w:rsidRPr="00C21D2B">
        <w:rPr>
          <w:rFonts w:ascii="Book Antiqua" w:hAnsi="Book Antiqua" w:cs="Arial"/>
          <w:sz w:val="22"/>
          <w:szCs w:val="22"/>
        </w:rPr>
        <w:t>La</w:t>
      </w:r>
      <w:r w:rsidRPr="00C21D2B">
        <w:rPr>
          <w:rFonts w:ascii="Book Antiqua" w:hAnsi="Book Antiqua" w:cs="Arial"/>
          <w:spacing w:val="6"/>
          <w:sz w:val="22"/>
          <w:szCs w:val="22"/>
        </w:rPr>
        <w:t xml:space="preserve"> </w:t>
      </w:r>
      <w:r w:rsidRPr="00C21D2B">
        <w:rPr>
          <w:rFonts w:ascii="Book Antiqua" w:hAnsi="Book Antiqua" w:cs="Arial"/>
          <w:sz w:val="22"/>
          <w:szCs w:val="22"/>
        </w:rPr>
        <w:t>Caution</w:t>
      </w:r>
      <w:r w:rsidRPr="00C21D2B">
        <w:rPr>
          <w:rFonts w:ascii="Book Antiqua" w:hAnsi="Book Antiqua" w:cs="Arial"/>
          <w:spacing w:val="6"/>
          <w:sz w:val="22"/>
          <w:szCs w:val="22"/>
        </w:rPr>
        <w:t xml:space="preserve"> </w:t>
      </w:r>
      <w:r w:rsidRPr="00C21D2B">
        <w:rPr>
          <w:rFonts w:ascii="Book Antiqua" w:hAnsi="Book Antiqua" w:cs="Arial"/>
          <w:sz w:val="22"/>
          <w:szCs w:val="22"/>
        </w:rPr>
        <w:t>de</w:t>
      </w:r>
      <w:r w:rsidRPr="00C21D2B">
        <w:rPr>
          <w:rFonts w:ascii="Book Antiqua" w:hAnsi="Book Antiqua" w:cs="Arial"/>
          <w:spacing w:val="6"/>
          <w:sz w:val="22"/>
          <w:szCs w:val="22"/>
        </w:rPr>
        <w:t xml:space="preserve"> </w:t>
      </w:r>
      <w:r w:rsidRPr="00C21D2B">
        <w:rPr>
          <w:rFonts w:ascii="Book Antiqua" w:hAnsi="Book Antiqua" w:cs="Arial"/>
          <w:sz w:val="22"/>
          <w:szCs w:val="22"/>
        </w:rPr>
        <w:t>Soumission</w:t>
      </w:r>
      <w:r w:rsidRPr="00C21D2B">
        <w:rPr>
          <w:rFonts w:ascii="Book Antiqua" w:hAnsi="Book Antiqua" w:cs="Arial"/>
          <w:spacing w:val="6"/>
          <w:sz w:val="22"/>
          <w:szCs w:val="22"/>
        </w:rPr>
        <w:t xml:space="preserve"> </w:t>
      </w:r>
      <w:r w:rsidRPr="00C21D2B">
        <w:rPr>
          <w:rFonts w:ascii="Book Antiqua" w:hAnsi="Book Antiqua" w:cs="Arial"/>
          <w:sz w:val="22"/>
          <w:szCs w:val="22"/>
        </w:rPr>
        <w:t>peut</w:t>
      </w:r>
      <w:r w:rsidRPr="00C21D2B">
        <w:rPr>
          <w:rFonts w:ascii="Book Antiqua" w:hAnsi="Book Antiqua" w:cs="Arial"/>
          <w:spacing w:val="6"/>
          <w:sz w:val="22"/>
          <w:szCs w:val="22"/>
        </w:rPr>
        <w:t xml:space="preserve"> </w:t>
      </w:r>
      <w:r w:rsidRPr="00C21D2B">
        <w:rPr>
          <w:rFonts w:ascii="Book Antiqua" w:hAnsi="Book Antiqua" w:cs="Arial"/>
          <w:sz w:val="22"/>
          <w:szCs w:val="22"/>
        </w:rPr>
        <w:t>être</w:t>
      </w:r>
      <w:r w:rsidRPr="00C21D2B">
        <w:rPr>
          <w:rFonts w:ascii="Book Antiqua" w:hAnsi="Book Antiqua" w:cs="Arial"/>
          <w:spacing w:val="6"/>
          <w:sz w:val="22"/>
          <w:szCs w:val="22"/>
        </w:rPr>
        <w:t xml:space="preserve"> </w:t>
      </w:r>
      <w:r w:rsidRPr="00C21D2B">
        <w:rPr>
          <w:rFonts w:ascii="Book Antiqua" w:hAnsi="Book Antiqua" w:cs="Arial"/>
          <w:sz w:val="22"/>
          <w:szCs w:val="22"/>
        </w:rPr>
        <w:t>saisie</w:t>
      </w:r>
      <w:r w:rsidRPr="00C21D2B">
        <w:rPr>
          <w:rFonts w:ascii="Book Antiqua" w:hAnsi="Book Antiqua" w:cs="Arial"/>
          <w:spacing w:val="6"/>
          <w:sz w:val="22"/>
          <w:szCs w:val="22"/>
        </w:rPr>
        <w:t xml:space="preserve"> </w:t>
      </w:r>
      <w:r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 Si le Soumissionnaire retire son offre durant la période</w:t>
      </w:r>
      <w:r w:rsidRPr="00C21D2B">
        <w:rPr>
          <w:rFonts w:ascii="Book Antiqua" w:hAnsi="Book Antiqua" w:cs="Arial"/>
          <w:spacing w:val="6"/>
          <w:sz w:val="22"/>
          <w:szCs w:val="22"/>
        </w:rPr>
        <w:t xml:space="preserve"> </w:t>
      </w:r>
      <w:r w:rsidRPr="00C21D2B">
        <w:rPr>
          <w:rFonts w:ascii="Book Antiqua" w:hAnsi="Book Antiqua" w:cs="Arial"/>
          <w:sz w:val="22"/>
          <w:szCs w:val="22"/>
        </w:rPr>
        <w:t>de</w:t>
      </w:r>
      <w:r w:rsidRPr="00C21D2B">
        <w:rPr>
          <w:rFonts w:ascii="Book Antiqua" w:hAnsi="Book Antiqua" w:cs="Arial"/>
          <w:spacing w:val="6"/>
          <w:sz w:val="22"/>
          <w:szCs w:val="22"/>
        </w:rPr>
        <w:t xml:space="preserve"> </w:t>
      </w:r>
      <w:r w:rsidRPr="00C21D2B">
        <w:rPr>
          <w:rFonts w:ascii="Book Antiqua" w:hAnsi="Book Antiqua" w:cs="Arial"/>
          <w:sz w:val="22"/>
          <w:szCs w:val="22"/>
        </w:rPr>
        <w:t>validité</w:t>
      </w:r>
      <w:r w:rsidRPr="00C21D2B">
        <w:rPr>
          <w:rFonts w:ascii="Book Antiqua" w:hAnsi="Book Antiqua" w:cs="Arial"/>
          <w:spacing w:val="6"/>
          <w:sz w:val="22"/>
          <w:szCs w:val="22"/>
        </w:rPr>
        <w:t xml:space="preserve"> </w:t>
      </w:r>
      <w:r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b. Si,</w:t>
      </w:r>
      <w:r w:rsidRPr="00C21D2B">
        <w:rPr>
          <w:rFonts w:ascii="Book Antiqua" w:hAnsi="Book Antiqua" w:cs="Arial"/>
          <w:spacing w:val="-2"/>
          <w:sz w:val="22"/>
          <w:szCs w:val="22"/>
        </w:rPr>
        <w:t xml:space="preserve"> </w:t>
      </w:r>
      <w:r w:rsidRPr="00C21D2B">
        <w:rPr>
          <w:rFonts w:ascii="Book Antiqua" w:hAnsi="Book Antiqua" w:cs="Arial"/>
          <w:sz w:val="22"/>
          <w:szCs w:val="22"/>
        </w:rPr>
        <w:t>le soumissionnaire retenu</w:t>
      </w:r>
      <w:r w:rsidRPr="00C21D2B">
        <w:rPr>
          <w:rFonts w:ascii="Book Antiqua" w:hAnsi="Book Antiqua" w:cs="Arial"/>
          <w:spacing w:val="6"/>
          <w:sz w:val="22"/>
          <w:szCs w:val="22"/>
        </w:rPr>
        <w:t xml:space="preserve"> </w:t>
      </w:r>
      <w:r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tabs>
          <w:tab w:val="left" w:pos="340"/>
        </w:tabs>
        <w:autoSpaceDE w:val="0"/>
        <w:jc w:val="both"/>
        <w:rPr>
          <w:rFonts w:ascii="Book Antiqua" w:hAnsi="Book Antiqua"/>
          <w:sz w:val="22"/>
          <w:szCs w:val="22"/>
        </w:rPr>
      </w:pPr>
      <w:r w:rsidRPr="00C21D2B">
        <w:rPr>
          <w:rFonts w:ascii="Book Antiqua" w:hAnsi="Book Antiqua" w:cs="Arial"/>
          <w:sz w:val="22"/>
          <w:szCs w:val="22"/>
        </w:rPr>
        <w:t>i.</w:t>
      </w:r>
      <w:r w:rsidRPr="00C21D2B">
        <w:rPr>
          <w:rFonts w:ascii="Book Antiqua" w:hAnsi="Book Antiqua" w:cs="Arial"/>
          <w:sz w:val="22"/>
          <w:szCs w:val="22"/>
        </w:rPr>
        <w:tab/>
        <w:t>manque à son obligation de souscrire le marché,</w:t>
      </w:r>
      <w:r w:rsidRPr="00C21D2B">
        <w:rPr>
          <w:rFonts w:ascii="Book Antiqua" w:hAnsi="Book Antiqua" w:cs="Arial"/>
          <w:spacing w:val="6"/>
          <w:sz w:val="22"/>
          <w:szCs w:val="22"/>
        </w:rPr>
        <w:t xml:space="preserve"> </w:t>
      </w:r>
      <w:r w:rsidRPr="00C21D2B">
        <w:rPr>
          <w:rFonts w:ascii="Book Antiqua" w:hAnsi="Book Antiqua" w:cs="Arial"/>
          <w:sz w:val="22"/>
          <w:szCs w:val="22"/>
        </w:rPr>
        <w:t>ou</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cs="Arial"/>
          <w:sz w:val="22"/>
          <w:szCs w:val="22"/>
        </w:rPr>
      </w:pPr>
      <w:r w:rsidRPr="00C21D2B">
        <w:rPr>
          <w:rFonts w:ascii="Book Antiqua" w:hAnsi="Book Antiqua" w:cs="Arial"/>
          <w:sz w:val="22"/>
          <w:szCs w:val="22"/>
        </w:rPr>
        <w:t>ii. manque à son obligation de fournir le cautionnement définitif en application de l’article 11 du RGAO ;</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cs="Arial"/>
          <w:sz w:val="22"/>
          <w:szCs w:val="22"/>
        </w:rPr>
      </w:pPr>
      <w:r w:rsidRPr="00C21D2B">
        <w:rPr>
          <w:rFonts w:ascii="Book Antiqua" w:hAnsi="Book Antiqua" w:cs="Arial"/>
          <w:sz w:val="22"/>
          <w:szCs w:val="22"/>
        </w:rPr>
        <w:t>iii. refuse de recevoir notification du marché</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tabs>
          <w:tab w:val="left" w:pos="960"/>
          <w:tab w:val="left" w:pos="1940"/>
          <w:tab w:val="left" w:pos="3520"/>
          <w:tab w:val="left" w:pos="3940"/>
        </w:tabs>
        <w:autoSpaceDE w:val="0"/>
        <w:jc w:val="both"/>
        <w:rPr>
          <w:rFonts w:ascii="Book Antiqua" w:hAnsi="Book Antiqua"/>
          <w:sz w:val="22"/>
          <w:szCs w:val="22"/>
        </w:rPr>
      </w:pPr>
      <w:r w:rsidRPr="00C21D2B">
        <w:rPr>
          <w:rFonts w:ascii="Book Antiqua" w:hAnsi="Book Antiqua" w:cs="Arial"/>
          <w:sz w:val="22"/>
          <w:szCs w:val="22"/>
        </w:rPr>
        <w:t>4.6.</w:t>
      </w:r>
      <w:r w:rsidRPr="00C21D2B">
        <w:rPr>
          <w:rFonts w:ascii="Book Antiqua" w:hAnsi="Book Antiqua" w:cs="Arial"/>
          <w:spacing w:val="26"/>
          <w:sz w:val="22"/>
          <w:szCs w:val="22"/>
        </w:rPr>
        <w:t xml:space="preserve"> </w:t>
      </w:r>
      <w:r w:rsidRPr="00C21D2B">
        <w:rPr>
          <w:rFonts w:ascii="Book Antiqua" w:hAnsi="Book Antiqua" w:cs="Arial"/>
          <w:spacing w:val="5"/>
          <w:sz w:val="22"/>
          <w:szCs w:val="22"/>
        </w:rPr>
        <w:t>L</w:t>
      </w:r>
      <w:r w:rsidRPr="00C21D2B">
        <w:rPr>
          <w:rFonts w:ascii="Book Antiqua" w:hAnsi="Book Antiqua" w:cs="Arial"/>
          <w:sz w:val="22"/>
          <w:szCs w:val="22"/>
        </w:rPr>
        <w:t xml:space="preserve">e </w:t>
      </w:r>
      <w:r w:rsidRPr="00C21D2B">
        <w:rPr>
          <w:rFonts w:ascii="Book Antiqua" w:hAnsi="Book Antiqua" w:cs="Arial"/>
          <w:spacing w:val="5"/>
          <w:sz w:val="22"/>
          <w:szCs w:val="22"/>
        </w:rPr>
        <w:t>dossie</w:t>
      </w:r>
      <w:r w:rsidRPr="00C21D2B">
        <w:rPr>
          <w:rFonts w:ascii="Book Antiqua" w:hAnsi="Book Antiqua" w:cs="Arial"/>
          <w:sz w:val="22"/>
          <w:szCs w:val="22"/>
        </w:rPr>
        <w:t xml:space="preserve">r </w:t>
      </w:r>
      <w:r w:rsidRPr="00C21D2B">
        <w:rPr>
          <w:rFonts w:ascii="Book Antiqua" w:hAnsi="Book Antiqua" w:cs="Arial"/>
          <w:spacing w:val="5"/>
          <w:sz w:val="22"/>
          <w:szCs w:val="22"/>
        </w:rPr>
        <w:t>administratif</w:t>
      </w:r>
      <w:r w:rsidRPr="00C21D2B">
        <w:rPr>
          <w:rFonts w:ascii="Book Antiqua" w:hAnsi="Book Antiqua" w:cs="Arial"/>
          <w:sz w:val="22"/>
          <w:szCs w:val="22"/>
        </w:rPr>
        <w:t xml:space="preserve">, </w:t>
      </w:r>
      <w:r w:rsidRPr="00C21D2B">
        <w:rPr>
          <w:rFonts w:ascii="Book Antiqua" w:hAnsi="Book Antiqua" w:cs="Arial"/>
          <w:spacing w:val="5"/>
          <w:sz w:val="22"/>
          <w:szCs w:val="22"/>
        </w:rPr>
        <w:t>l</w:t>
      </w:r>
      <w:r w:rsidRPr="00C21D2B">
        <w:rPr>
          <w:rFonts w:ascii="Book Antiqua" w:hAnsi="Book Antiqua" w:cs="Arial"/>
          <w:sz w:val="22"/>
          <w:szCs w:val="22"/>
        </w:rPr>
        <w:t xml:space="preserve">a </w:t>
      </w:r>
      <w:r w:rsidRPr="00C21D2B">
        <w:rPr>
          <w:rFonts w:ascii="Book Antiqua" w:hAnsi="Book Antiqua" w:cs="Arial"/>
          <w:spacing w:val="5"/>
          <w:sz w:val="22"/>
          <w:szCs w:val="22"/>
        </w:rPr>
        <w:t xml:space="preserve">proposition </w:t>
      </w:r>
      <w:r w:rsidRPr="00C21D2B">
        <w:rPr>
          <w:rFonts w:ascii="Book Antiqua" w:hAnsi="Book Antiqua" w:cs="Arial"/>
          <w:sz w:val="22"/>
          <w:szCs w:val="22"/>
        </w:rPr>
        <w:t>technique et la Proposition financière dûment établis</w:t>
      </w:r>
      <w:r w:rsidRPr="00C21D2B">
        <w:rPr>
          <w:rFonts w:ascii="Book Antiqua" w:hAnsi="Book Antiqua" w:cs="Arial"/>
          <w:spacing w:val="28"/>
          <w:sz w:val="22"/>
          <w:szCs w:val="22"/>
        </w:rPr>
        <w:t xml:space="preserve"> </w:t>
      </w:r>
      <w:r w:rsidRPr="00C21D2B">
        <w:rPr>
          <w:rFonts w:ascii="Book Antiqua" w:hAnsi="Book Antiqua" w:cs="Arial"/>
          <w:sz w:val="22"/>
          <w:szCs w:val="22"/>
        </w:rPr>
        <w:t>doivent</w:t>
      </w:r>
      <w:r w:rsidRPr="00C21D2B">
        <w:rPr>
          <w:rFonts w:ascii="Book Antiqua" w:hAnsi="Book Antiqua" w:cs="Arial"/>
          <w:spacing w:val="28"/>
          <w:sz w:val="22"/>
          <w:szCs w:val="22"/>
        </w:rPr>
        <w:t xml:space="preserve"> </w:t>
      </w:r>
      <w:r w:rsidRPr="00C21D2B">
        <w:rPr>
          <w:rFonts w:ascii="Book Antiqua" w:hAnsi="Book Antiqua" w:cs="Arial"/>
          <w:sz w:val="22"/>
          <w:szCs w:val="22"/>
        </w:rPr>
        <w:t>être</w:t>
      </w:r>
      <w:r w:rsidRPr="00C21D2B">
        <w:rPr>
          <w:rFonts w:ascii="Book Antiqua" w:hAnsi="Book Antiqua" w:cs="Arial"/>
          <w:spacing w:val="28"/>
          <w:sz w:val="22"/>
          <w:szCs w:val="22"/>
        </w:rPr>
        <w:t xml:space="preserve"> </w:t>
      </w:r>
      <w:r w:rsidRPr="00C21D2B">
        <w:rPr>
          <w:rFonts w:ascii="Book Antiqua" w:hAnsi="Book Antiqua" w:cs="Arial"/>
          <w:sz w:val="22"/>
          <w:szCs w:val="22"/>
        </w:rPr>
        <w:t>remis</w:t>
      </w:r>
      <w:r w:rsidRPr="00C21D2B">
        <w:rPr>
          <w:rFonts w:ascii="Book Antiqua" w:hAnsi="Book Antiqua" w:cs="Arial"/>
          <w:spacing w:val="28"/>
          <w:sz w:val="22"/>
          <w:szCs w:val="22"/>
        </w:rPr>
        <w:t xml:space="preserve"> </w:t>
      </w:r>
      <w:r w:rsidRPr="00C21D2B">
        <w:rPr>
          <w:rFonts w:ascii="Book Antiqua" w:hAnsi="Book Antiqua" w:cs="Arial"/>
          <w:sz w:val="22"/>
          <w:szCs w:val="22"/>
        </w:rPr>
        <w:t>à</w:t>
      </w:r>
      <w:r w:rsidRPr="00C21D2B">
        <w:rPr>
          <w:rFonts w:ascii="Book Antiqua" w:hAnsi="Book Antiqua" w:cs="Arial"/>
          <w:spacing w:val="28"/>
          <w:sz w:val="22"/>
          <w:szCs w:val="22"/>
        </w:rPr>
        <w:t xml:space="preserve"> </w:t>
      </w:r>
      <w:r w:rsidRPr="00C21D2B">
        <w:rPr>
          <w:rFonts w:ascii="Book Antiqua" w:hAnsi="Book Antiqua" w:cs="Arial"/>
          <w:sz w:val="22"/>
          <w:szCs w:val="22"/>
        </w:rPr>
        <w:t>l’adresse</w:t>
      </w:r>
      <w:r w:rsidRPr="00C21D2B">
        <w:rPr>
          <w:rFonts w:ascii="Book Antiqua" w:hAnsi="Book Antiqua" w:cs="Arial"/>
          <w:spacing w:val="28"/>
          <w:sz w:val="22"/>
          <w:szCs w:val="22"/>
        </w:rPr>
        <w:t xml:space="preserve"> </w:t>
      </w:r>
      <w:r w:rsidRPr="00C21D2B">
        <w:rPr>
          <w:rFonts w:ascii="Book Antiqua" w:hAnsi="Book Antiqua" w:cs="Arial"/>
          <w:sz w:val="22"/>
          <w:szCs w:val="22"/>
        </w:rPr>
        <w:t>indiquée au</w:t>
      </w:r>
      <w:r w:rsidRPr="00C21D2B">
        <w:rPr>
          <w:rFonts w:ascii="Book Antiqua" w:hAnsi="Book Antiqua" w:cs="Arial"/>
          <w:spacing w:val="9"/>
          <w:sz w:val="22"/>
          <w:szCs w:val="22"/>
        </w:rPr>
        <w:t xml:space="preserve"> </w:t>
      </w:r>
      <w:r w:rsidRPr="00C21D2B">
        <w:rPr>
          <w:rFonts w:ascii="Book Antiqua" w:hAnsi="Book Antiqua" w:cs="Arial"/>
          <w:sz w:val="22"/>
          <w:szCs w:val="22"/>
        </w:rPr>
        <w:t>plus</w:t>
      </w:r>
      <w:r w:rsidRPr="00C21D2B">
        <w:rPr>
          <w:rFonts w:ascii="Book Antiqua" w:hAnsi="Book Antiqua" w:cs="Arial"/>
          <w:spacing w:val="9"/>
          <w:sz w:val="22"/>
          <w:szCs w:val="22"/>
        </w:rPr>
        <w:t xml:space="preserve"> </w:t>
      </w:r>
      <w:r w:rsidRPr="00C21D2B">
        <w:rPr>
          <w:rFonts w:ascii="Book Antiqua" w:hAnsi="Book Antiqua" w:cs="Arial"/>
          <w:sz w:val="22"/>
          <w:szCs w:val="22"/>
        </w:rPr>
        <w:t>tard</w:t>
      </w:r>
      <w:r w:rsidRPr="00C21D2B">
        <w:rPr>
          <w:rFonts w:ascii="Book Antiqua" w:hAnsi="Book Antiqua" w:cs="Arial"/>
          <w:spacing w:val="9"/>
          <w:sz w:val="22"/>
          <w:szCs w:val="22"/>
        </w:rPr>
        <w:t xml:space="preserve"> </w:t>
      </w:r>
      <w:r w:rsidRPr="00C21D2B">
        <w:rPr>
          <w:rFonts w:ascii="Book Antiqua" w:hAnsi="Book Antiqua" w:cs="Arial"/>
          <w:sz w:val="22"/>
          <w:szCs w:val="22"/>
        </w:rPr>
        <w:t>à</w:t>
      </w:r>
      <w:r w:rsidRPr="00C21D2B">
        <w:rPr>
          <w:rFonts w:ascii="Book Antiqua" w:hAnsi="Book Antiqua" w:cs="Arial"/>
          <w:spacing w:val="9"/>
          <w:sz w:val="22"/>
          <w:szCs w:val="22"/>
        </w:rPr>
        <w:t xml:space="preserve"> </w:t>
      </w:r>
      <w:r w:rsidRPr="00C21D2B">
        <w:rPr>
          <w:rFonts w:ascii="Book Antiqua" w:hAnsi="Book Antiqua" w:cs="Arial"/>
          <w:sz w:val="22"/>
          <w:szCs w:val="22"/>
        </w:rPr>
        <w:t>la</w:t>
      </w:r>
      <w:r w:rsidRPr="00C21D2B">
        <w:rPr>
          <w:rFonts w:ascii="Book Antiqua" w:hAnsi="Book Antiqua" w:cs="Arial"/>
          <w:spacing w:val="9"/>
          <w:sz w:val="22"/>
          <w:szCs w:val="22"/>
        </w:rPr>
        <w:t xml:space="preserve"> </w:t>
      </w:r>
      <w:r w:rsidRPr="00C21D2B">
        <w:rPr>
          <w:rFonts w:ascii="Book Antiqua" w:hAnsi="Book Antiqua" w:cs="Arial"/>
          <w:sz w:val="22"/>
          <w:szCs w:val="22"/>
        </w:rPr>
        <w:t>date</w:t>
      </w:r>
      <w:r w:rsidRPr="00C21D2B">
        <w:rPr>
          <w:rFonts w:ascii="Book Antiqua" w:hAnsi="Book Antiqua" w:cs="Arial"/>
          <w:spacing w:val="9"/>
          <w:sz w:val="22"/>
          <w:szCs w:val="22"/>
        </w:rPr>
        <w:t xml:space="preserve"> </w:t>
      </w:r>
      <w:r w:rsidRPr="00C21D2B">
        <w:rPr>
          <w:rFonts w:ascii="Book Antiqua" w:hAnsi="Book Antiqua" w:cs="Arial"/>
          <w:sz w:val="22"/>
          <w:szCs w:val="22"/>
        </w:rPr>
        <w:t>et</w:t>
      </w:r>
      <w:r w:rsidRPr="00C21D2B">
        <w:rPr>
          <w:rFonts w:ascii="Book Antiqua" w:hAnsi="Book Antiqua" w:cs="Arial"/>
          <w:spacing w:val="9"/>
          <w:sz w:val="22"/>
          <w:szCs w:val="22"/>
        </w:rPr>
        <w:t xml:space="preserve"> </w:t>
      </w:r>
      <w:r w:rsidRPr="00C21D2B">
        <w:rPr>
          <w:rFonts w:ascii="Book Antiqua" w:hAnsi="Book Antiqua" w:cs="Arial"/>
          <w:sz w:val="22"/>
          <w:szCs w:val="22"/>
        </w:rPr>
        <w:t>à</w:t>
      </w:r>
      <w:r w:rsidRPr="00C21D2B">
        <w:rPr>
          <w:rFonts w:ascii="Book Antiqua" w:hAnsi="Book Antiqua" w:cs="Arial"/>
          <w:spacing w:val="9"/>
          <w:sz w:val="22"/>
          <w:szCs w:val="22"/>
        </w:rPr>
        <w:t xml:space="preserve"> </w:t>
      </w:r>
      <w:r w:rsidRPr="00C21D2B">
        <w:rPr>
          <w:rFonts w:ascii="Book Antiqua" w:hAnsi="Book Antiqua" w:cs="Arial"/>
          <w:sz w:val="22"/>
          <w:szCs w:val="22"/>
        </w:rPr>
        <w:t>l’heure</w:t>
      </w:r>
      <w:r w:rsidRPr="00C21D2B">
        <w:rPr>
          <w:rFonts w:ascii="Book Antiqua" w:hAnsi="Book Antiqua" w:cs="Arial"/>
          <w:spacing w:val="9"/>
          <w:sz w:val="22"/>
          <w:szCs w:val="22"/>
        </w:rPr>
        <w:t xml:space="preserve"> </w:t>
      </w:r>
      <w:r w:rsidRPr="00C21D2B">
        <w:rPr>
          <w:rFonts w:ascii="Book Antiqua" w:hAnsi="Book Antiqua" w:cs="Arial"/>
          <w:sz w:val="22"/>
          <w:szCs w:val="22"/>
        </w:rPr>
        <w:t>figurant</w:t>
      </w:r>
      <w:r w:rsidRPr="00C21D2B">
        <w:rPr>
          <w:rFonts w:ascii="Book Antiqua" w:hAnsi="Book Antiqua" w:cs="Arial"/>
          <w:spacing w:val="9"/>
          <w:sz w:val="22"/>
          <w:szCs w:val="22"/>
        </w:rPr>
        <w:t xml:space="preserve"> </w:t>
      </w:r>
      <w:r w:rsidRPr="00C21D2B">
        <w:rPr>
          <w:rFonts w:ascii="Book Antiqua" w:hAnsi="Book Antiqua" w:cs="Arial"/>
          <w:sz w:val="22"/>
          <w:szCs w:val="22"/>
        </w:rPr>
        <w:t>dans le</w:t>
      </w:r>
      <w:r w:rsidRPr="00C21D2B">
        <w:rPr>
          <w:rFonts w:ascii="Book Antiqua" w:hAnsi="Book Antiqua" w:cs="Arial"/>
          <w:spacing w:val="1"/>
          <w:sz w:val="22"/>
          <w:szCs w:val="22"/>
        </w:rPr>
        <w:t xml:space="preserve"> </w:t>
      </w:r>
      <w:r w:rsidRPr="00C21D2B">
        <w:rPr>
          <w:rFonts w:ascii="Book Antiqua" w:hAnsi="Book Antiqua" w:cs="Arial"/>
          <w:sz w:val="22"/>
          <w:szCs w:val="22"/>
        </w:rPr>
        <w:t>RPAO.</w:t>
      </w:r>
      <w:r w:rsidRPr="00C21D2B">
        <w:rPr>
          <w:rFonts w:ascii="Book Antiqua" w:hAnsi="Book Antiqua" w:cs="Arial"/>
          <w:spacing w:val="1"/>
          <w:sz w:val="22"/>
          <w:szCs w:val="22"/>
        </w:rPr>
        <w:t xml:space="preserve"> </w:t>
      </w:r>
      <w:r w:rsidRPr="00C21D2B">
        <w:rPr>
          <w:rFonts w:ascii="Book Antiqua" w:hAnsi="Book Antiqua" w:cs="Arial"/>
          <w:sz w:val="22"/>
          <w:szCs w:val="22"/>
        </w:rPr>
        <w:t>Toute</w:t>
      </w:r>
      <w:r w:rsidRPr="00C21D2B">
        <w:rPr>
          <w:rFonts w:ascii="Book Antiqua" w:hAnsi="Book Antiqua" w:cs="Arial"/>
          <w:spacing w:val="1"/>
          <w:sz w:val="22"/>
          <w:szCs w:val="22"/>
        </w:rPr>
        <w:t xml:space="preserve"> </w:t>
      </w:r>
      <w:r w:rsidRPr="00C21D2B">
        <w:rPr>
          <w:rFonts w:ascii="Book Antiqua" w:hAnsi="Book Antiqua" w:cs="Arial"/>
          <w:sz w:val="22"/>
          <w:szCs w:val="22"/>
        </w:rPr>
        <w:t>proposition</w:t>
      </w:r>
      <w:r w:rsidRPr="00C21D2B">
        <w:rPr>
          <w:rFonts w:ascii="Book Antiqua" w:hAnsi="Book Antiqua" w:cs="Arial"/>
          <w:spacing w:val="1"/>
          <w:sz w:val="22"/>
          <w:szCs w:val="22"/>
        </w:rPr>
        <w:t xml:space="preserve"> </w:t>
      </w:r>
      <w:r w:rsidRPr="00C21D2B">
        <w:rPr>
          <w:rFonts w:ascii="Book Antiqua" w:hAnsi="Book Antiqua" w:cs="Arial"/>
          <w:sz w:val="22"/>
          <w:szCs w:val="22"/>
        </w:rPr>
        <w:t>reçue</w:t>
      </w:r>
      <w:r w:rsidRPr="00C21D2B">
        <w:rPr>
          <w:rFonts w:ascii="Book Antiqua" w:hAnsi="Book Antiqua" w:cs="Arial"/>
          <w:spacing w:val="1"/>
          <w:sz w:val="22"/>
          <w:szCs w:val="22"/>
        </w:rPr>
        <w:t xml:space="preserve"> </w:t>
      </w:r>
      <w:r w:rsidRPr="00C21D2B">
        <w:rPr>
          <w:rFonts w:ascii="Book Antiqua" w:hAnsi="Book Antiqua" w:cs="Arial"/>
          <w:sz w:val="22"/>
          <w:szCs w:val="22"/>
        </w:rPr>
        <w:t>après</w:t>
      </w:r>
      <w:r w:rsidRPr="00C21D2B">
        <w:rPr>
          <w:rFonts w:ascii="Book Antiqua" w:hAnsi="Book Antiqua" w:cs="Arial"/>
          <w:spacing w:val="1"/>
          <w:sz w:val="22"/>
          <w:szCs w:val="22"/>
        </w:rPr>
        <w:t xml:space="preserve"> </w:t>
      </w:r>
      <w:r w:rsidRPr="00C21D2B">
        <w:rPr>
          <w:rFonts w:ascii="Book Antiqua" w:hAnsi="Book Antiqua" w:cs="Arial"/>
          <w:sz w:val="22"/>
          <w:szCs w:val="22"/>
        </w:rPr>
        <w:t xml:space="preserve">l’heure </w:t>
      </w:r>
      <w:r w:rsidRPr="00C21D2B">
        <w:rPr>
          <w:rFonts w:ascii="Book Antiqua" w:hAnsi="Book Antiqua" w:cs="Arial"/>
          <w:spacing w:val="5"/>
          <w:sz w:val="22"/>
          <w:szCs w:val="22"/>
        </w:rPr>
        <w:t>limit</w:t>
      </w:r>
      <w:r w:rsidRPr="00C21D2B">
        <w:rPr>
          <w:rFonts w:ascii="Book Antiqua" w:hAnsi="Book Antiqua" w:cs="Arial"/>
          <w:sz w:val="22"/>
          <w:szCs w:val="22"/>
        </w:rPr>
        <w:t xml:space="preserve">e </w:t>
      </w:r>
      <w:r w:rsidRPr="00C21D2B">
        <w:rPr>
          <w:rFonts w:ascii="Book Antiqua" w:hAnsi="Book Antiqua" w:cs="Arial"/>
          <w:spacing w:val="5"/>
          <w:sz w:val="22"/>
          <w:szCs w:val="22"/>
        </w:rPr>
        <w:t>d</w:t>
      </w:r>
      <w:r w:rsidRPr="00C21D2B">
        <w:rPr>
          <w:rFonts w:ascii="Book Antiqua" w:hAnsi="Book Antiqua" w:cs="Arial"/>
          <w:sz w:val="22"/>
          <w:szCs w:val="22"/>
        </w:rPr>
        <w:t xml:space="preserve">e </w:t>
      </w:r>
      <w:r w:rsidRPr="00C21D2B">
        <w:rPr>
          <w:rFonts w:ascii="Book Antiqua" w:hAnsi="Book Antiqua" w:cs="Arial"/>
          <w:spacing w:val="5"/>
          <w:sz w:val="22"/>
          <w:szCs w:val="22"/>
        </w:rPr>
        <w:t>soumissio</w:t>
      </w:r>
      <w:r w:rsidRPr="00C21D2B">
        <w:rPr>
          <w:rFonts w:ascii="Book Antiqua" w:hAnsi="Book Antiqua" w:cs="Arial"/>
          <w:sz w:val="22"/>
          <w:szCs w:val="22"/>
        </w:rPr>
        <w:t xml:space="preserve">n </w:t>
      </w:r>
      <w:r w:rsidRPr="00C21D2B">
        <w:rPr>
          <w:rFonts w:ascii="Book Antiqua" w:hAnsi="Book Antiqua" w:cs="Arial"/>
          <w:spacing w:val="5"/>
          <w:sz w:val="22"/>
          <w:szCs w:val="22"/>
        </w:rPr>
        <w:t>de</w:t>
      </w:r>
      <w:r w:rsidRPr="00C21D2B">
        <w:rPr>
          <w:rFonts w:ascii="Book Antiqua" w:hAnsi="Book Antiqua" w:cs="Arial"/>
          <w:sz w:val="22"/>
          <w:szCs w:val="22"/>
        </w:rPr>
        <w:t xml:space="preserve">s </w:t>
      </w:r>
      <w:r w:rsidRPr="00C21D2B">
        <w:rPr>
          <w:rFonts w:ascii="Book Antiqua" w:hAnsi="Book Antiqua" w:cs="Arial"/>
          <w:spacing w:val="5"/>
          <w:sz w:val="22"/>
          <w:szCs w:val="22"/>
        </w:rPr>
        <w:t>proposition</w:t>
      </w:r>
      <w:r w:rsidRPr="00C21D2B">
        <w:rPr>
          <w:rFonts w:ascii="Book Antiqua" w:hAnsi="Book Antiqua" w:cs="Arial"/>
          <w:sz w:val="22"/>
          <w:szCs w:val="22"/>
        </w:rPr>
        <w:t xml:space="preserve">s </w:t>
      </w:r>
      <w:r w:rsidRPr="00C21D2B">
        <w:rPr>
          <w:rFonts w:ascii="Book Antiqua" w:hAnsi="Book Antiqua" w:cs="Arial"/>
          <w:spacing w:val="5"/>
          <w:sz w:val="22"/>
          <w:szCs w:val="22"/>
        </w:rPr>
        <w:t xml:space="preserve">est </w:t>
      </w:r>
      <w:r w:rsidRPr="00C21D2B">
        <w:rPr>
          <w:rFonts w:ascii="Book Antiqua" w:hAnsi="Book Antiqua" w:cs="Arial"/>
          <w:sz w:val="22"/>
          <w:szCs w:val="22"/>
        </w:rPr>
        <w:t>retournée</w:t>
      </w:r>
      <w:r w:rsidRPr="00C21D2B">
        <w:rPr>
          <w:rFonts w:ascii="Book Antiqua" w:hAnsi="Book Antiqua" w:cs="Arial"/>
          <w:spacing w:val="5"/>
          <w:sz w:val="22"/>
          <w:szCs w:val="22"/>
        </w:rPr>
        <w:t xml:space="preserve"> </w:t>
      </w:r>
      <w:r w:rsidRPr="00C21D2B">
        <w:rPr>
          <w:rFonts w:ascii="Book Antiqua" w:hAnsi="Book Antiqua" w:cs="Arial"/>
          <w:sz w:val="22"/>
          <w:szCs w:val="22"/>
        </w:rPr>
        <w:t>à</w:t>
      </w:r>
      <w:r w:rsidRPr="00C21D2B">
        <w:rPr>
          <w:rFonts w:ascii="Book Antiqua" w:hAnsi="Book Antiqua" w:cs="Arial"/>
          <w:spacing w:val="5"/>
          <w:sz w:val="22"/>
          <w:szCs w:val="22"/>
        </w:rPr>
        <w:t xml:space="preserve"> </w:t>
      </w:r>
      <w:r w:rsidRPr="00C21D2B">
        <w:rPr>
          <w:rFonts w:ascii="Book Antiqua" w:hAnsi="Book Antiqua" w:cs="Arial"/>
          <w:sz w:val="22"/>
          <w:szCs w:val="22"/>
        </w:rPr>
        <w:t>l’expéditeur</w:t>
      </w:r>
      <w:r w:rsidRPr="00C21D2B">
        <w:rPr>
          <w:rFonts w:ascii="Book Antiqua" w:hAnsi="Book Antiqua" w:cs="Arial"/>
          <w:spacing w:val="5"/>
          <w:sz w:val="22"/>
          <w:szCs w:val="22"/>
        </w:rPr>
        <w:t xml:space="preserve"> </w:t>
      </w:r>
      <w:r w:rsidRPr="00C21D2B">
        <w:rPr>
          <w:rFonts w:ascii="Book Antiqua" w:hAnsi="Book Antiqua" w:cs="Arial"/>
          <w:sz w:val="22"/>
          <w:szCs w:val="22"/>
        </w:rPr>
        <w:t>sans</w:t>
      </w:r>
      <w:r w:rsidRPr="00C21D2B">
        <w:rPr>
          <w:rFonts w:ascii="Book Antiqua" w:hAnsi="Book Antiqua" w:cs="Arial"/>
          <w:spacing w:val="5"/>
          <w:sz w:val="22"/>
          <w:szCs w:val="22"/>
        </w:rPr>
        <w:t xml:space="preserve"> </w:t>
      </w:r>
      <w:r w:rsidRPr="00C21D2B">
        <w:rPr>
          <w:rFonts w:ascii="Book Antiqua" w:hAnsi="Book Antiqua" w:cs="Arial"/>
          <w:sz w:val="22"/>
          <w:szCs w:val="22"/>
        </w:rPr>
        <w:t>avoir</w:t>
      </w:r>
      <w:r w:rsidRPr="00C21D2B">
        <w:rPr>
          <w:rFonts w:ascii="Book Antiqua" w:hAnsi="Book Antiqua" w:cs="Arial"/>
          <w:spacing w:val="5"/>
          <w:sz w:val="22"/>
          <w:szCs w:val="22"/>
        </w:rPr>
        <w:t xml:space="preserve"> </w:t>
      </w:r>
      <w:r w:rsidRPr="00C21D2B">
        <w:rPr>
          <w:rFonts w:ascii="Book Antiqua" w:hAnsi="Book Antiqua" w:cs="Arial"/>
          <w:sz w:val="22"/>
          <w:szCs w:val="22"/>
        </w:rPr>
        <w:t>été</w:t>
      </w:r>
      <w:r w:rsidRPr="00C21D2B">
        <w:rPr>
          <w:rFonts w:ascii="Book Antiqua" w:hAnsi="Book Antiqua" w:cs="Arial"/>
          <w:spacing w:val="5"/>
          <w:sz w:val="22"/>
          <w:szCs w:val="22"/>
        </w:rPr>
        <w:t xml:space="preserve"> </w:t>
      </w:r>
      <w:r w:rsidRPr="00C21D2B">
        <w:rPr>
          <w:rFonts w:ascii="Book Antiqua" w:hAnsi="Book Antiqua" w:cs="Arial"/>
          <w:sz w:val="22"/>
          <w:szCs w:val="22"/>
        </w:rPr>
        <w:t>ouverte.</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4.7.</w:t>
      </w:r>
      <w:r w:rsidRPr="00C21D2B">
        <w:rPr>
          <w:rFonts w:ascii="Book Antiqua" w:hAnsi="Book Antiqua" w:cs="Arial"/>
          <w:spacing w:val="26"/>
          <w:sz w:val="22"/>
          <w:szCs w:val="22"/>
        </w:rPr>
        <w:t xml:space="preserve"> </w:t>
      </w:r>
      <w:r w:rsidRPr="00C21D2B">
        <w:rPr>
          <w:rFonts w:ascii="Book Antiqua" w:hAnsi="Book Antiqua" w:cs="Arial"/>
          <w:sz w:val="22"/>
          <w:szCs w:val="22"/>
        </w:rPr>
        <w:t>Dès que l’heure limite de remise des propositions</w:t>
      </w:r>
      <w:r w:rsidRPr="00C21D2B">
        <w:rPr>
          <w:rFonts w:ascii="Book Antiqua" w:hAnsi="Book Antiqua" w:cs="Arial"/>
          <w:spacing w:val="18"/>
          <w:sz w:val="22"/>
          <w:szCs w:val="22"/>
        </w:rPr>
        <w:t xml:space="preserve"> </w:t>
      </w:r>
      <w:r w:rsidRPr="00C21D2B">
        <w:rPr>
          <w:rFonts w:ascii="Book Antiqua" w:hAnsi="Book Antiqua" w:cs="Arial"/>
          <w:sz w:val="22"/>
          <w:szCs w:val="22"/>
        </w:rPr>
        <w:t>est</w:t>
      </w:r>
      <w:r w:rsidRPr="00C21D2B">
        <w:rPr>
          <w:rFonts w:ascii="Book Antiqua" w:hAnsi="Book Antiqua" w:cs="Arial"/>
          <w:spacing w:val="18"/>
          <w:sz w:val="22"/>
          <w:szCs w:val="22"/>
        </w:rPr>
        <w:t xml:space="preserve"> </w:t>
      </w:r>
      <w:r w:rsidRPr="00C21D2B">
        <w:rPr>
          <w:rFonts w:ascii="Book Antiqua" w:hAnsi="Book Antiqua" w:cs="Arial"/>
          <w:sz w:val="22"/>
          <w:szCs w:val="22"/>
        </w:rPr>
        <w:t>passée,</w:t>
      </w:r>
      <w:r w:rsidRPr="00C21D2B">
        <w:rPr>
          <w:rFonts w:ascii="Book Antiqua" w:hAnsi="Book Antiqua" w:cs="Arial"/>
          <w:spacing w:val="18"/>
          <w:sz w:val="22"/>
          <w:szCs w:val="22"/>
        </w:rPr>
        <w:t xml:space="preserve"> </w:t>
      </w:r>
      <w:r w:rsidRPr="00C21D2B">
        <w:rPr>
          <w:rFonts w:ascii="Book Antiqua" w:hAnsi="Book Antiqua" w:cs="Arial"/>
          <w:sz w:val="22"/>
          <w:szCs w:val="22"/>
        </w:rPr>
        <w:t>les</w:t>
      </w:r>
      <w:r w:rsidRPr="00C21D2B">
        <w:rPr>
          <w:rFonts w:ascii="Book Antiqua" w:hAnsi="Book Antiqua" w:cs="Arial"/>
          <w:spacing w:val="18"/>
          <w:sz w:val="22"/>
          <w:szCs w:val="22"/>
        </w:rPr>
        <w:t xml:space="preserve"> </w:t>
      </w:r>
      <w:r w:rsidRPr="00C21D2B">
        <w:rPr>
          <w:rFonts w:ascii="Book Antiqua" w:hAnsi="Book Antiqua" w:cs="Arial"/>
          <w:sz w:val="22"/>
          <w:szCs w:val="22"/>
        </w:rPr>
        <w:t>dossiers</w:t>
      </w:r>
      <w:r w:rsidRPr="00C21D2B">
        <w:rPr>
          <w:rFonts w:ascii="Book Antiqua" w:hAnsi="Book Antiqua" w:cs="Arial"/>
          <w:spacing w:val="18"/>
          <w:sz w:val="22"/>
          <w:szCs w:val="22"/>
        </w:rPr>
        <w:t xml:space="preserve"> </w:t>
      </w:r>
      <w:r w:rsidRPr="00C21D2B">
        <w:rPr>
          <w:rFonts w:ascii="Book Antiqua" w:hAnsi="Book Antiqua" w:cs="Arial"/>
          <w:sz w:val="22"/>
          <w:szCs w:val="22"/>
        </w:rPr>
        <w:t>administratif</w:t>
      </w:r>
      <w:r w:rsidRPr="00C21D2B">
        <w:rPr>
          <w:rFonts w:ascii="Book Antiqua" w:hAnsi="Book Antiqua" w:cs="Arial"/>
          <w:spacing w:val="18"/>
          <w:sz w:val="22"/>
          <w:szCs w:val="22"/>
        </w:rPr>
        <w:t xml:space="preserve"> </w:t>
      </w:r>
      <w:r w:rsidRPr="00C21D2B">
        <w:rPr>
          <w:rFonts w:ascii="Book Antiqua" w:hAnsi="Book Antiqua" w:cs="Arial"/>
          <w:sz w:val="22"/>
          <w:szCs w:val="22"/>
        </w:rPr>
        <w:t>et technique sont ouverts par la Commission de Passation des Marchés. La Proposition financière</w:t>
      </w:r>
      <w:r w:rsidRPr="00C21D2B">
        <w:rPr>
          <w:rFonts w:ascii="Book Antiqua" w:hAnsi="Book Antiqua" w:cs="Arial"/>
          <w:spacing w:val="-2"/>
          <w:sz w:val="22"/>
          <w:szCs w:val="22"/>
        </w:rPr>
        <w:t xml:space="preserve"> </w:t>
      </w:r>
      <w:r w:rsidRPr="00C21D2B">
        <w:rPr>
          <w:rFonts w:ascii="Book Antiqua" w:hAnsi="Book Antiqua" w:cs="Arial"/>
          <w:sz w:val="22"/>
          <w:szCs w:val="22"/>
        </w:rPr>
        <w:t>reste</w:t>
      </w:r>
      <w:r w:rsidRPr="00C21D2B">
        <w:rPr>
          <w:rFonts w:ascii="Book Antiqua" w:hAnsi="Book Antiqua" w:cs="Arial"/>
          <w:spacing w:val="-2"/>
          <w:sz w:val="22"/>
          <w:szCs w:val="22"/>
        </w:rPr>
        <w:t xml:space="preserve"> </w:t>
      </w:r>
      <w:r w:rsidRPr="00C21D2B">
        <w:rPr>
          <w:rFonts w:ascii="Book Antiqua" w:hAnsi="Book Antiqua" w:cs="Arial"/>
          <w:sz w:val="22"/>
          <w:szCs w:val="22"/>
        </w:rPr>
        <w:t>cachetée</w:t>
      </w:r>
      <w:r w:rsidRPr="00C21D2B">
        <w:rPr>
          <w:rFonts w:ascii="Book Antiqua" w:hAnsi="Book Antiqua" w:cs="Arial"/>
          <w:spacing w:val="-2"/>
          <w:sz w:val="22"/>
          <w:szCs w:val="22"/>
        </w:rPr>
        <w:t xml:space="preserve"> </w:t>
      </w:r>
      <w:r w:rsidRPr="00C21D2B">
        <w:rPr>
          <w:rFonts w:ascii="Book Antiqua" w:hAnsi="Book Antiqua" w:cs="Arial"/>
          <w:sz w:val="22"/>
          <w:szCs w:val="22"/>
        </w:rPr>
        <w:t>et</w:t>
      </w:r>
      <w:r w:rsidRPr="00C21D2B">
        <w:rPr>
          <w:rFonts w:ascii="Book Antiqua" w:hAnsi="Book Antiqua" w:cs="Arial"/>
          <w:spacing w:val="-2"/>
          <w:sz w:val="22"/>
          <w:szCs w:val="22"/>
        </w:rPr>
        <w:t xml:space="preserve"> </w:t>
      </w:r>
      <w:r w:rsidRPr="00C21D2B">
        <w:rPr>
          <w:rFonts w:ascii="Book Antiqua" w:hAnsi="Book Antiqua" w:cs="Arial"/>
          <w:sz w:val="22"/>
          <w:szCs w:val="22"/>
        </w:rPr>
        <w:t>est</w:t>
      </w:r>
      <w:r w:rsidRPr="00C21D2B">
        <w:rPr>
          <w:rFonts w:ascii="Book Antiqua" w:hAnsi="Book Antiqua" w:cs="Arial"/>
          <w:spacing w:val="-2"/>
          <w:sz w:val="22"/>
          <w:szCs w:val="22"/>
        </w:rPr>
        <w:t xml:space="preserve"> </w:t>
      </w:r>
      <w:r w:rsidRPr="00C21D2B">
        <w:rPr>
          <w:rFonts w:ascii="Book Antiqua" w:hAnsi="Book Antiqua" w:cs="Arial"/>
          <w:sz w:val="22"/>
          <w:szCs w:val="22"/>
        </w:rPr>
        <w:t>confiée</w:t>
      </w:r>
      <w:r w:rsidRPr="00C21D2B">
        <w:rPr>
          <w:rFonts w:ascii="Book Antiqua" w:hAnsi="Book Antiqua" w:cs="Arial"/>
          <w:spacing w:val="-2"/>
          <w:sz w:val="22"/>
          <w:szCs w:val="22"/>
        </w:rPr>
        <w:t xml:space="preserve"> </w:t>
      </w:r>
      <w:r w:rsidRPr="00C21D2B">
        <w:rPr>
          <w:rFonts w:ascii="Book Antiqua" w:hAnsi="Book Antiqua" w:cs="Arial"/>
          <w:sz w:val="22"/>
          <w:szCs w:val="22"/>
        </w:rPr>
        <w:t>au</w:t>
      </w:r>
      <w:r w:rsidRPr="00C21D2B">
        <w:rPr>
          <w:rFonts w:ascii="Book Antiqua" w:hAnsi="Book Antiqua" w:cs="Arial"/>
          <w:spacing w:val="-2"/>
          <w:sz w:val="22"/>
          <w:szCs w:val="22"/>
        </w:rPr>
        <w:t xml:space="preserve"> </w:t>
      </w:r>
      <w:r w:rsidRPr="00C21D2B">
        <w:rPr>
          <w:rFonts w:ascii="Book Antiqua" w:hAnsi="Book Antiqua" w:cs="Arial"/>
          <w:sz w:val="22"/>
          <w:szCs w:val="22"/>
        </w:rPr>
        <w:t>Président de la Commission de Passation des Marchés compétente</w:t>
      </w:r>
      <w:r w:rsidRPr="00C21D2B">
        <w:rPr>
          <w:rFonts w:ascii="Book Antiqua" w:hAnsi="Book Antiqua" w:cs="Arial"/>
          <w:spacing w:val="30"/>
          <w:sz w:val="22"/>
          <w:szCs w:val="22"/>
        </w:rPr>
        <w:t xml:space="preserve"> </w:t>
      </w:r>
      <w:r w:rsidRPr="00C21D2B">
        <w:rPr>
          <w:rFonts w:ascii="Book Antiqua" w:hAnsi="Book Antiqua" w:cs="Arial"/>
          <w:sz w:val="22"/>
          <w:szCs w:val="22"/>
        </w:rPr>
        <w:t>qui</w:t>
      </w:r>
      <w:r w:rsidRPr="00C21D2B">
        <w:rPr>
          <w:rFonts w:ascii="Book Antiqua" w:hAnsi="Book Antiqua" w:cs="Arial"/>
          <w:spacing w:val="30"/>
          <w:sz w:val="22"/>
          <w:szCs w:val="22"/>
        </w:rPr>
        <w:t xml:space="preserve"> </w:t>
      </w:r>
      <w:r w:rsidRPr="00C21D2B">
        <w:rPr>
          <w:rFonts w:ascii="Book Antiqua" w:hAnsi="Book Antiqua" w:cs="Arial"/>
          <w:sz w:val="22"/>
          <w:szCs w:val="22"/>
        </w:rPr>
        <w:t>la</w:t>
      </w:r>
      <w:r w:rsidRPr="00C21D2B">
        <w:rPr>
          <w:rFonts w:ascii="Book Antiqua" w:hAnsi="Book Antiqua" w:cs="Arial"/>
          <w:spacing w:val="30"/>
          <w:sz w:val="22"/>
          <w:szCs w:val="22"/>
        </w:rPr>
        <w:t xml:space="preserve"> </w:t>
      </w:r>
      <w:r w:rsidRPr="00C21D2B">
        <w:rPr>
          <w:rFonts w:ascii="Book Antiqua" w:hAnsi="Book Antiqua" w:cs="Arial"/>
          <w:sz w:val="22"/>
          <w:szCs w:val="22"/>
        </w:rPr>
        <w:t>conserve</w:t>
      </w:r>
      <w:r w:rsidRPr="00C21D2B">
        <w:rPr>
          <w:rFonts w:ascii="Book Antiqua" w:hAnsi="Book Antiqua" w:cs="Arial"/>
          <w:spacing w:val="30"/>
          <w:sz w:val="22"/>
          <w:szCs w:val="22"/>
        </w:rPr>
        <w:t xml:space="preserve"> </w:t>
      </w:r>
      <w:r w:rsidRPr="00C21D2B">
        <w:rPr>
          <w:rFonts w:ascii="Book Antiqua" w:hAnsi="Book Antiqua" w:cs="Arial"/>
          <w:sz w:val="22"/>
          <w:szCs w:val="22"/>
        </w:rPr>
        <w:t>jusqu’à</w:t>
      </w:r>
      <w:r w:rsidRPr="00C21D2B">
        <w:rPr>
          <w:rFonts w:ascii="Book Antiqua" w:hAnsi="Book Antiqua" w:cs="Arial"/>
          <w:spacing w:val="30"/>
          <w:sz w:val="22"/>
          <w:szCs w:val="22"/>
        </w:rPr>
        <w:t xml:space="preserve"> </w:t>
      </w:r>
      <w:r w:rsidRPr="00C21D2B">
        <w:rPr>
          <w:rFonts w:ascii="Book Antiqua" w:hAnsi="Book Antiqua" w:cs="Arial"/>
          <w:sz w:val="22"/>
          <w:szCs w:val="22"/>
        </w:rPr>
        <w:t>la</w:t>
      </w:r>
      <w:r w:rsidRPr="00C21D2B">
        <w:rPr>
          <w:rFonts w:ascii="Book Antiqua" w:hAnsi="Book Antiqua" w:cs="Arial"/>
          <w:spacing w:val="30"/>
          <w:sz w:val="22"/>
          <w:szCs w:val="22"/>
        </w:rPr>
        <w:t xml:space="preserve"> </w:t>
      </w:r>
      <w:r w:rsidRPr="00C21D2B">
        <w:rPr>
          <w:rFonts w:ascii="Book Antiqua" w:hAnsi="Book Antiqua" w:cs="Arial"/>
          <w:sz w:val="22"/>
          <w:szCs w:val="22"/>
        </w:rPr>
        <w:t>séance d’ouverture</w:t>
      </w:r>
      <w:r w:rsidRPr="00C21D2B">
        <w:rPr>
          <w:rFonts w:ascii="Book Antiqua" w:hAnsi="Book Antiqua" w:cs="Arial"/>
          <w:spacing w:val="6"/>
          <w:sz w:val="22"/>
          <w:szCs w:val="22"/>
        </w:rPr>
        <w:t xml:space="preserve"> </w:t>
      </w:r>
      <w:r w:rsidRPr="00C21D2B">
        <w:rPr>
          <w:rFonts w:ascii="Book Antiqua" w:hAnsi="Book Antiqua" w:cs="Arial"/>
          <w:sz w:val="22"/>
          <w:szCs w:val="22"/>
        </w:rPr>
        <w:t>des</w:t>
      </w:r>
      <w:r w:rsidRPr="00C21D2B">
        <w:rPr>
          <w:rFonts w:ascii="Book Antiqua" w:hAnsi="Book Antiqua" w:cs="Arial"/>
          <w:spacing w:val="6"/>
          <w:sz w:val="22"/>
          <w:szCs w:val="22"/>
        </w:rPr>
        <w:t xml:space="preserve"> </w:t>
      </w:r>
      <w:r w:rsidRPr="00C21D2B">
        <w:rPr>
          <w:rFonts w:ascii="Book Antiqua" w:hAnsi="Book Antiqua" w:cs="Arial"/>
          <w:sz w:val="22"/>
          <w:szCs w:val="22"/>
        </w:rPr>
        <w:t>propositions</w:t>
      </w:r>
      <w:r w:rsidRPr="00C21D2B">
        <w:rPr>
          <w:rFonts w:ascii="Book Antiqua" w:hAnsi="Book Antiqua" w:cs="Arial"/>
          <w:spacing w:val="6"/>
          <w:sz w:val="22"/>
          <w:szCs w:val="22"/>
        </w:rPr>
        <w:t xml:space="preserve"> </w:t>
      </w:r>
      <w:r w:rsidRPr="00C21D2B">
        <w:rPr>
          <w:rFonts w:ascii="Book Antiqua" w:hAnsi="Book Antiqua" w:cs="Arial"/>
          <w:sz w:val="22"/>
          <w:szCs w:val="22"/>
        </w:rPr>
        <w:t>financières.</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b/>
          <w:bCs/>
          <w:sz w:val="22"/>
          <w:szCs w:val="22"/>
        </w:rPr>
        <w:t>5.</w:t>
      </w:r>
      <w:r w:rsidRPr="00C21D2B">
        <w:rPr>
          <w:rFonts w:ascii="Book Antiqua" w:hAnsi="Book Antiqua" w:cs="Arial"/>
          <w:b/>
          <w:bCs/>
          <w:spacing w:val="9"/>
          <w:sz w:val="22"/>
          <w:szCs w:val="22"/>
        </w:rPr>
        <w:t xml:space="preserve"> </w:t>
      </w:r>
      <w:r w:rsidRPr="00C21D2B">
        <w:rPr>
          <w:rFonts w:ascii="Book Antiqua" w:hAnsi="Book Antiqua" w:cs="Arial"/>
          <w:b/>
          <w:bCs/>
          <w:sz w:val="22"/>
          <w:szCs w:val="22"/>
        </w:rPr>
        <w:t>Evaluation</w:t>
      </w:r>
      <w:r w:rsidRPr="00C21D2B">
        <w:rPr>
          <w:rFonts w:ascii="Book Antiqua" w:hAnsi="Book Antiqua" w:cs="Arial"/>
          <w:b/>
          <w:bCs/>
          <w:spacing w:val="9"/>
          <w:sz w:val="22"/>
          <w:szCs w:val="22"/>
        </w:rPr>
        <w:t xml:space="preserve"> </w:t>
      </w:r>
      <w:r w:rsidRPr="00C21D2B">
        <w:rPr>
          <w:rFonts w:ascii="Book Antiqua" w:hAnsi="Book Antiqua" w:cs="Arial"/>
          <w:b/>
          <w:bCs/>
          <w:sz w:val="22"/>
          <w:szCs w:val="22"/>
        </w:rPr>
        <w:t>des</w:t>
      </w:r>
      <w:r w:rsidRPr="00C21D2B">
        <w:rPr>
          <w:rFonts w:ascii="Book Antiqua" w:hAnsi="Book Antiqua" w:cs="Arial"/>
          <w:b/>
          <w:bCs/>
          <w:spacing w:val="9"/>
          <w:sz w:val="22"/>
          <w:szCs w:val="22"/>
        </w:rPr>
        <w:t xml:space="preserve"> </w:t>
      </w:r>
      <w:r w:rsidRPr="00C21D2B">
        <w:rPr>
          <w:rFonts w:ascii="Book Antiqua" w:hAnsi="Book Antiqua" w:cs="Arial"/>
          <w:b/>
          <w:bCs/>
          <w:sz w:val="22"/>
          <w:szCs w:val="22"/>
        </w:rPr>
        <w:t>propositions</w:t>
      </w:r>
    </w:p>
    <w:p w:rsidR="0060412E" w:rsidRPr="00C21D2B" w:rsidRDefault="0060412E">
      <w:pPr>
        <w:widowControl w:val="0"/>
        <w:autoSpaceDE w:val="0"/>
        <w:jc w:val="both"/>
        <w:rPr>
          <w:rFonts w:ascii="Book Antiqua" w:hAnsi="Book Antiqua" w:cs="Arial"/>
          <w:b/>
          <w:bCs/>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b/>
          <w:bCs/>
          <w:sz w:val="22"/>
          <w:szCs w:val="22"/>
        </w:rPr>
        <w:t>Généralités</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5.1.</w:t>
      </w:r>
      <w:r w:rsidRPr="00C21D2B">
        <w:rPr>
          <w:rFonts w:ascii="Book Antiqua" w:hAnsi="Book Antiqua" w:cs="Arial"/>
          <w:spacing w:val="26"/>
          <w:sz w:val="22"/>
          <w:szCs w:val="22"/>
        </w:rPr>
        <w:t xml:space="preserve"> </w:t>
      </w:r>
      <w:r w:rsidRPr="00C21D2B">
        <w:rPr>
          <w:rFonts w:ascii="Book Antiqua" w:hAnsi="Book Antiqua" w:cs="Arial"/>
          <w:sz w:val="22"/>
          <w:szCs w:val="22"/>
        </w:rPr>
        <w:t>Les soumissionnaires ne contacteront pas les membres</w:t>
      </w:r>
      <w:r w:rsidRPr="00C21D2B">
        <w:rPr>
          <w:rFonts w:ascii="Book Antiqua" w:hAnsi="Book Antiqua" w:cs="Arial"/>
          <w:spacing w:val="5"/>
          <w:sz w:val="22"/>
          <w:szCs w:val="22"/>
        </w:rPr>
        <w:t xml:space="preserve"> </w:t>
      </w:r>
      <w:r w:rsidRPr="00C21D2B">
        <w:rPr>
          <w:rFonts w:ascii="Book Antiqua" w:hAnsi="Book Antiqua" w:cs="Arial"/>
          <w:sz w:val="22"/>
          <w:szCs w:val="22"/>
        </w:rPr>
        <w:t>de</w:t>
      </w:r>
      <w:r w:rsidRPr="00C21D2B">
        <w:rPr>
          <w:rFonts w:ascii="Book Antiqua" w:hAnsi="Book Antiqua" w:cs="Arial"/>
          <w:spacing w:val="5"/>
          <w:sz w:val="22"/>
          <w:szCs w:val="22"/>
        </w:rPr>
        <w:t xml:space="preserve"> </w:t>
      </w:r>
      <w:r w:rsidRPr="00C21D2B">
        <w:rPr>
          <w:rFonts w:ascii="Book Antiqua" w:hAnsi="Book Antiqua" w:cs="Arial"/>
          <w:sz w:val="22"/>
          <w:szCs w:val="22"/>
        </w:rPr>
        <w:t>la</w:t>
      </w:r>
      <w:r w:rsidRPr="00C21D2B">
        <w:rPr>
          <w:rFonts w:ascii="Book Antiqua" w:hAnsi="Book Antiqua" w:cs="Arial"/>
          <w:spacing w:val="5"/>
          <w:sz w:val="22"/>
          <w:szCs w:val="22"/>
        </w:rPr>
        <w:t xml:space="preserve"> </w:t>
      </w:r>
      <w:r w:rsidRPr="00C21D2B">
        <w:rPr>
          <w:rFonts w:ascii="Book Antiqua" w:hAnsi="Book Antiqua" w:cs="Arial"/>
          <w:sz w:val="22"/>
          <w:szCs w:val="22"/>
        </w:rPr>
        <w:t>Commission</w:t>
      </w:r>
      <w:r w:rsidRPr="00C21D2B">
        <w:rPr>
          <w:rFonts w:ascii="Book Antiqua" w:hAnsi="Book Antiqua" w:cs="Arial"/>
          <w:spacing w:val="5"/>
          <w:sz w:val="22"/>
          <w:szCs w:val="22"/>
        </w:rPr>
        <w:t xml:space="preserve"> </w:t>
      </w:r>
      <w:r w:rsidRPr="00C21D2B">
        <w:rPr>
          <w:rFonts w:ascii="Book Antiqua" w:hAnsi="Book Antiqua" w:cs="Arial"/>
          <w:sz w:val="22"/>
          <w:szCs w:val="22"/>
        </w:rPr>
        <w:t>des</w:t>
      </w:r>
      <w:r w:rsidRPr="00C21D2B">
        <w:rPr>
          <w:rFonts w:ascii="Book Antiqua" w:hAnsi="Book Antiqua" w:cs="Arial"/>
          <w:spacing w:val="5"/>
          <w:sz w:val="22"/>
          <w:szCs w:val="22"/>
        </w:rPr>
        <w:t xml:space="preserve"> </w:t>
      </w:r>
      <w:r w:rsidRPr="00C21D2B">
        <w:rPr>
          <w:rFonts w:ascii="Book Antiqua" w:hAnsi="Book Antiqua" w:cs="Arial"/>
          <w:sz w:val="22"/>
          <w:szCs w:val="22"/>
        </w:rPr>
        <w:t>marchés</w:t>
      </w:r>
      <w:r w:rsidRPr="00C21D2B">
        <w:rPr>
          <w:rFonts w:ascii="Book Antiqua" w:hAnsi="Book Antiqua" w:cs="Arial"/>
          <w:spacing w:val="5"/>
          <w:sz w:val="22"/>
          <w:szCs w:val="22"/>
        </w:rPr>
        <w:t xml:space="preserve"> </w:t>
      </w:r>
      <w:r w:rsidRPr="00C21D2B">
        <w:rPr>
          <w:rFonts w:ascii="Book Antiqua" w:hAnsi="Book Antiqua" w:cs="Arial"/>
          <w:sz w:val="22"/>
          <w:szCs w:val="22"/>
        </w:rPr>
        <w:t>et</w:t>
      </w:r>
      <w:r w:rsidRPr="00C21D2B">
        <w:rPr>
          <w:rFonts w:ascii="Book Antiqua" w:hAnsi="Book Antiqua" w:cs="Arial"/>
          <w:spacing w:val="5"/>
          <w:sz w:val="22"/>
          <w:szCs w:val="22"/>
        </w:rPr>
        <w:t xml:space="preserve"> </w:t>
      </w:r>
      <w:r w:rsidRPr="00C21D2B">
        <w:rPr>
          <w:rFonts w:ascii="Book Antiqua" w:hAnsi="Book Antiqua" w:cs="Arial"/>
          <w:sz w:val="22"/>
          <w:szCs w:val="22"/>
        </w:rPr>
        <w:t>de la</w:t>
      </w:r>
      <w:r w:rsidRPr="00C21D2B">
        <w:rPr>
          <w:rFonts w:ascii="Book Antiqua" w:hAnsi="Book Antiqua" w:cs="Arial"/>
          <w:spacing w:val="28"/>
          <w:sz w:val="22"/>
          <w:szCs w:val="22"/>
        </w:rPr>
        <w:t xml:space="preserve"> </w:t>
      </w:r>
      <w:r w:rsidRPr="00C21D2B">
        <w:rPr>
          <w:rFonts w:ascii="Book Antiqua" w:hAnsi="Book Antiqua" w:cs="Arial"/>
          <w:sz w:val="22"/>
          <w:szCs w:val="22"/>
        </w:rPr>
        <w:t>Sous-commission</w:t>
      </w:r>
      <w:r w:rsidRPr="00C21D2B">
        <w:rPr>
          <w:rFonts w:ascii="Book Antiqua" w:hAnsi="Book Antiqua" w:cs="Arial"/>
          <w:spacing w:val="28"/>
          <w:sz w:val="22"/>
          <w:szCs w:val="22"/>
        </w:rPr>
        <w:t xml:space="preserve"> </w:t>
      </w:r>
      <w:r w:rsidRPr="00C21D2B">
        <w:rPr>
          <w:rFonts w:ascii="Book Antiqua" w:hAnsi="Book Antiqua" w:cs="Arial"/>
          <w:sz w:val="22"/>
          <w:szCs w:val="22"/>
        </w:rPr>
        <w:t>pour</w:t>
      </w:r>
      <w:r w:rsidRPr="00C21D2B">
        <w:rPr>
          <w:rFonts w:ascii="Book Antiqua" w:hAnsi="Book Antiqua" w:cs="Arial"/>
          <w:spacing w:val="28"/>
          <w:sz w:val="22"/>
          <w:szCs w:val="22"/>
        </w:rPr>
        <w:t xml:space="preserve"> </w:t>
      </w:r>
      <w:r w:rsidRPr="00C21D2B">
        <w:rPr>
          <w:rFonts w:ascii="Book Antiqua" w:hAnsi="Book Antiqua" w:cs="Arial"/>
          <w:sz w:val="22"/>
          <w:szCs w:val="22"/>
        </w:rPr>
        <w:t>des</w:t>
      </w:r>
      <w:r w:rsidRPr="00C21D2B">
        <w:rPr>
          <w:rFonts w:ascii="Book Antiqua" w:hAnsi="Book Antiqua" w:cs="Arial"/>
          <w:spacing w:val="28"/>
          <w:sz w:val="22"/>
          <w:szCs w:val="22"/>
        </w:rPr>
        <w:t xml:space="preserve"> </w:t>
      </w:r>
      <w:r w:rsidRPr="00C21D2B">
        <w:rPr>
          <w:rFonts w:ascii="Book Antiqua" w:hAnsi="Book Antiqua" w:cs="Arial"/>
          <w:sz w:val="22"/>
          <w:szCs w:val="22"/>
        </w:rPr>
        <w:t>questions</w:t>
      </w:r>
      <w:r w:rsidRPr="00C21D2B">
        <w:rPr>
          <w:rFonts w:ascii="Book Antiqua" w:hAnsi="Book Antiqua" w:cs="Arial"/>
          <w:spacing w:val="28"/>
          <w:sz w:val="22"/>
          <w:szCs w:val="22"/>
        </w:rPr>
        <w:t xml:space="preserve"> </w:t>
      </w:r>
      <w:r w:rsidRPr="00C21D2B">
        <w:rPr>
          <w:rFonts w:ascii="Book Antiqua" w:hAnsi="Book Antiqua" w:cs="Arial"/>
          <w:sz w:val="22"/>
          <w:szCs w:val="22"/>
        </w:rPr>
        <w:t>ayant trait</w:t>
      </w:r>
      <w:r w:rsidRPr="00C21D2B">
        <w:rPr>
          <w:rFonts w:ascii="Book Antiqua" w:hAnsi="Book Antiqua" w:cs="Arial"/>
          <w:spacing w:val="21"/>
          <w:sz w:val="22"/>
          <w:szCs w:val="22"/>
        </w:rPr>
        <w:t xml:space="preserve"> </w:t>
      </w:r>
      <w:r w:rsidRPr="00C21D2B">
        <w:rPr>
          <w:rFonts w:ascii="Book Antiqua" w:hAnsi="Book Antiqua" w:cs="Arial"/>
          <w:sz w:val="22"/>
          <w:szCs w:val="22"/>
        </w:rPr>
        <w:t>à</w:t>
      </w:r>
      <w:r w:rsidRPr="00C21D2B">
        <w:rPr>
          <w:rFonts w:ascii="Book Antiqua" w:hAnsi="Book Antiqua" w:cs="Arial"/>
          <w:spacing w:val="21"/>
          <w:sz w:val="22"/>
          <w:szCs w:val="22"/>
        </w:rPr>
        <w:t xml:space="preserve"> </w:t>
      </w:r>
      <w:r w:rsidRPr="00C21D2B">
        <w:rPr>
          <w:rFonts w:ascii="Book Antiqua" w:hAnsi="Book Antiqua" w:cs="Arial"/>
          <w:sz w:val="22"/>
          <w:szCs w:val="22"/>
        </w:rPr>
        <w:t>leurs</w:t>
      </w:r>
      <w:r w:rsidRPr="00C21D2B">
        <w:rPr>
          <w:rFonts w:ascii="Book Antiqua" w:hAnsi="Book Antiqua" w:cs="Arial"/>
          <w:spacing w:val="21"/>
          <w:sz w:val="22"/>
          <w:szCs w:val="22"/>
        </w:rPr>
        <w:t xml:space="preserve"> </w:t>
      </w:r>
      <w:r w:rsidRPr="00C21D2B">
        <w:rPr>
          <w:rFonts w:ascii="Book Antiqua" w:hAnsi="Book Antiqua" w:cs="Arial"/>
          <w:sz w:val="22"/>
          <w:szCs w:val="22"/>
        </w:rPr>
        <w:t>offres,</w:t>
      </w:r>
      <w:r w:rsidRPr="00C21D2B">
        <w:rPr>
          <w:rFonts w:ascii="Book Antiqua" w:hAnsi="Book Antiqua" w:cs="Arial"/>
          <w:spacing w:val="21"/>
          <w:sz w:val="22"/>
          <w:szCs w:val="22"/>
        </w:rPr>
        <w:t xml:space="preserve"> </w:t>
      </w:r>
      <w:r w:rsidRPr="00C21D2B">
        <w:rPr>
          <w:rFonts w:ascii="Book Antiqua" w:hAnsi="Book Antiqua" w:cs="Arial"/>
          <w:sz w:val="22"/>
          <w:szCs w:val="22"/>
        </w:rPr>
        <w:t>entre</w:t>
      </w:r>
      <w:r w:rsidRPr="00C21D2B">
        <w:rPr>
          <w:rFonts w:ascii="Book Antiqua" w:hAnsi="Book Antiqua" w:cs="Arial"/>
          <w:spacing w:val="21"/>
          <w:sz w:val="22"/>
          <w:szCs w:val="22"/>
        </w:rPr>
        <w:t xml:space="preserve"> </w:t>
      </w:r>
      <w:r w:rsidRPr="00C21D2B">
        <w:rPr>
          <w:rFonts w:ascii="Book Antiqua" w:hAnsi="Book Antiqua" w:cs="Arial"/>
          <w:sz w:val="22"/>
          <w:szCs w:val="22"/>
        </w:rPr>
        <w:t>l’ouverture</w:t>
      </w:r>
      <w:r w:rsidRPr="00C21D2B">
        <w:rPr>
          <w:rFonts w:ascii="Book Antiqua" w:hAnsi="Book Antiqua" w:cs="Arial"/>
          <w:spacing w:val="21"/>
          <w:sz w:val="22"/>
          <w:szCs w:val="22"/>
        </w:rPr>
        <w:t xml:space="preserve"> </w:t>
      </w:r>
      <w:r w:rsidRPr="00C21D2B">
        <w:rPr>
          <w:rFonts w:ascii="Book Antiqua" w:hAnsi="Book Antiqua" w:cs="Arial"/>
          <w:sz w:val="22"/>
          <w:szCs w:val="22"/>
        </w:rPr>
        <w:t>des</w:t>
      </w:r>
      <w:r w:rsidRPr="00C21D2B">
        <w:rPr>
          <w:rFonts w:ascii="Book Antiqua" w:hAnsi="Book Antiqua" w:cs="Arial"/>
          <w:spacing w:val="21"/>
          <w:sz w:val="22"/>
          <w:szCs w:val="22"/>
        </w:rPr>
        <w:t xml:space="preserve"> </w:t>
      </w:r>
      <w:r w:rsidRPr="00C21D2B">
        <w:rPr>
          <w:rFonts w:ascii="Book Antiqua" w:hAnsi="Book Antiqua" w:cs="Arial"/>
          <w:sz w:val="22"/>
          <w:szCs w:val="22"/>
        </w:rPr>
        <w:t>plis</w:t>
      </w:r>
      <w:r w:rsidRPr="00C21D2B">
        <w:rPr>
          <w:rFonts w:ascii="Book Antiqua" w:hAnsi="Book Antiqua" w:cs="Arial"/>
          <w:spacing w:val="21"/>
          <w:sz w:val="22"/>
          <w:szCs w:val="22"/>
        </w:rPr>
        <w:t xml:space="preserve"> </w:t>
      </w:r>
      <w:r w:rsidRPr="00C21D2B">
        <w:rPr>
          <w:rFonts w:ascii="Book Antiqua" w:hAnsi="Book Antiqua" w:cs="Arial"/>
          <w:sz w:val="22"/>
          <w:szCs w:val="22"/>
        </w:rPr>
        <w:t>et l’attribution</w:t>
      </w:r>
      <w:r w:rsidRPr="00C21D2B">
        <w:rPr>
          <w:rFonts w:ascii="Book Antiqua" w:hAnsi="Book Antiqua" w:cs="Arial"/>
          <w:spacing w:val="6"/>
          <w:sz w:val="22"/>
          <w:szCs w:val="22"/>
        </w:rPr>
        <w:t xml:space="preserve"> </w:t>
      </w:r>
      <w:r w:rsidRPr="00C21D2B">
        <w:rPr>
          <w:rFonts w:ascii="Book Antiqua" w:hAnsi="Book Antiqua" w:cs="Arial"/>
          <w:sz w:val="22"/>
          <w:szCs w:val="22"/>
        </w:rPr>
        <w:t>du</w:t>
      </w:r>
      <w:r w:rsidRPr="00C21D2B">
        <w:rPr>
          <w:rFonts w:ascii="Book Antiqua" w:hAnsi="Book Antiqua" w:cs="Arial"/>
          <w:spacing w:val="6"/>
          <w:sz w:val="22"/>
          <w:szCs w:val="22"/>
        </w:rPr>
        <w:t xml:space="preserve"> </w:t>
      </w:r>
      <w:r w:rsidRPr="00C21D2B">
        <w:rPr>
          <w:rFonts w:ascii="Book Antiqua" w:hAnsi="Book Antiqua" w:cs="Arial"/>
          <w:sz w:val="22"/>
          <w:szCs w:val="22"/>
        </w:rPr>
        <w:t>marché.</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tabs>
          <w:tab w:val="left" w:pos="1240"/>
          <w:tab w:val="left" w:pos="2500"/>
          <w:tab w:val="left" w:pos="3020"/>
          <w:tab w:val="left" w:pos="4500"/>
          <w:tab w:val="left" w:pos="5000"/>
        </w:tabs>
        <w:autoSpaceDE w:val="0"/>
        <w:jc w:val="both"/>
        <w:rPr>
          <w:rFonts w:ascii="Book Antiqua" w:hAnsi="Book Antiqua"/>
          <w:sz w:val="22"/>
          <w:szCs w:val="22"/>
        </w:rPr>
      </w:pPr>
      <w:r w:rsidRPr="00C21D2B">
        <w:rPr>
          <w:rFonts w:ascii="Book Antiqua" w:hAnsi="Book Antiqua" w:cs="Arial"/>
          <w:sz w:val="22"/>
          <w:szCs w:val="22"/>
        </w:rPr>
        <w:t>5.2.</w:t>
      </w:r>
      <w:r w:rsidRPr="00C21D2B">
        <w:rPr>
          <w:rFonts w:ascii="Book Antiqua" w:hAnsi="Book Antiqua" w:cs="Arial"/>
          <w:spacing w:val="26"/>
          <w:sz w:val="22"/>
          <w:szCs w:val="22"/>
        </w:rPr>
        <w:t xml:space="preserve"> </w:t>
      </w:r>
      <w:r w:rsidRPr="00C21D2B">
        <w:rPr>
          <w:rFonts w:ascii="Book Antiqua" w:hAnsi="Book Antiqua" w:cs="Arial"/>
          <w:sz w:val="22"/>
          <w:szCs w:val="22"/>
        </w:rPr>
        <w:t xml:space="preserve">Toute tentative faite par un soumissionnaire </w:t>
      </w:r>
      <w:r w:rsidRPr="00C21D2B">
        <w:rPr>
          <w:rFonts w:ascii="Book Antiqua" w:hAnsi="Book Antiqua" w:cs="Arial"/>
          <w:spacing w:val="5"/>
          <w:sz w:val="22"/>
          <w:szCs w:val="22"/>
        </w:rPr>
        <w:t>pou</w:t>
      </w:r>
      <w:r w:rsidRPr="00C21D2B">
        <w:rPr>
          <w:rFonts w:ascii="Book Antiqua" w:hAnsi="Book Antiqua" w:cs="Arial"/>
          <w:sz w:val="22"/>
          <w:szCs w:val="22"/>
        </w:rPr>
        <w:t xml:space="preserve">r </w:t>
      </w:r>
      <w:r w:rsidRPr="00C21D2B">
        <w:rPr>
          <w:rFonts w:ascii="Book Antiqua" w:hAnsi="Book Antiqua" w:cs="Arial"/>
          <w:spacing w:val="5"/>
          <w:sz w:val="22"/>
          <w:szCs w:val="22"/>
        </w:rPr>
        <w:t>influence</w:t>
      </w:r>
      <w:r w:rsidRPr="00C21D2B">
        <w:rPr>
          <w:rFonts w:ascii="Book Antiqua" w:hAnsi="Book Antiqua" w:cs="Arial"/>
          <w:sz w:val="22"/>
          <w:szCs w:val="22"/>
        </w:rPr>
        <w:t xml:space="preserve">r </w:t>
      </w:r>
      <w:r w:rsidRPr="00C21D2B">
        <w:rPr>
          <w:rFonts w:ascii="Book Antiqua" w:hAnsi="Book Antiqua" w:cs="Arial"/>
          <w:spacing w:val="5"/>
          <w:sz w:val="22"/>
          <w:szCs w:val="22"/>
        </w:rPr>
        <w:t>le</w:t>
      </w:r>
      <w:r w:rsidRPr="00C21D2B">
        <w:rPr>
          <w:rFonts w:ascii="Book Antiqua" w:hAnsi="Book Antiqua" w:cs="Arial"/>
          <w:sz w:val="22"/>
          <w:szCs w:val="22"/>
        </w:rPr>
        <w:t xml:space="preserve">s </w:t>
      </w:r>
      <w:r w:rsidRPr="00C21D2B">
        <w:rPr>
          <w:rFonts w:ascii="Book Antiqua" w:hAnsi="Book Antiqua" w:cs="Arial"/>
          <w:spacing w:val="5"/>
          <w:sz w:val="22"/>
          <w:szCs w:val="22"/>
        </w:rPr>
        <w:t>proposition</w:t>
      </w:r>
      <w:r w:rsidRPr="00C21D2B">
        <w:rPr>
          <w:rFonts w:ascii="Book Antiqua" w:hAnsi="Book Antiqua" w:cs="Arial"/>
          <w:sz w:val="22"/>
          <w:szCs w:val="22"/>
        </w:rPr>
        <w:t xml:space="preserve">s </w:t>
      </w:r>
      <w:r w:rsidRPr="00C21D2B">
        <w:rPr>
          <w:rFonts w:ascii="Book Antiqua" w:hAnsi="Book Antiqua" w:cs="Arial"/>
          <w:spacing w:val="5"/>
          <w:sz w:val="22"/>
          <w:szCs w:val="22"/>
        </w:rPr>
        <w:t>d</w:t>
      </w:r>
      <w:r w:rsidRPr="00C21D2B">
        <w:rPr>
          <w:rFonts w:ascii="Book Antiqua" w:hAnsi="Book Antiqua" w:cs="Arial"/>
          <w:sz w:val="22"/>
          <w:szCs w:val="22"/>
        </w:rPr>
        <w:t xml:space="preserve">e </w:t>
      </w:r>
      <w:r w:rsidRPr="00C21D2B">
        <w:rPr>
          <w:rFonts w:ascii="Book Antiqua" w:hAnsi="Book Antiqua" w:cs="Arial"/>
          <w:spacing w:val="5"/>
          <w:sz w:val="22"/>
          <w:szCs w:val="22"/>
        </w:rPr>
        <w:t xml:space="preserve">la </w:t>
      </w:r>
      <w:r w:rsidRPr="00C21D2B">
        <w:rPr>
          <w:rFonts w:ascii="Book Antiqua" w:hAnsi="Book Antiqua" w:cs="Arial"/>
          <w:sz w:val="22"/>
          <w:szCs w:val="22"/>
        </w:rPr>
        <w:t>Commission des Marchés, relatives à l’évaluation et la comparaison des offres ou les décisions</w:t>
      </w:r>
      <w:r w:rsidRPr="00C21D2B">
        <w:rPr>
          <w:rFonts w:ascii="Book Antiqua" w:hAnsi="Book Antiqua" w:cs="Arial"/>
          <w:spacing w:val="3"/>
          <w:sz w:val="22"/>
          <w:szCs w:val="22"/>
        </w:rPr>
        <w:t xml:space="preserve"> </w:t>
      </w:r>
      <w:r w:rsidRPr="00C21D2B">
        <w:rPr>
          <w:rFonts w:ascii="Book Antiqua" w:hAnsi="Book Antiqua" w:cs="Arial"/>
          <w:sz w:val="22"/>
          <w:szCs w:val="22"/>
        </w:rPr>
        <w:t>de l’Autorité Contractante</w:t>
      </w:r>
      <w:r w:rsidRPr="00C21D2B">
        <w:rPr>
          <w:rFonts w:ascii="Book Antiqua" w:hAnsi="Book Antiqua" w:cs="Arial"/>
          <w:spacing w:val="3"/>
          <w:sz w:val="22"/>
          <w:szCs w:val="22"/>
        </w:rPr>
        <w:t xml:space="preserve"> </w:t>
      </w:r>
      <w:r w:rsidRPr="00C21D2B">
        <w:rPr>
          <w:rFonts w:ascii="Book Antiqua" w:hAnsi="Book Antiqua" w:cs="Arial"/>
          <w:sz w:val="22"/>
          <w:szCs w:val="22"/>
        </w:rPr>
        <w:t>vue</w:t>
      </w:r>
      <w:r w:rsidRPr="00C21D2B">
        <w:rPr>
          <w:rFonts w:ascii="Book Antiqua" w:hAnsi="Book Antiqua" w:cs="Arial"/>
          <w:spacing w:val="3"/>
          <w:sz w:val="22"/>
          <w:szCs w:val="22"/>
        </w:rPr>
        <w:t xml:space="preserve"> </w:t>
      </w:r>
      <w:r w:rsidRPr="00C21D2B">
        <w:rPr>
          <w:rFonts w:ascii="Book Antiqua" w:hAnsi="Book Antiqua" w:cs="Arial"/>
          <w:sz w:val="22"/>
          <w:szCs w:val="22"/>
        </w:rPr>
        <w:t>de</w:t>
      </w:r>
      <w:r w:rsidRPr="00C21D2B">
        <w:rPr>
          <w:rFonts w:ascii="Book Antiqua" w:hAnsi="Book Antiqua" w:cs="Arial"/>
          <w:spacing w:val="3"/>
          <w:sz w:val="22"/>
          <w:szCs w:val="22"/>
        </w:rPr>
        <w:t xml:space="preserve"> </w:t>
      </w:r>
      <w:r w:rsidRPr="00C21D2B">
        <w:rPr>
          <w:rFonts w:ascii="Book Antiqua" w:hAnsi="Book Antiqua" w:cs="Arial"/>
          <w:sz w:val="22"/>
          <w:szCs w:val="22"/>
        </w:rPr>
        <w:t>l’attribution</w:t>
      </w:r>
      <w:r w:rsidRPr="00C21D2B">
        <w:rPr>
          <w:rFonts w:ascii="Book Antiqua" w:hAnsi="Book Antiqua" w:cs="Arial"/>
          <w:spacing w:val="5"/>
          <w:sz w:val="22"/>
          <w:szCs w:val="22"/>
        </w:rPr>
        <w:t xml:space="preserve"> </w:t>
      </w:r>
      <w:r w:rsidRPr="00C21D2B">
        <w:rPr>
          <w:rFonts w:ascii="Book Antiqua" w:hAnsi="Book Antiqua" w:cs="Arial"/>
          <w:sz w:val="22"/>
          <w:szCs w:val="22"/>
        </w:rPr>
        <w:t>d’un</w:t>
      </w:r>
      <w:r w:rsidRPr="00C21D2B">
        <w:rPr>
          <w:rFonts w:ascii="Book Antiqua" w:hAnsi="Book Antiqua" w:cs="Arial"/>
          <w:spacing w:val="5"/>
          <w:sz w:val="22"/>
          <w:szCs w:val="22"/>
        </w:rPr>
        <w:t xml:space="preserve"> </w:t>
      </w:r>
      <w:r w:rsidRPr="00C21D2B">
        <w:rPr>
          <w:rFonts w:ascii="Book Antiqua" w:hAnsi="Book Antiqua" w:cs="Arial"/>
          <w:sz w:val="22"/>
          <w:szCs w:val="22"/>
        </w:rPr>
        <w:t>marché,</w:t>
      </w:r>
      <w:r w:rsidRPr="00C21D2B">
        <w:rPr>
          <w:rFonts w:ascii="Book Antiqua" w:hAnsi="Book Antiqua" w:cs="Arial"/>
          <w:spacing w:val="5"/>
          <w:sz w:val="22"/>
          <w:szCs w:val="22"/>
        </w:rPr>
        <w:t xml:space="preserve"> </w:t>
      </w:r>
      <w:r w:rsidRPr="00C21D2B">
        <w:rPr>
          <w:rFonts w:ascii="Book Antiqua" w:hAnsi="Book Antiqua" w:cs="Arial"/>
          <w:sz w:val="22"/>
          <w:szCs w:val="22"/>
        </w:rPr>
        <w:t>pourra</w:t>
      </w:r>
      <w:r w:rsidRPr="00C21D2B">
        <w:rPr>
          <w:rFonts w:ascii="Book Antiqua" w:hAnsi="Book Antiqua" w:cs="Arial"/>
          <w:spacing w:val="5"/>
          <w:sz w:val="22"/>
          <w:szCs w:val="22"/>
        </w:rPr>
        <w:t xml:space="preserve"> </w:t>
      </w:r>
      <w:r w:rsidRPr="00C21D2B">
        <w:rPr>
          <w:rFonts w:ascii="Book Antiqua" w:hAnsi="Book Antiqua" w:cs="Arial"/>
          <w:sz w:val="22"/>
          <w:szCs w:val="22"/>
        </w:rPr>
        <w:t>entraîner</w:t>
      </w:r>
      <w:r w:rsidRPr="00C21D2B">
        <w:rPr>
          <w:rFonts w:ascii="Book Antiqua" w:hAnsi="Book Antiqua" w:cs="Arial"/>
          <w:spacing w:val="5"/>
          <w:sz w:val="22"/>
          <w:szCs w:val="22"/>
        </w:rPr>
        <w:t xml:space="preserve"> </w:t>
      </w:r>
      <w:r w:rsidRPr="00C21D2B">
        <w:rPr>
          <w:rFonts w:ascii="Book Antiqua" w:hAnsi="Book Antiqua" w:cs="Arial"/>
          <w:sz w:val="22"/>
          <w:szCs w:val="22"/>
        </w:rPr>
        <w:t>le</w:t>
      </w:r>
      <w:r w:rsidRPr="00C21D2B">
        <w:rPr>
          <w:rFonts w:ascii="Book Antiqua" w:hAnsi="Book Antiqua" w:cs="Arial"/>
          <w:spacing w:val="5"/>
          <w:sz w:val="22"/>
          <w:szCs w:val="22"/>
        </w:rPr>
        <w:t xml:space="preserve"> </w:t>
      </w:r>
      <w:r w:rsidRPr="00C21D2B">
        <w:rPr>
          <w:rFonts w:ascii="Book Antiqua" w:hAnsi="Book Antiqua" w:cs="Arial"/>
          <w:sz w:val="22"/>
          <w:szCs w:val="22"/>
        </w:rPr>
        <w:t>rejet</w:t>
      </w:r>
      <w:r w:rsidRPr="00C21D2B">
        <w:rPr>
          <w:rFonts w:ascii="Book Antiqua" w:hAnsi="Book Antiqua" w:cs="Arial"/>
          <w:spacing w:val="5"/>
          <w:sz w:val="22"/>
          <w:szCs w:val="22"/>
        </w:rPr>
        <w:t xml:space="preserve"> </w:t>
      </w:r>
      <w:r w:rsidRPr="00C21D2B">
        <w:rPr>
          <w:rFonts w:ascii="Book Antiqua" w:hAnsi="Book Antiqua" w:cs="Arial"/>
          <w:sz w:val="22"/>
          <w:szCs w:val="22"/>
        </w:rPr>
        <w:t>de son</w:t>
      </w:r>
      <w:r w:rsidRPr="00C21D2B">
        <w:rPr>
          <w:rFonts w:ascii="Book Antiqua" w:hAnsi="Book Antiqua" w:cs="Arial"/>
          <w:spacing w:val="6"/>
          <w:sz w:val="22"/>
          <w:szCs w:val="22"/>
        </w:rPr>
        <w:t xml:space="preserve"> </w:t>
      </w:r>
      <w:r w:rsidRPr="00C21D2B">
        <w:rPr>
          <w:rFonts w:ascii="Book Antiqua" w:hAnsi="Book Antiqua" w:cs="Arial"/>
          <w:sz w:val="22"/>
          <w:szCs w:val="22"/>
        </w:rPr>
        <w:t>offre.</w:t>
      </w:r>
    </w:p>
    <w:p w:rsidR="0060412E" w:rsidRPr="00C21D2B" w:rsidRDefault="0060412E">
      <w:pPr>
        <w:widowControl w:val="0"/>
        <w:autoSpaceDE w:val="0"/>
        <w:jc w:val="both"/>
        <w:rPr>
          <w:rFonts w:ascii="Book Antiqua" w:hAnsi="Book Antiqua" w:cs="Arial"/>
          <w:b/>
          <w:bCs/>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b/>
          <w:bCs/>
          <w:sz w:val="22"/>
          <w:szCs w:val="22"/>
        </w:rPr>
        <w:t>Evaluation</w:t>
      </w:r>
      <w:r w:rsidRPr="00C21D2B">
        <w:rPr>
          <w:rFonts w:ascii="Book Antiqua" w:hAnsi="Book Antiqua" w:cs="Arial"/>
          <w:b/>
          <w:bCs/>
          <w:spacing w:val="6"/>
          <w:sz w:val="22"/>
          <w:szCs w:val="22"/>
        </w:rPr>
        <w:t xml:space="preserve"> </w:t>
      </w:r>
      <w:r w:rsidRPr="00C21D2B">
        <w:rPr>
          <w:rFonts w:ascii="Book Antiqua" w:hAnsi="Book Antiqua" w:cs="Arial"/>
          <w:b/>
          <w:bCs/>
          <w:sz w:val="22"/>
          <w:szCs w:val="22"/>
        </w:rPr>
        <w:t>des</w:t>
      </w:r>
      <w:r w:rsidRPr="00C21D2B">
        <w:rPr>
          <w:rFonts w:ascii="Book Antiqua" w:hAnsi="Book Antiqua" w:cs="Arial"/>
          <w:b/>
          <w:bCs/>
          <w:spacing w:val="6"/>
          <w:sz w:val="22"/>
          <w:szCs w:val="22"/>
        </w:rPr>
        <w:t xml:space="preserve"> </w:t>
      </w:r>
      <w:r w:rsidRPr="00C21D2B">
        <w:rPr>
          <w:rFonts w:ascii="Book Antiqua" w:hAnsi="Book Antiqua" w:cs="Arial"/>
          <w:b/>
          <w:bCs/>
          <w:sz w:val="22"/>
          <w:szCs w:val="22"/>
        </w:rPr>
        <w:t>Propositions</w:t>
      </w:r>
      <w:r w:rsidRPr="00C21D2B">
        <w:rPr>
          <w:rFonts w:ascii="Book Antiqua" w:hAnsi="Book Antiqua" w:cs="Arial"/>
          <w:b/>
          <w:bCs/>
          <w:spacing w:val="6"/>
          <w:sz w:val="22"/>
          <w:szCs w:val="22"/>
        </w:rPr>
        <w:t xml:space="preserve"> </w:t>
      </w:r>
      <w:r w:rsidRPr="00C21D2B">
        <w:rPr>
          <w:rFonts w:ascii="Book Antiqua" w:hAnsi="Book Antiqua" w:cs="Arial"/>
          <w:b/>
          <w:bCs/>
          <w:sz w:val="22"/>
          <w:szCs w:val="22"/>
        </w:rPr>
        <w:t>techniques</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5.3.</w:t>
      </w:r>
      <w:r w:rsidRPr="00C21D2B">
        <w:rPr>
          <w:rFonts w:ascii="Book Antiqua" w:hAnsi="Book Antiqua" w:cs="Arial"/>
          <w:spacing w:val="26"/>
          <w:sz w:val="22"/>
          <w:szCs w:val="22"/>
        </w:rPr>
        <w:t xml:space="preserve"> </w:t>
      </w:r>
      <w:r w:rsidRPr="00C21D2B">
        <w:rPr>
          <w:rFonts w:ascii="Book Antiqua" w:hAnsi="Book Antiqua" w:cs="Arial"/>
          <w:sz w:val="22"/>
          <w:szCs w:val="22"/>
        </w:rPr>
        <w:t>La Sous-commission d’analyse mise en place par</w:t>
      </w:r>
      <w:r w:rsidRPr="00C21D2B">
        <w:rPr>
          <w:rFonts w:ascii="Book Antiqua" w:hAnsi="Book Antiqua" w:cs="Arial"/>
          <w:spacing w:val="26"/>
          <w:sz w:val="22"/>
          <w:szCs w:val="22"/>
        </w:rPr>
        <w:t xml:space="preserve"> </w:t>
      </w:r>
      <w:r w:rsidRPr="00C21D2B">
        <w:rPr>
          <w:rFonts w:ascii="Book Antiqua" w:hAnsi="Book Antiqua" w:cs="Arial"/>
          <w:sz w:val="22"/>
          <w:szCs w:val="22"/>
        </w:rPr>
        <w:t>la</w:t>
      </w:r>
      <w:r w:rsidRPr="00C21D2B">
        <w:rPr>
          <w:rFonts w:ascii="Book Antiqua" w:hAnsi="Book Antiqua" w:cs="Arial"/>
          <w:spacing w:val="26"/>
          <w:sz w:val="22"/>
          <w:szCs w:val="22"/>
        </w:rPr>
        <w:t xml:space="preserve"> </w:t>
      </w:r>
      <w:r w:rsidRPr="00C21D2B">
        <w:rPr>
          <w:rFonts w:ascii="Book Antiqua" w:hAnsi="Book Antiqua" w:cs="Arial"/>
          <w:sz w:val="22"/>
          <w:szCs w:val="22"/>
        </w:rPr>
        <w:t>Commission</w:t>
      </w:r>
      <w:r w:rsidRPr="00C21D2B">
        <w:rPr>
          <w:rFonts w:ascii="Book Antiqua" w:hAnsi="Book Antiqua" w:cs="Arial"/>
          <w:spacing w:val="26"/>
          <w:sz w:val="22"/>
          <w:szCs w:val="22"/>
        </w:rPr>
        <w:t xml:space="preserve"> </w:t>
      </w:r>
      <w:r w:rsidRPr="00C21D2B">
        <w:rPr>
          <w:rFonts w:ascii="Book Antiqua" w:hAnsi="Book Antiqua" w:cs="Arial"/>
          <w:sz w:val="22"/>
          <w:szCs w:val="22"/>
        </w:rPr>
        <w:t>de</w:t>
      </w:r>
      <w:r w:rsidRPr="00C21D2B">
        <w:rPr>
          <w:rFonts w:ascii="Book Antiqua" w:hAnsi="Book Antiqua" w:cs="Arial"/>
          <w:spacing w:val="26"/>
          <w:sz w:val="22"/>
          <w:szCs w:val="22"/>
        </w:rPr>
        <w:t xml:space="preserve"> </w:t>
      </w:r>
      <w:r w:rsidRPr="00C21D2B">
        <w:rPr>
          <w:rFonts w:ascii="Book Antiqua" w:hAnsi="Book Antiqua" w:cs="Arial"/>
          <w:sz w:val="22"/>
          <w:szCs w:val="22"/>
        </w:rPr>
        <w:t>Passation</w:t>
      </w:r>
      <w:r w:rsidRPr="00C21D2B">
        <w:rPr>
          <w:rFonts w:ascii="Book Antiqua" w:hAnsi="Book Antiqua" w:cs="Arial"/>
          <w:spacing w:val="26"/>
          <w:sz w:val="22"/>
          <w:szCs w:val="22"/>
        </w:rPr>
        <w:t xml:space="preserve"> </w:t>
      </w:r>
      <w:r w:rsidRPr="00C21D2B">
        <w:rPr>
          <w:rFonts w:ascii="Book Antiqua" w:hAnsi="Book Antiqua" w:cs="Arial"/>
          <w:sz w:val="22"/>
          <w:szCs w:val="22"/>
        </w:rPr>
        <w:t>des</w:t>
      </w:r>
      <w:r w:rsidRPr="00C21D2B">
        <w:rPr>
          <w:rFonts w:ascii="Book Antiqua" w:hAnsi="Book Antiqua" w:cs="Arial"/>
          <w:spacing w:val="26"/>
          <w:sz w:val="22"/>
          <w:szCs w:val="22"/>
        </w:rPr>
        <w:t xml:space="preserve"> </w:t>
      </w:r>
      <w:r w:rsidRPr="00C21D2B">
        <w:rPr>
          <w:rFonts w:ascii="Book Antiqua" w:hAnsi="Book Antiqua" w:cs="Arial"/>
          <w:sz w:val="22"/>
          <w:szCs w:val="22"/>
        </w:rPr>
        <w:t>Marchés évalue</w:t>
      </w:r>
      <w:r w:rsidRPr="00C21D2B">
        <w:rPr>
          <w:rFonts w:ascii="Book Antiqua" w:hAnsi="Book Antiqua" w:cs="Arial"/>
          <w:spacing w:val="22"/>
          <w:sz w:val="22"/>
          <w:szCs w:val="22"/>
        </w:rPr>
        <w:t xml:space="preserve"> </w:t>
      </w:r>
      <w:r w:rsidRPr="00C21D2B">
        <w:rPr>
          <w:rFonts w:ascii="Book Antiqua" w:hAnsi="Book Antiqua" w:cs="Arial"/>
          <w:sz w:val="22"/>
          <w:szCs w:val="22"/>
        </w:rPr>
        <w:t>les</w:t>
      </w:r>
      <w:r w:rsidRPr="00C21D2B">
        <w:rPr>
          <w:rFonts w:ascii="Book Antiqua" w:hAnsi="Book Antiqua" w:cs="Arial"/>
          <w:spacing w:val="22"/>
          <w:sz w:val="22"/>
          <w:szCs w:val="22"/>
        </w:rPr>
        <w:t xml:space="preserve"> </w:t>
      </w:r>
      <w:r w:rsidRPr="00C21D2B">
        <w:rPr>
          <w:rFonts w:ascii="Book Antiqua" w:hAnsi="Book Antiqua" w:cs="Arial"/>
          <w:sz w:val="22"/>
          <w:szCs w:val="22"/>
        </w:rPr>
        <w:t>propositions</w:t>
      </w:r>
      <w:r w:rsidRPr="00C21D2B">
        <w:rPr>
          <w:rFonts w:ascii="Book Antiqua" w:hAnsi="Book Antiqua" w:cs="Arial"/>
          <w:spacing w:val="22"/>
          <w:sz w:val="22"/>
          <w:szCs w:val="22"/>
        </w:rPr>
        <w:t xml:space="preserve"> </w:t>
      </w:r>
      <w:r w:rsidRPr="00C21D2B">
        <w:rPr>
          <w:rFonts w:ascii="Book Antiqua" w:hAnsi="Book Antiqua" w:cs="Arial"/>
          <w:sz w:val="22"/>
          <w:szCs w:val="22"/>
        </w:rPr>
        <w:t>techniques</w:t>
      </w:r>
      <w:r w:rsidRPr="00C21D2B">
        <w:rPr>
          <w:rFonts w:ascii="Book Antiqua" w:hAnsi="Book Antiqua" w:cs="Arial"/>
          <w:spacing w:val="22"/>
          <w:sz w:val="22"/>
          <w:szCs w:val="22"/>
        </w:rPr>
        <w:t xml:space="preserve"> </w:t>
      </w:r>
      <w:r w:rsidRPr="00C21D2B">
        <w:rPr>
          <w:rFonts w:ascii="Book Antiqua" w:hAnsi="Book Antiqua" w:cs="Arial"/>
          <w:sz w:val="22"/>
          <w:szCs w:val="22"/>
        </w:rPr>
        <w:t>sur</w:t>
      </w:r>
      <w:r w:rsidRPr="00C21D2B">
        <w:rPr>
          <w:rFonts w:ascii="Book Antiqua" w:hAnsi="Book Antiqua" w:cs="Arial"/>
          <w:spacing w:val="22"/>
          <w:sz w:val="22"/>
          <w:szCs w:val="22"/>
        </w:rPr>
        <w:t xml:space="preserve"> </w:t>
      </w:r>
      <w:r w:rsidRPr="00C21D2B">
        <w:rPr>
          <w:rFonts w:ascii="Book Antiqua" w:hAnsi="Book Antiqua" w:cs="Arial"/>
          <w:sz w:val="22"/>
          <w:szCs w:val="22"/>
        </w:rPr>
        <w:t>la</w:t>
      </w:r>
      <w:r w:rsidRPr="00C21D2B">
        <w:rPr>
          <w:rFonts w:ascii="Book Antiqua" w:hAnsi="Book Antiqua" w:cs="Arial"/>
          <w:spacing w:val="22"/>
          <w:sz w:val="22"/>
          <w:szCs w:val="22"/>
        </w:rPr>
        <w:t xml:space="preserve"> </w:t>
      </w:r>
      <w:r w:rsidRPr="00C21D2B">
        <w:rPr>
          <w:rFonts w:ascii="Book Antiqua" w:hAnsi="Book Antiqua" w:cs="Arial"/>
          <w:sz w:val="22"/>
          <w:szCs w:val="22"/>
        </w:rPr>
        <w:t>base de</w:t>
      </w:r>
      <w:r w:rsidRPr="00C21D2B">
        <w:rPr>
          <w:rFonts w:ascii="Book Antiqua" w:hAnsi="Book Antiqua" w:cs="Arial"/>
          <w:spacing w:val="26"/>
          <w:sz w:val="22"/>
          <w:szCs w:val="22"/>
        </w:rPr>
        <w:t xml:space="preserve"> </w:t>
      </w:r>
      <w:r w:rsidRPr="00C21D2B">
        <w:rPr>
          <w:rFonts w:ascii="Book Antiqua" w:hAnsi="Book Antiqua" w:cs="Arial"/>
          <w:sz w:val="22"/>
          <w:szCs w:val="22"/>
        </w:rPr>
        <w:t>leur</w:t>
      </w:r>
      <w:r w:rsidRPr="00C21D2B">
        <w:rPr>
          <w:rFonts w:ascii="Book Antiqua" w:hAnsi="Book Antiqua" w:cs="Arial"/>
          <w:spacing w:val="26"/>
          <w:sz w:val="22"/>
          <w:szCs w:val="22"/>
        </w:rPr>
        <w:t xml:space="preserve"> </w:t>
      </w:r>
      <w:r w:rsidRPr="00C21D2B">
        <w:rPr>
          <w:rFonts w:ascii="Book Antiqua" w:hAnsi="Book Antiqua" w:cs="Arial"/>
          <w:sz w:val="22"/>
          <w:szCs w:val="22"/>
        </w:rPr>
        <w:t>conformité</w:t>
      </w:r>
      <w:r w:rsidRPr="00C21D2B">
        <w:rPr>
          <w:rFonts w:ascii="Book Antiqua" w:hAnsi="Book Antiqua" w:cs="Arial"/>
          <w:spacing w:val="26"/>
          <w:sz w:val="22"/>
          <w:szCs w:val="22"/>
        </w:rPr>
        <w:t xml:space="preserve"> </w:t>
      </w:r>
      <w:r w:rsidRPr="00C21D2B">
        <w:rPr>
          <w:rFonts w:ascii="Book Antiqua" w:hAnsi="Book Antiqua" w:cs="Arial"/>
          <w:sz w:val="22"/>
          <w:szCs w:val="22"/>
        </w:rPr>
        <w:t>aux</w:t>
      </w:r>
      <w:r w:rsidRPr="00C21D2B">
        <w:rPr>
          <w:rFonts w:ascii="Book Antiqua" w:hAnsi="Book Antiqua" w:cs="Arial"/>
          <w:spacing w:val="26"/>
          <w:sz w:val="22"/>
          <w:szCs w:val="22"/>
        </w:rPr>
        <w:t xml:space="preserve"> </w:t>
      </w:r>
      <w:r w:rsidRPr="00C21D2B">
        <w:rPr>
          <w:rFonts w:ascii="Book Antiqua" w:hAnsi="Book Antiqua" w:cs="Arial"/>
          <w:sz w:val="22"/>
          <w:szCs w:val="22"/>
        </w:rPr>
        <w:t>termes</w:t>
      </w:r>
      <w:r w:rsidRPr="00C21D2B">
        <w:rPr>
          <w:rFonts w:ascii="Book Antiqua" w:hAnsi="Book Antiqua" w:cs="Arial"/>
          <w:spacing w:val="26"/>
          <w:sz w:val="22"/>
          <w:szCs w:val="22"/>
        </w:rPr>
        <w:t xml:space="preserve"> </w:t>
      </w:r>
      <w:r w:rsidRPr="00C21D2B">
        <w:rPr>
          <w:rFonts w:ascii="Book Antiqua" w:hAnsi="Book Antiqua" w:cs="Arial"/>
          <w:sz w:val="22"/>
          <w:szCs w:val="22"/>
        </w:rPr>
        <w:t>de</w:t>
      </w:r>
      <w:r w:rsidRPr="00C21D2B">
        <w:rPr>
          <w:rFonts w:ascii="Book Antiqua" w:hAnsi="Book Antiqua" w:cs="Arial"/>
          <w:spacing w:val="26"/>
          <w:sz w:val="22"/>
          <w:szCs w:val="22"/>
        </w:rPr>
        <w:t xml:space="preserve"> </w:t>
      </w:r>
      <w:r w:rsidRPr="00C21D2B">
        <w:rPr>
          <w:rFonts w:ascii="Book Antiqua" w:hAnsi="Book Antiqua" w:cs="Arial"/>
          <w:sz w:val="22"/>
          <w:szCs w:val="22"/>
        </w:rPr>
        <w:t>référence,</w:t>
      </w:r>
      <w:r w:rsidRPr="00C21D2B">
        <w:rPr>
          <w:rFonts w:ascii="Book Antiqua" w:hAnsi="Book Antiqua" w:cs="Arial"/>
          <w:spacing w:val="26"/>
          <w:sz w:val="22"/>
          <w:szCs w:val="22"/>
        </w:rPr>
        <w:t xml:space="preserve"> </w:t>
      </w:r>
      <w:r w:rsidRPr="00C21D2B">
        <w:rPr>
          <w:rFonts w:ascii="Book Antiqua" w:hAnsi="Book Antiqua" w:cs="Arial"/>
          <w:sz w:val="22"/>
          <w:szCs w:val="22"/>
        </w:rPr>
        <w:t xml:space="preserve">à </w:t>
      </w:r>
      <w:r w:rsidRPr="00C21D2B">
        <w:rPr>
          <w:rFonts w:ascii="Book Antiqua" w:hAnsi="Book Antiqua" w:cs="Arial"/>
          <w:spacing w:val="4"/>
          <w:sz w:val="22"/>
          <w:szCs w:val="22"/>
        </w:rPr>
        <w:t>l’aid</w:t>
      </w:r>
      <w:r w:rsidRPr="00C21D2B">
        <w:rPr>
          <w:rFonts w:ascii="Book Antiqua" w:hAnsi="Book Antiqua" w:cs="Arial"/>
          <w:sz w:val="22"/>
          <w:szCs w:val="22"/>
        </w:rPr>
        <w:t xml:space="preserve">e </w:t>
      </w:r>
      <w:r w:rsidRPr="00C21D2B">
        <w:rPr>
          <w:rFonts w:ascii="Book Antiqua" w:hAnsi="Book Antiqua" w:cs="Arial"/>
          <w:spacing w:val="4"/>
          <w:sz w:val="22"/>
          <w:szCs w:val="22"/>
        </w:rPr>
        <w:t>de</w:t>
      </w:r>
      <w:r w:rsidRPr="00C21D2B">
        <w:rPr>
          <w:rFonts w:ascii="Book Antiqua" w:hAnsi="Book Antiqua" w:cs="Arial"/>
          <w:sz w:val="22"/>
          <w:szCs w:val="22"/>
        </w:rPr>
        <w:t xml:space="preserve">s </w:t>
      </w:r>
      <w:r w:rsidRPr="00C21D2B">
        <w:rPr>
          <w:rFonts w:ascii="Book Antiqua" w:hAnsi="Book Antiqua" w:cs="Arial"/>
          <w:spacing w:val="4"/>
          <w:sz w:val="22"/>
          <w:szCs w:val="22"/>
        </w:rPr>
        <w:t>critère</w:t>
      </w:r>
      <w:r w:rsidRPr="00C21D2B">
        <w:rPr>
          <w:rFonts w:ascii="Book Antiqua" w:hAnsi="Book Antiqua" w:cs="Arial"/>
          <w:sz w:val="22"/>
          <w:szCs w:val="22"/>
        </w:rPr>
        <w:t xml:space="preserve">s </w:t>
      </w:r>
      <w:r w:rsidRPr="00C21D2B">
        <w:rPr>
          <w:rFonts w:ascii="Book Antiqua" w:hAnsi="Book Antiqua" w:cs="Arial"/>
          <w:spacing w:val="4"/>
          <w:sz w:val="22"/>
          <w:szCs w:val="22"/>
        </w:rPr>
        <w:t>d’évaluation</w:t>
      </w:r>
      <w:r w:rsidRPr="00C21D2B">
        <w:rPr>
          <w:rFonts w:ascii="Book Antiqua" w:hAnsi="Book Antiqua" w:cs="Arial"/>
          <w:sz w:val="22"/>
          <w:szCs w:val="22"/>
        </w:rPr>
        <w:t xml:space="preserve">, </w:t>
      </w:r>
      <w:r w:rsidRPr="00C21D2B">
        <w:rPr>
          <w:rFonts w:ascii="Book Antiqua" w:hAnsi="Book Antiqua" w:cs="Arial"/>
          <w:spacing w:val="4"/>
          <w:sz w:val="22"/>
          <w:szCs w:val="22"/>
        </w:rPr>
        <w:t>de</w:t>
      </w:r>
      <w:r w:rsidRPr="00C21D2B">
        <w:rPr>
          <w:rFonts w:ascii="Book Antiqua" w:hAnsi="Book Antiqua" w:cs="Arial"/>
          <w:sz w:val="22"/>
          <w:szCs w:val="22"/>
        </w:rPr>
        <w:t xml:space="preserve">s </w:t>
      </w:r>
      <w:r w:rsidRPr="00C21D2B">
        <w:rPr>
          <w:rFonts w:ascii="Book Antiqua" w:hAnsi="Book Antiqua" w:cs="Arial"/>
          <w:spacing w:val="4"/>
          <w:sz w:val="22"/>
          <w:szCs w:val="22"/>
        </w:rPr>
        <w:t xml:space="preserve">sous- </w:t>
      </w:r>
      <w:r w:rsidRPr="00C21D2B">
        <w:rPr>
          <w:rFonts w:ascii="Book Antiqua" w:hAnsi="Book Antiqua" w:cs="Arial"/>
          <w:sz w:val="22"/>
          <w:szCs w:val="22"/>
        </w:rPr>
        <w:t>critères</w:t>
      </w:r>
      <w:r w:rsidRPr="00C21D2B">
        <w:rPr>
          <w:rFonts w:ascii="Book Antiqua" w:hAnsi="Book Antiqua" w:cs="Arial"/>
          <w:spacing w:val="-5"/>
          <w:sz w:val="22"/>
          <w:szCs w:val="22"/>
        </w:rPr>
        <w:t xml:space="preserve"> </w:t>
      </w:r>
      <w:r w:rsidRPr="00C21D2B">
        <w:rPr>
          <w:rFonts w:ascii="Book Antiqua" w:hAnsi="Book Antiqua" w:cs="Arial"/>
          <w:sz w:val="22"/>
          <w:szCs w:val="22"/>
        </w:rPr>
        <w:t>(en</w:t>
      </w:r>
      <w:r w:rsidRPr="00C21D2B">
        <w:rPr>
          <w:rFonts w:ascii="Book Antiqua" w:hAnsi="Book Antiqua" w:cs="Arial"/>
          <w:spacing w:val="-5"/>
          <w:sz w:val="22"/>
          <w:szCs w:val="22"/>
        </w:rPr>
        <w:t xml:space="preserve"> </w:t>
      </w:r>
      <w:r w:rsidRPr="00C21D2B">
        <w:rPr>
          <w:rFonts w:ascii="Book Antiqua" w:hAnsi="Book Antiqua" w:cs="Arial"/>
          <w:sz w:val="22"/>
          <w:szCs w:val="22"/>
        </w:rPr>
        <w:t>règle</w:t>
      </w:r>
      <w:r w:rsidRPr="00C21D2B">
        <w:rPr>
          <w:rFonts w:ascii="Book Antiqua" w:hAnsi="Book Antiqua" w:cs="Arial"/>
          <w:spacing w:val="-5"/>
          <w:sz w:val="22"/>
          <w:szCs w:val="22"/>
        </w:rPr>
        <w:t xml:space="preserve"> </w:t>
      </w:r>
      <w:r w:rsidRPr="00C21D2B">
        <w:rPr>
          <w:rFonts w:ascii="Book Antiqua" w:hAnsi="Book Antiqua" w:cs="Arial"/>
          <w:sz w:val="22"/>
          <w:szCs w:val="22"/>
        </w:rPr>
        <w:t>générale,</w:t>
      </w:r>
      <w:r w:rsidRPr="00C21D2B">
        <w:rPr>
          <w:rFonts w:ascii="Book Antiqua" w:hAnsi="Book Antiqua" w:cs="Arial"/>
          <w:spacing w:val="-5"/>
          <w:sz w:val="22"/>
          <w:szCs w:val="22"/>
        </w:rPr>
        <w:t xml:space="preserve"> </w:t>
      </w:r>
      <w:r w:rsidRPr="00C21D2B">
        <w:rPr>
          <w:rFonts w:ascii="Book Antiqua" w:hAnsi="Book Antiqua" w:cs="Arial"/>
          <w:sz w:val="22"/>
          <w:szCs w:val="22"/>
        </w:rPr>
        <w:t>pas</w:t>
      </w:r>
      <w:r w:rsidRPr="00C21D2B">
        <w:rPr>
          <w:rFonts w:ascii="Book Antiqua" w:hAnsi="Book Antiqua" w:cs="Arial"/>
          <w:spacing w:val="-5"/>
          <w:sz w:val="22"/>
          <w:szCs w:val="22"/>
        </w:rPr>
        <w:t xml:space="preserve"> </w:t>
      </w:r>
      <w:r w:rsidRPr="00C21D2B">
        <w:rPr>
          <w:rFonts w:ascii="Book Antiqua" w:hAnsi="Book Antiqua" w:cs="Arial"/>
          <w:sz w:val="22"/>
          <w:szCs w:val="22"/>
        </w:rPr>
        <w:t>plus</w:t>
      </w:r>
      <w:r w:rsidRPr="00C21D2B">
        <w:rPr>
          <w:rFonts w:ascii="Book Antiqua" w:hAnsi="Book Antiqua" w:cs="Arial"/>
          <w:spacing w:val="-5"/>
          <w:sz w:val="22"/>
          <w:szCs w:val="22"/>
        </w:rPr>
        <w:t xml:space="preserve"> </w:t>
      </w:r>
      <w:r w:rsidRPr="00C21D2B">
        <w:rPr>
          <w:rFonts w:ascii="Book Antiqua" w:hAnsi="Book Antiqua" w:cs="Arial"/>
          <w:sz w:val="22"/>
          <w:szCs w:val="22"/>
        </w:rPr>
        <w:t>de</w:t>
      </w:r>
      <w:r w:rsidRPr="00C21D2B">
        <w:rPr>
          <w:rFonts w:ascii="Book Antiqua" w:hAnsi="Book Antiqua" w:cs="Arial"/>
          <w:spacing w:val="-5"/>
          <w:sz w:val="22"/>
          <w:szCs w:val="22"/>
        </w:rPr>
        <w:t xml:space="preserve"> </w:t>
      </w:r>
      <w:r w:rsidRPr="00C21D2B">
        <w:rPr>
          <w:rFonts w:ascii="Book Antiqua" w:hAnsi="Book Antiqua" w:cs="Arial"/>
          <w:sz w:val="22"/>
          <w:szCs w:val="22"/>
        </w:rPr>
        <w:t>trois</w:t>
      </w:r>
      <w:r w:rsidRPr="00C21D2B">
        <w:rPr>
          <w:rFonts w:ascii="Book Antiqua" w:hAnsi="Book Antiqua" w:cs="Arial"/>
          <w:spacing w:val="-5"/>
          <w:sz w:val="22"/>
          <w:szCs w:val="22"/>
        </w:rPr>
        <w:t xml:space="preserve"> </w:t>
      </w:r>
      <w:r w:rsidRPr="00C21D2B">
        <w:rPr>
          <w:rFonts w:ascii="Book Antiqua" w:hAnsi="Book Antiqua" w:cs="Arial"/>
          <w:sz w:val="22"/>
          <w:szCs w:val="22"/>
        </w:rPr>
        <w:t>par critère)</w:t>
      </w:r>
      <w:r w:rsidRPr="00C21D2B">
        <w:rPr>
          <w:rFonts w:ascii="Book Antiqua" w:hAnsi="Book Antiqua" w:cs="Arial"/>
          <w:spacing w:val="15"/>
          <w:sz w:val="22"/>
          <w:szCs w:val="22"/>
        </w:rPr>
        <w:t xml:space="preserve"> </w:t>
      </w:r>
      <w:r w:rsidRPr="00C21D2B">
        <w:rPr>
          <w:rFonts w:ascii="Book Antiqua" w:hAnsi="Book Antiqua" w:cs="Arial"/>
          <w:sz w:val="22"/>
          <w:szCs w:val="22"/>
        </w:rPr>
        <w:t>et</w:t>
      </w:r>
      <w:r w:rsidRPr="00C21D2B">
        <w:rPr>
          <w:rFonts w:ascii="Book Antiqua" w:hAnsi="Book Antiqua" w:cs="Arial"/>
          <w:spacing w:val="15"/>
          <w:sz w:val="22"/>
          <w:szCs w:val="22"/>
        </w:rPr>
        <w:t xml:space="preserve"> </w:t>
      </w:r>
      <w:r w:rsidRPr="00C21D2B">
        <w:rPr>
          <w:rFonts w:ascii="Book Antiqua" w:hAnsi="Book Antiqua" w:cs="Arial"/>
          <w:sz w:val="22"/>
          <w:szCs w:val="22"/>
        </w:rPr>
        <w:t>du</w:t>
      </w:r>
      <w:r w:rsidRPr="00C21D2B">
        <w:rPr>
          <w:rFonts w:ascii="Book Antiqua" w:hAnsi="Book Antiqua" w:cs="Arial"/>
          <w:spacing w:val="15"/>
          <w:sz w:val="22"/>
          <w:szCs w:val="22"/>
        </w:rPr>
        <w:t xml:space="preserve"> </w:t>
      </w:r>
      <w:r w:rsidRPr="00C21D2B">
        <w:rPr>
          <w:rFonts w:ascii="Book Antiqua" w:hAnsi="Book Antiqua" w:cs="Arial"/>
          <w:sz w:val="22"/>
          <w:szCs w:val="22"/>
        </w:rPr>
        <w:t>système</w:t>
      </w:r>
      <w:r w:rsidRPr="00C21D2B">
        <w:rPr>
          <w:rFonts w:ascii="Book Antiqua" w:hAnsi="Book Antiqua" w:cs="Arial"/>
          <w:spacing w:val="15"/>
          <w:sz w:val="22"/>
          <w:szCs w:val="22"/>
        </w:rPr>
        <w:t xml:space="preserve"> </w:t>
      </w:r>
      <w:r w:rsidRPr="00C21D2B">
        <w:rPr>
          <w:rFonts w:ascii="Book Antiqua" w:hAnsi="Book Antiqua" w:cs="Arial"/>
          <w:sz w:val="22"/>
          <w:szCs w:val="22"/>
        </w:rPr>
        <w:t>de</w:t>
      </w:r>
      <w:r w:rsidRPr="00C21D2B">
        <w:rPr>
          <w:rFonts w:ascii="Book Antiqua" w:hAnsi="Book Antiqua" w:cs="Arial"/>
          <w:spacing w:val="15"/>
          <w:sz w:val="22"/>
          <w:szCs w:val="22"/>
        </w:rPr>
        <w:t xml:space="preserve"> </w:t>
      </w:r>
      <w:r w:rsidRPr="00C21D2B">
        <w:rPr>
          <w:rFonts w:ascii="Book Antiqua" w:hAnsi="Book Antiqua" w:cs="Arial"/>
          <w:sz w:val="22"/>
          <w:szCs w:val="22"/>
        </w:rPr>
        <w:t>points</w:t>
      </w:r>
      <w:r w:rsidRPr="00C21D2B">
        <w:rPr>
          <w:rFonts w:ascii="Book Antiqua" w:hAnsi="Book Antiqua" w:cs="Arial"/>
          <w:spacing w:val="15"/>
          <w:sz w:val="22"/>
          <w:szCs w:val="22"/>
        </w:rPr>
        <w:t xml:space="preserve"> </w:t>
      </w:r>
      <w:r w:rsidRPr="00C21D2B">
        <w:rPr>
          <w:rFonts w:ascii="Book Antiqua" w:hAnsi="Book Antiqua" w:cs="Arial"/>
          <w:sz w:val="22"/>
          <w:szCs w:val="22"/>
        </w:rPr>
        <w:t>spécifiés</w:t>
      </w:r>
      <w:r w:rsidRPr="00C21D2B">
        <w:rPr>
          <w:rFonts w:ascii="Book Antiqua" w:hAnsi="Book Antiqua" w:cs="Arial"/>
          <w:spacing w:val="15"/>
          <w:sz w:val="22"/>
          <w:szCs w:val="22"/>
        </w:rPr>
        <w:t xml:space="preserve"> </w:t>
      </w:r>
      <w:r w:rsidRPr="00C21D2B">
        <w:rPr>
          <w:rFonts w:ascii="Book Antiqua" w:hAnsi="Book Antiqua" w:cs="Arial"/>
          <w:sz w:val="22"/>
          <w:szCs w:val="22"/>
        </w:rPr>
        <w:t>dans le</w:t>
      </w:r>
      <w:r w:rsidRPr="00C21D2B">
        <w:rPr>
          <w:rFonts w:ascii="Book Antiqua" w:hAnsi="Book Antiqua" w:cs="Arial"/>
          <w:spacing w:val="11"/>
          <w:sz w:val="22"/>
          <w:szCs w:val="22"/>
        </w:rPr>
        <w:t xml:space="preserve"> </w:t>
      </w:r>
      <w:r w:rsidRPr="00C21D2B">
        <w:rPr>
          <w:rFonts w:ascii="Book Antiqua" w:hAnsi="Book Antiqua" w:cs="Arial"/>
          <w:sz w:val="22"/>
          <w:szCs w:val="22"/>
        </w:rPr>
        <w:t>RPAO.</w:t>
      </w:r>
      <w:r w:rsidRPr="00C21D2B">
        <w:rPr>
          <w:rFonts w:ascii="Book Antiqua" w:hAnsi="Book Antiqua" w:cs="Arial"/>
          <w:spacing w:val="11"/>
          <w:sz w:val="22"/>
          <w:szCs w:val="22"/>
        </w:rPr>
        <w:t xml:space="preserve"> </w:t>
      </w:r>
      <w:r w:rsidRPr="00C21D2B">
        <w:rPr>
          <w:rFonts w:ascii="Book Antiqua" w:hAnsi="Book Antiqua" w:cs="Arial"/>
          <w:sz w:val="22"/>
          <w:szCs w:val="22"/>
        </w:rPr>
        <w:t>Chaque</w:t>
      </w:r>
      <w:r w:rsidRPr="00C21D2B">
        <w:rPr>
          <w:rFonts w:ascii="Book Antiqua" w:hAnsi="Book Antiqua" w:cs="Arial"/>
          <w:spacing w:val="11"/>
          <w:sz w:val="22"/>
          <w:szCs w:val="22"/>
        </w:rPr>
        <w:t xml:space="preserve"> </w:t>
      </w:r>
      <w:r w:rsidRPr="00C21D2B">
        <w:rPr>
          <w:rFonts w:ascii="Book Antiqua" w:hAnsi="Book Antiqua" w:cs="Arial"/>
          <w:sz w:val="22"/>
          <w:szCs w:val="22"/>
        </w:rPr>
        <w:t>proposition</w:t>
      </w:r>
      <w:r w:rsidRPr="00C21D2B">
        <w:rPr>
          <w:rFonts w:ascii="Book Antiqua" w:hAnsi="Book Antiqua" w:cs="Arial"/>
          <w:spacing w:val="11"/>
          <w:sz w:val="22"/>
          <w:szCs w:val="22"/>
        </w:rPr>
        <w:t xml:space="preserve"> </w:t>
      </w:r>
      <w:r w:rsidRPr="00C21D2B">
        <w:rPr>
          <w:rFonts w:ascii="Book Antiqua" w:hAnsi="Book Antiqua" w:cs="Arial"/>
          <w:sz w:val="22"/>
          <w:szCs w:val="22"/>
        </w:rPr>
        <w:t>conforme</w:t>
      </w:r>
      <w:r w:rsidRPr="00C21D2B">
        <w:rPr>
          <w:rFonts w:ascii="Book Antiqua" w:hAnsi="Book Antiqua" w:cs="Arial"/>
          <w:spacing w:val="11"/>
          <w:sz w:val="22"/>
          <w:szCs w:val="22"/>
        </w:rPr>
        <w:t xml:space="preserve"> </w:t>
      </w:r>
      <w:r w:rsidRPr="00C21D2B">
        <w:rPr>
          <w:rFonts w:ascii="Book Antiqua" w:hAnsi="Book Antiqua" w:cs="Arial"/>
          <w:sz w:val="22"/>
          <w:szCs w:val="22"/>
        </w:rPr>
        <w:t>se</w:t>
      </w:r>
      <w:r w:rsidRPr="00C21D2B">
        <w:rPr>
          <w:rFonts w:ascii="Book Antiqua" w:hAnsi="Book Antiqua" w:cs="Arial"/>
          <w:spacing w:val="11"/>
          <w:sz w:val="22"/>
          <w:szCs w:val="22"/>
        </w:rPr>
        <w:t xml:space="preserve"> </w:t>
      </w:r>
      <w:r w:rsidRPr="00C21D2B">
        <w:rPr>
          <w:rFonts w:ascii="Book Antiqua" w:hAnsi="Book Antiqua" w:cs="Arial"/>
          <w:sz w:val="22"/>
          <w:szCs w:val="22"/>
        </w:rPr>
        <w:t>voit attribuer un score technique (St). Une proposition</w:t>
      </w:r>
      <w:r w:rsidRPr="00C21D2B">
        <w:rPr>
          <w:rFonts w:ascii="Book Antiqua" w:hAnsi="Book Antiqua" w:cs="Arial"/>
          <w:spacing w:val="24"/>
          <w:sz w:val="22"/>
          <w:szCs w:val="22"/>
        </w:rPr>
        <w:t xml:space="preserve"> </w:t>
      </w:r>
      <w:r w:rsidRPr="00C21D2B">
        <w:rPr>
          <w:rFonts w:ascii="Book Antiqua" w:hAnsi="Book Antiqua" w:cs="Arial"/>
          <w:sz w:val="22"/>
          <w:szCs w:val="22"/>
        </w:rPr>
        <w:t>est</w:t>
      </w:r>
      <w:r w:rsidRPr="00C21D2B">
        <w:rPr>
          <w:rFonts w:ascii="Book Antiqua" w:hAnsi="Book Antiqua" w:cs="Arial"/>
          <w:spacing w:val="24"/>
          <w:sz w:val="22"/>
          <w:szCs w:val="22"/>
        </w:rPr>
        <w:t xml:space="preserve"> </w:t>
      </w:r>
      <w:r w:rsidRPr="00C21D2B">
        <w:rPr>
          <w:rFonts w:ascii="Book Antiqua" w:hAnsi="Book Antiqua" w:cs="Arial"/>
          <w:sz w:val="22"/>
          <w:szCs w:val="22"/>
        </w:rPr>
        <w:t>rejetée</w:t>
      </w:r>
      <w:r w:rsidRPr="00C21D2B">
        <w:rPr>
          <w:rFonts w:ascii="Book Antiqua" w:hAnsi="Book Antiqua" w:cs="Arial"/>
          <w:spacing w:val="24"/>
          <w:sz w:val="22"/>
          <w:szCs w:val="22"/>
        </w:rPr>
        <w:t xml:space="preserve"> </w:t>
      </w:r>
      <w:r w:rsidRPr="00C21D2B">
        <w:rPr>
          <w:rFonts w:ascii="Book Antiqua" w:hAnsi="Book Antiqua" w:cs="Arial"/>
          <w:sz w:val="22"/>
          <w:szCs w:val="22"/>
        </w:rPr>
        <w:t>à</w:t>
      </w:r>
      <w:r w:rsidRPr="00C21D2B">
        <w:rPr>
          <w:rFonts w:ascii="Book Antiqua" w:hAnsi="Book Antiqua" w:cs="Arial"/>
          <w:spacing w:val="24"/>
          <w:sz w:val="22"/>
          <w:szCs w:val="22"/>
        </w:rPr>
        <w:t xml:space="preserve"> </w:t>
      </w:r>
      <w:r w:rsidRPr="00C21D2B">
        <w:rPr>
          <w:rFonts w:ascii="Book Antiqua" w:hAnsi="Book Antiqua" w:cs="Arial"/>
          <w:sz w:val="22"/>
          <w:szCs w:val="22"/>
        </w:rPr>
        <w:t>ce</w:t>
      </w:r>
      <w:r w:rsidRPr="00C21D2B">
        <w:rPr>
          <w:rFonts w:ascii="Book Antiqua" w:hAnsi="Book Antiqua" w:cs="Arial"/>
          <w:spacing w:val="24"/>
          <w:sz w:val="22"/>
          <w:szCs w:val="22"/>
        </w:rPr>
        <w:t xml:space="preserve"> </w:t>
      </w:r>
      <w:r w:rsidRPr="00C21D2B">
        <w:rPr>
          <w:rFonts w:ascii="Book Antiqua" w:hAnsi="Book Antiqua" w:cs="Arial"/>
          <w:sz w:val="22"/>
          <w:szCs w:val="22"/>
        </w:rPr>
        <w:t>stade</w:t>
      </w:r>
      <w:r w:rsidRPr="00C21D2B">
        <w:rPr>
          <w:rFonts w:ascii="Book Antiqua" w:hAnsi="Book Antiqua" w:cs="Arial"/>
          <w:spacing w:val="24"/>
          <w:sz w:val="22"/>
          <w:szCs w:val="22"/>
        </w:rPr>
        <w:t xml:space="preserve"> </w:t>
      </w:r>
      <w:r w:rsidRPr="00C21D2B">
        <w:rPr>
          <w:rFonts w:ascii="Book Antiqua" w:hAnsi="Book Antiqua" w:cs="Arial"/>
          <w:sz w:val="22"/>
          <w:szCs w:val="22"/>
        </w:rPr>
        <w:t>si</w:t>
      </w:r>
      <w:r w:rsidRPr="00C21D2B">
        <w:rPr>
          <w:rFonts w:ascii="Book Antiqua" w:hAnsi="Book Antiqua" w:cs="Arial"/>
          <w:spacing w:val="24"/>
          <w:sz w:val="22"/>
          <w:szCs w:val="22"/>
        </w:rPr>
        <w:t xml:space="preserve"> </w:t>
      </w:r>
      <w:r w:rsidRPr="00C21D2B">
        <w:rPr>
          <w:rFonts w:ascii="Book Antiqua" w:hAnsi="Book Antiqua" w:cs="Arial"/>
          <w:sz w:val="22"/>
          <w:szCs w:val="22"/>
        </w:rPr>
        <w:t>elle</w:t>
      </w:r>
      <w:r w:rsidRPr="00C21D2B">
        <w:rPr>
          <w:rFonts w:ascii="Book Antiqua" w:hAnsi="Book Antiqua" w:cs="Arial"/>
          <w:spacing w:val="24"/>
          <w:sz w:val="22"/>
          <w:szCs w:val="22"/>
        </w:rPr>
        <w:t xml:space="preserve"> </w:t>
      </w:r>
      <w:r w:rsidRPr="00C21D2B">
        <w:rPr>
          <w:rFonts w:ascii="Book Antiqua" w:hAnsi="Book Antiqua" w:cs="Arial"/>
          <w:sz w:val="22"/>
          <w:szCs w:val="22"/>
        </w:rPr>
        <w:t>ne</w:t>
      </w:r>
      <w:r w:rsidRPr="00C21D2B">
        <w:rPr>
          <w:rFonts w:ascii="Book Antiqua" w:hAnsi="Book Antiqua" w:cs="Arial"/>
          <w:spacing w:val="24"/>
          <w:sz w:val="22"/>
          <w:szCs w:val="22"/>
        </w:rPr>
        <w:t xml:space="preserve"> </w:t>
      </w:r>
      <w:r w:rsidRPr="00C21D2B">
        <w:rPr>
          <w:rFonts w:ascii="Book Antiqua" w:hAnsi="Book Antiqua" w:cs="Arial"/>
          <w:sz w:val="22"/>
          <w:szCs w:val="22"/>
        </w:rPr>
        <w:t>satisfait pas à des aspects importants des termes de référence, ou n’atteint pas le score technique minimum</w:t>
      </w:r>
      <w:r w:rsidRPr="00C21D2B">
        <w:rPr>
          <w:rFonts w:ascii="Book Antiqua" w:hAnsi="Book Antiqua" w:cs="Arial"/>
          <w:spacing w:val="6"/>
          <w:sz w:val="22"/>
          <w:szCs w:val="22"/>
        </w:rPr>
        <w:t xml:space="preserve"> </w:t>
      </w:r>
      <w:r w:rsidRPr="00C21D2B">
        <w:rPr>
          <w:rFonts w:ascii="Book Antiqua" w:hAnsi="Book Antiqua" w:cs="Arial"/>
          <w:sz w:val="22"/>
          <w:szCs w:val="22"/>
        </w:rPr>
        <w:t>spécifié</w:t>
      </w:r>
      <w:r w:rsidRPr="00C21D2B">
        <w:rPr>
          <w:rFonts w:ascii="Book Antiqua" w:hAnsi="Book Antiqua" w:cs="Arial"/>
          <w:spacing w:val="6"/>
          <w:sz w:val="22"/>
          <w:szCs w:val="22"/>
        </w:rPr>
        <w:t xml:space="preserve"> </w:t>
      </w:r>
      <w:r w:rsidRPr="00C21D2B">
        <w:rPr>
          <w:rFonts w:ascii="Book Antiqua" w:hAnsi="Book Antiqua" w:cs="Arial"/>
          <w:sz w:val="22"/>
          <w:szCs w:val="22"/>
        </w:rPr>
        <w:t>dans</w:t>
      </w:r>
      <w:r w:rsidRPr="00C21D2B">
        <w:rPr>
          <w:rFonts w:ascii="Book Antiqua" w:hAnsi="Book Antiqua" w:cs="Arial"/>
          <w:spacing w:val="6"/>
          <w:sz w:val="22"/>
          <w:szCs w:val="22"/>
        </w:rPr>
        <w:t xml:space="preserve"> </w:t>
      </w:r>
      <w:r w:rsidRPr="00C21D2B">
        <w:rPr>
          <w:rFonts w:ascii="Book Antiqua" w:hAnsi="Book Antiqua" w:cs="Arial"/>
          <w:sz w:val="22"/>
          <w:szCs w:val="22"/>
        </w:rPr>
        <w:t>le</w:t>
      </w:r>
      <w:r w:rsidRPr="00C21D2B">
        <w:rPr>
          <w:rFonts w:ascii="Book Antiqua" w:hAnsi="Book Antiqua" w:cs="Arial"/>
          <w:spacing w:val="6"/>
          <w:sz w:val="22"/>
          <w:szCs w:val="22"/>
        </w:rPr>
        <w:t xml:space="preserve"> </w:t>
      </w:r>
      <w:r w:rsidRPr="00C21D2B">
        <w:rPr>
          <w:rFonts w:ascii="Book Antiqua" w:hAnsi="Book Antiqua" w:cs="Arial"/>
          <w:sz w:val="22"/>
          <w:szCs w:val="22"/>
        </w:rPr>
        <w:t>RPAO.</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tabs>
          <w:tab w:val="left" w:pos="1960"/>
          <w:tab w:val="left" w:pos="2760"/>
          <w:tab w:val="left" w:pos="4100"/>
          <w:tab w:val="left" w:pos="4780"/>
        </w:tabs>
        <w:autoSpaceDE w:val="0"/>
        <w:jc w:val="both"/>
        <w:rPr>
          <w:rFonts w:ascii="Book Antiqua" w:hAnsi="Book Antiqua"/>
          <w:sz w:val="22"/>
          <w:szCs w:val="22"/>
        </w:rPr>
      </w:pPr>
      <w:r w:rsidRPr="00C21D2B">
        <w:rPr>
          <w:rFonts w:ascii="Book Antiqua" w:hAnsi="Book Antiqua" w:cs="Arial"/>
          <w:sz w:val="22"/>
          <w:szCs w:val="22"/>
        </w:rPr>
        <w:t>5.4.</w:t>
      </w:r>
      <w:r w:rsidRPr="00C21D2B">
        <w:rPr>
          <w:rFonts w:ascii="Book Antiqua" w:hAnsi="Book Antiqua" w:cs="Arial"/>
          <w:spacing w:val="26"/>
          <w:sz w:val="22"/>
          <w:szCs w:val="22"/>
        </w:rPr>
        <w:t xml:space="preserve"> </w:t>
      </w:r>
      <w:r w:rsidRPr="00C21D2B">
        <w:rPr>
          <w:rFonts w:ascii="Book Antiqua" w:hAnsi="Book Antiqua" w:cs="Arial"/>
          <w:sz w:val="22"/>
          <w:szCs w:val="22"/>
        </w:rPr>
        <w:t>A</w:t>
      </w:r>
      <w:r w:rsidRPr="00C21D2B">
        <w:rPr>
          <w:rFonts w:ascii="Book Antiqua" w:hAnsi="Book Antiqua" w:cs="Arial"/>
          <w:spacing w:val="3"/>
          <w:sz w:val="22"/>
          <w:szCs w:val="22"/>
        </w:rPr>
        <w:t xml:space="preserve"> </w:t>
      </w:r>
      <w:r w:rsidRPr="00C21D2B">
        <w:rPr>
          <w:rFonts w:ascii="Book Antiqua" w:hAnsi="Book Antiqua" w:cs="Arial"/>
          <w:sz w:val="22"/>
          <w:szCs w:val="22"/>
        </w:rPr>
        <w:t>l’issue</w:t>
      </w:r>
      <w:r w:rsidRPr="00C21D2B">
        <w:rPr>
          <w:rFonts w:ascii="Book Antiqua" w:hAnsi="Book Antiqua" w:cs="Arial"/>
          <w:spacing w:val="3"/>
          <w:sz w:val="22"/>
          <w:szCs w:val="22"/>
        </w:rPr>
        <w:t xml:space="preserve"> </w:t>
      </w:r>
      <w:r w:rsidRPr="00C21D2B">
        <w:rPr>
          <w:rFonts w:ascii="Book Antiqua" w:hAnsi="Book Antiqua" w:cs="Arial"/>
          <w:sz w:val="22"/>
          <w:szCs w:val="22"/>
        </w:rPr>
        <w:t>de</w:t>
      </w:r>
      <w:r w:rsidRPr="00C21D2B">
        <w:rPr>
          <w:rFonts w:ascii="Book Antiqua" w:hAnsi="Book Antiqua" w:cs="Arial"/>
          <w:spacing w:val="3"/>
          <w:sz w:val="22"/>
          <w:szCs w:val="22"/>
        </w:rPr>
        <w:t xml:space="preserve"> </w:t>
      </w:r>
      <w:r w:rsidRPr="00C21D2B">
        <w:rPr>
          <w:rFonts w:ascii="Book Antiqua" w:hAnsi="Book Antiqua" w:cs="Arial"/>
          <w:sz w:val="22"/>
          <w:szCs w:val="22"/>
        </w:rPr>
        <w:t>l’évaluation</w:t>
      </w:r>
      <w:r w:rsidRPr="00C21D2B">
        <w:rPr>
          <w:rFonts w:ascii="Book Antiqua" w:hAnsi="Book Antiqua" w:cs="Arial"/>
          <w:spacing w:val="3"/>
          <w:sz w:val="22"/>
          <w:szCs w:val="22"/>
        </w:rPr>
        <w:t xml:space="preserve"> </w:t>
      </w:r>
      <w:r w:rsidRPr="00C21D2B">
        <w:rPr>
          <w:rFonts w:ascii="Book Antiqua" w:hAnsi="Book Antiqua" w:cs="Arial"/>
          <w:sz w:val="22"/>
          <w:szCs w:val="22"/>
        </w:rPr>
        <w:t>de</w:t>
      </w:r>
      <w:r w:rsidRPr="00C21D2B">
        <w:rPr>
          <w:rFonts w:ascii="Book Antiqua" w:hAnsi="Book Antiqua" w:cs="Arial"/>
          <w:spacing w:val="3"/>
          <w:sz w:val="22"/>
          <w:szCs w:val="22"/>
        </w:rPr>
        <w:t xml:space="preserve"> </w:t>
      </w:r>
      <w:r w:rsidRPr="00C21D2B">
        <w:rPr>
          <w:rFonts w:ascii="Book Antiqua" w:hAnsi="Book Antiqua" w:cs="Arial"/>
          <w:sz w:val="22"/>
          <w:szCs w:val="22"/>
        </w:rPr>
        <w:t>la</w:t>
      </w:r>
      <w:r w:rsidRPr="00C21D2B">
        <w:rPr>
          <w:rFonts w:ascii="Book Antiqua" w:hAnsi="Book Antiqua" w:cs="Arial"/>
          <w:spacing w:val="3"/>
          <w:sz w:val="22"/>
          <w:szCs w:val="22"/>
        </w:rPr>
        <w:t xml:space="preserve"> </w:t>
      </w:r>
      <w:r w:rsidRPr="00C21D2B">
        <w:rPr>
          <w:rFonts w:ascii="Book Antiqua" w:hAnsi="Book Antiqua" w:cs="Arial"/>
          <w:sz w:val="22"/>
          <w:szCs w:val="22"/>
        </w:rPr>
        <w:t>qualité</w:t>
      </w:r>
      <w:r w:rsidRPr="00C21D2B">
        <w:rPr>
          <w:rFonts w:ascii="Book Antiqua" w:hAnsi="Book Antiqua" w:cs="Arial"/>
          <w:spacing w:val="3"/>
          <w:sz w:val="22"/>
          <w:szCs w:val="22"/>
        </w:rPr>
        <w:t xml:space="preserve"> </w:t>
      </w:r>
      <w:r w:rsidRPr="00C21D2B">
        <w:rPr>
          <w:rFonts w:ascii="Book Antiqua" w:hAnsi="Book Antiqua" w:cs="Arial"/>
          <w:sz w:val="22"/>
          <w:szCs w:val="22"/>
        </w:rPr>
        <w:t xml:space="preserve">technique, l’Autorité Contractante  avise les candidats dont les propositions n’ont pas obtenu la note de qualification </w:t>
      </w:r>
      <w:r w:rsidRPr="00C21D2B">
        <w:rPr>
          <w:rFonts w:ascii="Book Antiqua" w:hAnsi="Book Antiqua" w:cs="Arial"/>
          <w:spacing w:val="5"/>
          <w:sz w:val="22"/>
          <w:szCs w:val="22"/>
        </w:rPr>
        <w:t>minimum</w:t>
      </w:r>
      <w:r w:rsidRPr="00C21D2B">
        <w:rPr>
          <w:rFonts w:ascii="Book Antiqua" w:hAnsi="Book Antiqua" w:cs="Arial"/>
          <w:sz w:val="22"/>
          <w:szCs w:val="22"/>
        </w:rPr>
        <w:t xml:space="preserve">, </w:t>
      </w:r>
      <w:r w:rsidRPr="00C21D2B">
        <w:rPr>
          <w:rFonts w:ascii="Book Antiqua" w:hAnsi="Book Antiqua" w:cs="Arial"/>
          <w:spacing w:val="5"/>
          <w:sz w:val="22"/>
          <w:szCs w:val="22"/>
        </w:rPr>
        <w:t>qu</w:t>
      </w:r>
      <w:r w:rsidRPr="00C21D2B">
        <w:rPr>
          <w:rFonts w:ascii="Book Antiqua" w:hAnsi="Book Antiqua" w:cs="Arial"/>
          <w:sz w:val="22"/>
          <w:szCs w:val="22"/>
        </w:rPr>
        <w:t xml:space="preserve">e </w:t>
      </w:r>
      <w:r w:rsidRPr="00C21D2B">
        <w:rPr>
          <w:rFonts w:ascii="Book Antiqua" w:hAnsi="Book Antiqua" w:cs="Arial"/>
          <w:spacing w:val="5"/>
          <w:sz w:val="22"/>
          <w:szCs w:val="22"/>
        </w:rPr>
        <w:t>leur</w:t>
      </w:r>
      <w:r w:rsidRPr="00C21D2B">
        <w:rPr>
          <w:rFonts w:ascii="Book Antiqua" w:hAnsi="Book Antiqua" w:cs="Arial"/>
          <w:sz w:val="22"/>
          <w:szCs w:val="22"/>
        </w:rPr>
        <w:t xml:space="preserve">s </w:t>
      </w:r>
      <w:r w:rsidRPr="00C21D2B">
        <w:rPr>
          <w:rFonts w:ascii="Book Antiqua" w:hAnsi="Book Antiqua" w:cs="Arial"/>
          <w:spacing w:val="5"/>
          <w:sz w:val="22"/>
          <w:szCs w:val="22"/>
        </w:rPr>
        <w:t>offre</w:t>
      </w:r>
      <w:r w:rsidRPr="00C21D2B">
        <w:rPr>
          <w:rFonts w:ascii="Book Antiqua" w:hAnsi="Book Antiqua" w:cs="Arial"/>
          <w:sz w:val="22"/>
          <w:szCs w:val="22"/>
        </w:rPr>
        <w:t xml:space="preserve">s </w:t>
      </w:r>
      <w:r w:rsidRPr="00C21D2B">
        <w:rPr>
          <w:rFonts w:ascii="Book Antiqua" w:hAnsi="Book Antiqua" w:cs="Arial"/>
          <w:spacing w:val="5"/>
          <w:sz w:val="22"/>
          <w:szCs w:val="22"/>
        </w:rPr>
        <w:t>n’on</w:t>
      </w:r>
      <w:r w:rsidRPr="00C21D2B">
        <w:rPr>
          <w:rFonts w:ascii="Book Antiqua" w:hAnsi="Book Antiqua" w:cs="Arial"/>
          <w:sz w:val="22"/>
          <w:szCs w:val="22"/>
        </w:rPr>
        <w:t xml:space="preserve">t </w:t>
      </w:r>
      <w:r w:rsidRPr="00C21D2B">
        <w:rPr>
          <w:rFonts w:ascii="Book Antiqua" w:hAnsi="Book Antiqua" w:cs="Arial"/>
          <w:spacing w:val="5"/>
          <w:sz w:val="22"/>
          <w:szCs w:val="22"/>
        </w:rPr>
        <w:t>pa</w:t>
      </w:r>
      <w:r w:rsidRPr="00C21D2B">
        <w:rPr>
          <w:rFonts w:ascii="Book Antiqua" w:hAnsi="Book Antiqua" w:cs="Arial"/>
          <w:sz w:val="22"/>
          <w:szCs w:val="22"/>
        </w:rPr>
        <w:t xml:space="preserve">s </w:t>
      </w:r>
      <w:r w:rsidRPr="00C21D2B">
        <w:rPr>
          <w:rFonts w:ascii="Book Antiqua" w:hAnsi="Book Antiqua" w:cs="Arial"/>
          <w:spacing w:val="5"/>
          <w:sz w:val="22"/>
          <w:szCs w:val="22"/>
        </w:rPr>
        <w:t xml:space="preserve">été </w:t>
      </w:r>
      <w:r w:rsidRPr="00C21D2B">
        <w:rPr>
          <w:rFonts w:ascii="Book Antiqua" w:hAnsi="Book Antiqua" w:cs="Arial"/>
          <w:sz w:val="22"/>
          <w:szCs w:val="22"/>
        </w:rPr>
        <w:t>retenues ; leurs propositions financières leur seront</w:t>
      </w:r>
      <w:r w:rsidRPr="00C21D2B">
        <w:rPr>
          <w:rFonts w:ascii="Book Antiqua" w:hAnsi="Book Antiqua" w:cs="Arial"/>
          <w:spacing w:val="-1"/>
          <w:sz w:val="22"/>
          <w:szCs w:val="22"/>
        </w:rPr>
        <w:t xml:space="preserve"> </w:t>
      </w:r>
      <w:r w:rsidRPr="00C21D2B">
        <w:rPr>
          <w:rFonts w:ascii="Book Antiqua" w:hAnsi="Book Antiqua" w:cs="Arial"/>
          <w:sz w:val="22"/>
          <w:szCs w:val="22"/>
        </w:rPr>
        <w:t>donc</w:t>
      </w:r>
      <w:r w:rsidRPr="00C21D2B">
        <w:rPr>
          <w:rFonts w:ascii="Book Antiqua" w:hAnsi="Book Antiqua" w:cs="Arial"/>
          <w:spacing w:val="-1"/>
          <w:sz w:val="22"/>
          <w:szCs w:val="22"/>
        </w:rPr>
        <w:t xml:space="preserve"> </w:t>
      </w:r>
      <w:r w:rsidRPr="00C21D2B">
        <w:rPr>
          <w:rFonts w:ascii="Book Antiqua" w:hAnsi="Book Antiqua" w:cs="Arial"/>
          <w:sz w:val="22"/>
          <w:szCs w:val="22"/>
        </w:rPr>
        <w:t>restituées</w:t>
      </w:r>
      <w:r w:rsidRPr="00C21D2B">
        <w:rPr>
          <w:rFonts w:ascii="Book Antiqua" w:hAnsi="Book Antiqua" w:cs="Arial"/>
          <w:spacing w:val="-1"/>
          <w:sz w:val="22"/>
          <w:szCs w:val="22"/>
        </w:rPr>
        <w:t xml:space="preserve"> </w:t>
      </w:r>
      <w:r w:rsidRPr="00C21D2B">
        <w:rPr>
          <w:rFonts w:ascii="Book Antiqua" w:hAnsi="Book Antiqua" w:cs="Arial"/>
          <w:sz w:val="22"/>
          <w:szCs w:val="22"/>
        </w:rPr>
        <w:t>sur</w:t>
      </w:r>
      <w:r w:rsidRPr="00C21D2B">
        <w:rPr>
          <w:rFonts w:ascii="Book Antiqua" w:hAnsi="Book Antiqua" w:cs="Arial"/>
          <w:spacing w:val="-1"/>
          <w:sz w:val="22"/>
          <w:szCs w:val="22"/>
        </w:rPr>
        <w:t xml:space="preserve"> </w:t>
      </w:r>
      <w:r w:rsidRPr="00C21D2B">
        <w:rPr>
          <w:rFonts w:ascii="Book Antiqua" w:hAnsi="Book Antiqua" w:cs="Arial"/>
          <w:sz w:val="22"/>
          <w:szCs w:val="22"/>
        </w:rPr>
        <w:t>demande,</w:t>
      </w:r>
      <w:r w:rsidRPr="00C21D2B">
        <w:rPr>
          <w:rFonts w:ascii="Book Antiqua" w:hAnsi="Book Antiqua" w:cs="Arial"/>
          <w:spacing w:val="-1"/>
          <w:sz w:val="22"/>
          <w:szCs w:val="22"/>
        </w:rPr>
        <w:t xml:space="preserve"> </w:t>
      </w:r>
      <w:r w:rsidRPr="00C21D2B">
        <w:rPr>
          <w:rFonts w:ascii="Book Antiqua" w:hAnsi="Book Antiqua" w:cs="Arial"/>
          <w:sz w:val="22"/>
          <w:szCs w:val="22"/>
        </w:rPr>
        <w:t>sans</w:t>
      </w:r>
      <w:r w:rsidRPr="00C21D2B">
        <w:rPr>
          <w:rFonts w:ascii="Book Antiqua" w:hAnsi="Book Antiqua" w:cs="Arial"/>
          <w:spacing w:val="-1"/>
          <w:sz w:val="22"/>
          <w:szCs w:val="22"/>
        </w:rPr>
        <w:t xml:space="preserve"> </w:t>
      </w:r>
      <w:r w:rsidRPr="00C21D2B">
        <w:rPr>
          <w:rFonts w:ascii="Book Antiqua" w:hAnsi="Book Antiqua" w:cs="Arial"/>
          <w:sz w:val="22"/>
          <w:szCs w:val="22"/>
        </w:rPr>
        <w:t xml:space="preserve">avoir </w:t>
      </w:r>
      <w:r w:rsidRPr="00C21D2B">
        <w:rPr>
          <w:rFonts w:ascii="Book Antiqua" w:hAnsi="Book Antiqua" w:cs="Arial"/>
          <w:spacing w:val="5"/>
          <w:sz w:val="22"/>
          <w:szCs w:val="22"/>
        </w:rPr>
        <w:t>ét</w:t>
      </w:r>
      <w:r w:rsidRPr="00C21D2B">
        <w:rPr>
          <w:rFonts w:ascii="Book Antiqua" w:hAnsi="Book Antiqua" w:cs="Arial"/>
          <w:sz w:val="22"/>
          <w:szCs w:val="22"/>
        </w:rPr>
        <w:t xml:space="preserve">é </w:t>
      </w:r>
      <w:r w:rsidRPr="00C21D2B">
        <w:rPr>
          <w:rFonts w:ascii="Book Antiqua" w:hAnsi="Book Antiqua" w:cs="Arial"/>
          <w:spacing w:val="5"/>
          <w:sz w:val="22"/>
          <w:szCs w:val="22"/>
        </w:rPr>
        <w:t>ouverte</w:t>
      </w:r>
      <w:r w:rsidRPr="00C21D2B">
        <w:rPr>
          <w:rFonts w:ascii="Book Antiqua" w:hAnsi="Book Antiqua" w:cs="Arial"/>
          <w:sz w:val="22"/>
          <w:szCs w:val="22"/>
        </w:rPr>
        <w:t xml:space="preserve">s à </w:t>
      </w:r>
      <w:r w:rsidRPr="00C21D2B">
        <w:rPr>
          <w:rFonts w:ascii="Book Antiqua" w:hAnsi="Book Antiqua" w:cs="Arial"/>
          <w:spacing w:val="5"/>
          <w:sz w:val="22"/>
          <w:szCs w:val="22"/>
        </w:rPr>
        <w:t>l’issu</w:t>
      </w:r>
      <w:r w:rsidRPr="00C21D2B">
        <w:rPr>
          <w:rFonts w:ascii="Book Antiqua" w:hAnsi="Book Antiqua" w:cs="Arial"/>
          <w:sz w:val="22"/>
          <w:szCs w:val="22"/>
        </w:rPr>
        <w:t xml:space="preserve">e </w:t>
      </w:r>
      <w:r w:rsidRPr="00C21D2B">
        <w:rPr>
          <w:rFonts w:ascii="Book Antiqua" w:hAnsi="Book Antiqua" w:cs="Arial"/>
          <w:spacing w:val="5"/>
          <w:sz w:val="22"/>
          <w:szCs w:val="22"/>
        </w:rPr>
        <w:t>d</w:t>
      </w:r>
      <w:r w:rsidRPr="00C21D2B">
        <w:rPr>
          <w:rFonts w:ascii="Book Antiqua" w:hAnsi="Book Antiqua" w:cs="Arial"/>
          <w:sz w:val="22"/>
          <w:szCs w:val="22"/>
        </w:rPr>
        <w:t xml:space="preserve">u </w:t>
      </w:r>
      <w:r w:rsidRPr="00C21D2B">
        <w:rPr>
          <w:rFonts w:ascii="Book Antiqua" w:hAnsi="Book Antiqua" w:cs="Arial"/>
          <w:spacing w:val="5"/>
          <w:sz w:val="22"/>
          <w:szCs w:val="22"/>
        </w:rPr>
        <w:t>processu</w:t>
      </w:r>
      <w:r w:rsidRPr="00C21D2B">
        <w:rPr>
          <w:rFonts w:ascii="Book Antiqua" w:hAnsi="Book Antiqua" w:cs="Arial"/>
          <w:sz w:val="22"/>
          <w:szCs w:val="22"/>
        </w:rPr>
        <w:t xml:space="preserve">s </w:t>
      </w:r>
      <w:r w:rsidRPr="00C21D2B">
        <w:rPr>
          <w:rFonts w:ascii="Book Antiqua" w:hAnsi="Book Antiqua" w:cs="Arial"/>
          <w:spacing w:val="5"/>
          <w:sz w:val="22"/>
          <w:szCs w:val="22"/>
        </w:rPr>
        <w:t xml:space="preserve">de </w:t>
      </w:r>
      <w:r w:rsidRPr="00C21D2B">
        <w:rPr>
          <w:rFonts w:ascii="Book Antiqua" w:hAnsi="Book Antiqua" w:cs="Arial"/>
          <w:sz w:val="22"/>
          <w:szCs w:val="22"/>
        </w:rPr>
        <w:t xml:space="preserve">sélection. L’Autorité Contractante </w:t>
      </w:r>
      <w:r w:rsidRPr="00C21D2B">
        <w:rPr>
          <w:rFonts w:ascii="Book Antiqua" w:hAnsi="Book Antiqua" w:cs="Arial"/>
          <w:spacing w:val="2"/>
          <w:sz w:val="22"/>
          <w:szCs w:val="22"/>
        </w:rPr>
        <w:t>dan</w:t>
      </w:r>
      <w:r w:rsidRPr="00C21D2B">
        <w:rPr>
          <w:rFonts w:ascii="Book Antiqua" w:hAnsi="Book Antiqua" w:cs="Arial"/>
          <w:sz w:val="22"/>
          <w:szCs w:val="22"/>
        </w:rPr>
        <w:t xml:space="preserve">s </w:t>
      </w:r>
      <w:r w:rsidRPr="00C21D2B">
        <w:rPr>
          <w:rFonts w:ascii="Book Antiqua" w:hAnsi="Book Antiqua" w:cs="Arial"/>
          <w:spacing w:val="2"/>
          <w:sz w:val="22"/>
          <w:szCs w:val="22"/>
        </w:rPr>
        <w:t>l</w:t>
      </w:r>
      <w:r w:rsidRPr="00C21D2B">
        <w:rPr>
          <w:rFonts w:ascii="Book Antiqua" w:hAnsi="Book Antiqua" w:cs="Arial"/>
          <w:sz w:val="22"/>
          <w:szCs w:val="22"/>
        </w:rPr>
        <w:t xml:space="preserve">e </w:t>
      </w:r>
      <w:r w:rsidRPr="00C21D2B">
        <w:rPr>
          <w:rFonts w:ascii="Book Antiqua" w:hAnsi="Book Antiqua" w:cs="Arial"/>
          <w:spacing w:val="2"/>
          <w:sz w:val="22"/>
          <w:szCs w:val="22"/>
        </w:rPr>
        <w:t>mêm</w:t>
      </w:r>
      <w:r w:rsidRPr="00C21D2B">
        <w:rPr>
          <w:rFonts w:ascii="Book Antiqua" w:hAnsi="Book Antiqua" w:cs="Arial"/>
          <w:sz w:val="22"/>
          <w:szCs w:val="22"/>
        </w:rPr>
        <w:t xml:space="preserve">e </w:t>
      </w:r>
      <w:r w:rsidRPr="00C21D2B">
        <w:rPr>
          <w:rFonts w:ascii="Book Antiqua" w:hAnsi="Book Antiqua" w:cs="Arial"/>
          <w:spacing w:val="2"/>
          <w:sz w:val="22"/>
          <w:szCs w:val="22"/>
        </w:rPr>
        <w:t xml:space="preserve">temps, </w:t>
      </w:r>
      <w:r w:rsidRPr="00C21D2B">
        <w:rPr>
          <w:rFonts w:ascii="Book Antiqua" w:hAnsi="Book Antiqua" w:cs="Arial"/>
          <w:sz w:val="22"/>
          <w:szCs w:val="22"/>
        </w:rPr>
        <w:t>avise</w:t>
      </w:r>
      <w:r w:rsidRPr="00C21D2B">
        <w:rPr>
          <w:rFonts w:ascii="Book Antiqua" w:hAnsi="Book Antiqua" w:cs="Arial"/>
          <w:spacing w:val="30"/>
          <w:sz w:val="22"/>
          <w:szCs w:val="22"/>
        </w:rPr>
        <w:t xml:space="preserve"> </w:t>
      </w:r>
      <w:r w:rsidRPr="00C21D2B">
        <w:rPr>
          <w:rFonts w:ascii="Book Antiqua" w:hAnsi="Book Antiqua" w:cs="Arial"/>
          <w:sz w:val="22"/>
          <w:szCs w:val="22"/>
        </w:rPr>
        <w:t>les</w:t>
      </w:r>
      <w:r w:rsidRPr="00C21D2B">
        <w:rPr>
          <w:rFonts w:ascii="Book Antiqua" w:hAnsi="Book Antiqua" w:cs="Arial"/>
          <w:spacing w:val="30"/>
          <w:sz w:val="22"/>
          <w:szCs w:val="22"/>
        </w:rPr>
        <w:t xml:space="preserve"> </w:t>
      </w:r>
      <w:r w:rsidRPr="00C21D2B">
        <w:rPr>
          <w:rFonts w:ascii="Book Antiqua" w:hAnsi="Book Antiqua" w:cs="Arial"/>
          <w:sz w:val="22"/>
          <w:szCs w:val="22"/>
        </w:rPr>
        <w:t>Candidats</w:t>
      </w:r>
      <w:r w:rsidRPr="00C21D2B">
        <w:rPr>
          <w:rFonts w:ascii="Book Antiqua" w:hAnsi="Book Antiqua" w:cs="Arial"/>
          <w:spacing w:val="30"/>
          <w:sz w:val="22"/>
          <w:szCs w:val="22"/>
        </w:rPr>
        <w:t xml:space="preserve"> </w:t>
      </w:r>
      <w:r w:rsidRPr="00C21D2B">
        <w:rPr>
          <w:rFonts w:ascii="Book Antiqua" w:hAnsi="Book Antiqua" w:cs="Arial"/>
          <w:sz w:val="22"/>
          <w:szCs w:val="22"/>
        </w:rPr>
        <w:t>qui</w:t>
      </w:r>
      <w:r w:rsidRPr="00C21D2B">
        <w:rPr>
          <w:rFonts w:ascii="Book Antiqua" w:hAnsi="Book Antiqua" w:cs="Arial"/>
          <w:spacing w:val="30"/>
          <w:sz w:val="22"/>
          <w:szCs w:val="22"/>
        </w:rPr>
        <w:t xml:space="preserve"> </w:t>
      </w:r>
      <w:r w:rsidRPr="00C21D2B">
        <w:rPr>
          <w:rFonts w:ascii="Book Antiqua" w:hAnsi="Book Antiqua" w:cs="Arial"/>
          <w:sz w:val="22"/>
          <w:szCs w:val="22"/>
        </w:rPr>
        <w:t>ont</w:t>
      </w:r>
      <w:r w:rsidRPr="00C21D2B">
        <w:rPr>
          <w:rFonts w:ascii="Book Antiqua" w:hAnsi="Book Antiqua" w:cs="Arial"/>
          <w:spacing w:val="30"/>
          <w:sz w:val="22"/>
          <w:szCs w:val="22"/>
        </w:rPr>
        <w:t xml:space="preserve"> </w:t>
      </w:r>
      <w:r w:rsidRPr="00C21D2B">
        <w:rPr>
          <w:rFonts w:ascii="Book Antiqua" w:hAnsi="Book Antiqua" w:cs="Arial"/>
          <w:sz w:val="22"/>
          <w:szCs w:val="22"/>
        </w:rPr>
        <w:t>obtenu</w:t>
      </w:r>
      <w:r w:rsidRPr="00C21D2B">
        <w:rPr>
          <w:rFonts w:ascii="Book Antiqua" w:hAnsi="Book Antiqua" w:cs="Arial"/>
          <w:spacing w:val="30"/>
          <w:sz w:val="22"/>
          <w:szCs w:val="22"/>
        </w:rPr>
        <w:t xml:space="preserve"> </w:t>
      </w:r>
      <w:r w:rsidRPr="00C21D2B">
        <w:rPr>
          <w:rFonts w:ascii="Book Antiqua" w:hAnsi="Book Antiqua" w:cs="Arial"/>
          <w:sz w:val="22"/>
          <w:szCs w:val="22"/>
        </w:rPr>
        <w:t>la</w:t>
      </w:r>
      <w:r w:rsidRPr="00C21D2B">
        <w:rPr>
          <w:rFonts w:ascii="Book Antiqua" w:hAnsi="Book Antiqua" w:cs="Arial"/>
          <w:spacing w:val="30"/>
          <w:sz w:val="22"/>
          <w:szCs w:val="22"/>
        </w:rPr>
        <w:t xml:space="preserve"> </w:t>
      </w:r>
      <w:r w:rsidRPr="00C21D2B">
        <w:rPr>
          <w:rFonts w:ascii="Book Antiqua" w:hAnsi="Book Antiqua" w:cs="Arial"/>
          <w:sz w:val="22"/>
          <w:szCs w:val="22"/>
        </w:rPr>
        <w:t>note</w:t>
      </w:r>
      <w:r w:rsidRPr="00C21D2B">
        <w:rPr>
          <w:rFonts w:ascii="Book Antiqua" w:hAnsi="Book Antiqua" w:cs="Arial"/>
          <w:spacing w:val="30"/>
          <w:sz w:val="22"/>
          <w:szCs w:val="22"/>
        </w:rPr>
        <w:t xml:space="preserve"> </w:t>
      </w:r>
      <w:r w:rsidRPr="00C21D2B">
        <w:rPr>
          <w:rFonts w:ascii="Book Antiqua" w:hAnsi="Book Antiqua" w:cs="Arial"/>
          <w:sz w:val="22"/>
          <w:szCs w:val="22"/>
        </w:rPr>
        <w:t xml:space="preserve">de qualification minimum, et leur indique la date, l’heure et le lieu d’ouverture des propositions </w:t>
      </w:r>
      <w:r w:rsidRPr="00C21D2B">
        <w:rPr>
          <w:rFonts w:ascii="Book Antiqua" w:hAnsi="Book Antiqua" w:cs="Arial"/>
          <w:spacing w:val="5"/>
          <w:sz w:val="22"/>
          <w:szCs w:val="22"/>
        </w:rPr>
        <w:t>financières</w:t>
      </w:r>
      <w:r w:rsidRPr="00C21D2B">
        <w:rPr>
          <w:rFonts w:ascii="Book Antiqua" w:hAnsi="Book Antiqua" w:cs="Arial"/>
          <w:sz w:val="22"/>
          <w:szCs w:val="22"/>
        </w:rPr>
        <w:t xml:space="preserve">. </w:t>
      </w:r>
      <w:r w:rsidRPr="00C21D2B">
        <w:rPr>
          <w:rFonts w:ascii="Book Antiqua" w:hAnsi="Book Antiqua" w:cs="Arial"/>
          <w:spacing w:val="5"/>
          <w:sz w:val="22"/>
          <w:szCs w:val="22"/>
        </w:rPr>
        <w:t>Cett</w:t>
      </w:r>
      <w:r w:rsidRPr="00C21D2B">
        <w:rPr>
          <w:rFonts w:ascii="Book Antiqua" w:hAnsi="Book Antiqua" w:cs="Arial"/>
          <w:sz w:val="22"/>
          <w:szCs w:val="22"/>
        </w:rPr>
        <w:t xml:space="preserve">e </w:t>
      </w:r>
      <w:r w:rsidRPr="00C21D2B">
        <w:rPr>
          <w:rFonts w:ascii="Book Antiqua" w:hAnsi="Book Antiqua" w:cs="Arial"/>
          <w:spacing w:val="5"/>
          <w:sz w:val="22"/>
          <w:szCs w:val="22"/>
        </w:rPr>
        <w:t>notificatio</w:t>
      </w:r>
      <w:r w:rsidRPr="00C21D2B">
        <w:rPr>
          <w:rFonts w:ascii="Book Antiqua" w:hAnsi="Book Antiqua" w:cs="Arial"/>
          <w:sz w:val="22"/>
          <w:szCs w:val="22"/>
        </w:rPr>
        <w:t xml:space="preserve">n </w:t>
      </w:r>
      <w:r w:rsidRPr="00C21D2B">
        <w:rPr>
          <w:rFonts w:ascii="Book Antiqua" w:hAnsi="Book Antiqua" w:cs="Arial"/>
          <w:spacing w:val="5"/>
          <w:sz w:val="22"/>
          <w:szCs w:val="22"/>
        </w:rPr>
        <w:t>peu</w:t>
      </w:r>
      <w:r w:rsidRPr="00C21D2B">
        <w:rPr>
          <w:rFonts w:ascii="Book Antiqua" w:hAnsi="Book Antiqua" w:cs="Arial"/>
          <w:sz w:val="22"/>
          <w:szCs w:val="22"/>
        </w:rPr>
        <w:t xml:space="preserve">t </w:t>
      </w:r>
      <w:r w:rsidRPr="00C21D2B">
        <w:rPr>
          <w:rFonts w:ascii="Book Antiqua" w:hAnsi="Book Antiqua" w:cs="Arial"/>
          <w:spacing w:val="5"/>
          <w:sz w:val="22"/>
          <w:szCs w:val="22"/>
        </w:rPr>
        <w:t xml:space="preserve">être </w:t>
      </w:r>
      <w:r w:rsidRPr="00C21D2B">
        <w:rPr>
          <w:rFonts w:ascii="Book Antiqua" w:hAnsi="Book Antiqua" w:cs="Arial"/>
          <w:sz w:val="22"/>
          <w:szCs w:val="22"/>
        </w:rPr>
        <w:t>adressée par courrier recommandé, télécopie ou</w:t>
      </w:r>
      <w:r w:rsidRPr="00C21D2B">
        <w:rPr>
          <w:rFonts w:ascii="Book Antiqua" w:hAnsi="Book Antiqua" w:cs="Arial"/>
          <w:spacing w:val="6"/>
          <w:sz w:val="22"/>
          <w:szCs w:val="22"/>
        </w:rPr>
        <w:t xml:space="preserve"> </w:t>
      </w:r>
      <w:r w:rsidRPr="00C21D2B">
        <w:rPr>
          <w:rFonts w:ascii="Book Antiqua" w:hAnsi="Book Antiqua" w:cs="Arial"/>
          <w:sz w:val="22"/>
          <w:szCs w:val="22"/>
        </w:rPr>
        <w:t>courrier</w:t>
      </w:r>
      <w:r w:rsidRPr="00C21D2B">
        <w:rPr>
          <w:rFonts w:ascii="Book Antiqua" w:hAnsi="Book Antiqua" w:cs="Arial"/>
          <w:spacing w:val="6"/>
          <w:sz w:val="22"/>
          <w:szCs w:val="22"/>
        </w:rPr>
        <w:t xml:space="preserve"> </w:t>
      </w:r>
      <w:r w:rsidRPr="00C21D2B">
        <w:rPr>
          <w:rFonts w:ascii="Book Antiqua" w:hAnsi="Book Antiqua" w:cs="Arial"/>
          <w:sz w:val="22"/>
          <w:szCs w:val="22"/>
        </w:rPr>
        <w:t>électronique.</w:t>
      </w:r>
    </w:p>
    <w:p w:rsidR="0060412E" w:rsidRPr="00C21D2B" w:rsidRDefault="0060412E">
      <w:pPr>
        <w:widowControl w:val="0"/>
        <w:autoSpaceDE w:val="0"/>
        <w:jc w:val="both"/>
        <w:rPr>
          <w:rFonts w:ascii="Book Antiqua" w:hAnsi="Book Antiqua" w:cs="Arial"/>
          <w:b/>
          <w:bCs/>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b/>
          <w:bCs/>
          <w:sz w:val="22"/>
          <w:szCs w:val="22"/>
        </w:rPr>
        <w:t>Ouverture</w:t>
      </w:r>
      <w:r w:rsidRPr="00C21D2B">
        <w:rPr>
          <w:rFonts w:ascii="Book Antiqua" w:hAnsi="Book Antiqua" w:cs="Arial"/>
          <w:b/>
          <w:bCs/>
          <w:spacing w:val="6"/>
          <w:sz w:val="22"/>
          <w:szCs w:val="22"/>
        </w:rPr>
        <w:t xml:space="preserve"> </w:t>
      </w:r>
      <w:r w:rsidRPr="00C21D2B">
        <w:rPr>
          <w:rFonts w:ascii="Book Antiqua" w:hAnsi="Book Antiqua" w:cs="Arial"/>
          <w:b/>
          <w:bCs/>
          <w:sz w:val="22"/>
          <w:szCs w:val="22"/>
        </w:rPr>
        <w:t>et</w:t>
      </w:r>
      <w:r w:rsidRPr="00C21D2B">
        <w:rPr>
          <w:rFonts w:ascii="Book Antiqua" w:hAnsi="Book Antiqua" w:cs="Arial"/>
          <w:b/>
          <w:bCs/>
          <w:spacing w:val="6"/>
          <w:sz w:val="22"/>
          <w:szCs w:val="22"/>
        </w:rPr>
        <w:t xml:space="preserve"> </w:t>
      </w:r>
      <w:r w:rsidRPr="00C21D2B">
        <w:rPr>
          <w:rFonts w:ascii="Book Antiqua" w:hAnsi="Book Antiqua" w:cs="Arial"/>
          <w:b/>
          <w:bCs/>
          <w:sz w:val="22"/>
          <w:szCs w:val="22"/>
        </w:rPr>
        <w:t>évaluation</w:t>
      </w:r>
      <w:r w:rsidRPr="00C21D2B">
        <w:rPr>
          <w:rFonts w:ascii="Book Antiqua" w:hAnsi="Book Antiqua" w:cs="Arial"/>
          <w:b/>
          <w:bCs/>
          <w:spacing w:val="6"/>
          <w:sz w:val="22"/>
          <w:szCs w:val="22"/>
        </w:rPr>
        <w:t xml:space="preserve"> </w:t>
      </w:r>
      <w:r w:rsidRPr="00C21D2B">
        <w:rPr>
          <w:rFonts w:ascii="Book Antiqua" w:hAnsi="Book Antiqua" w:cs="Arial"/>
          <w:b/>
          <w:bCs/>
          <w:sz w:val="22"/>
          <w:szCs w:val="22"/>
        </w:rPr>
        <w:t>des</w:t>
      </w:r>
      <w:r w:rsidRPr="00C21D2B">
        <w:rPr>
          <w:rFonts w:ascii="Book Antiqua" w:hAnsi="Book Antiqua" w:cs="Arial"/>
          <w:b/>
          <w:bCs/>
          <w:spacing w:val="6"/>
          <w:sz w:val="22"/>
          <w:szCs w:val="22"/>
        </w:rPr>
        <w:t xml:space="preserve"> </w:t>
      </w:r>
      <w:r w:rsidRPr="00C21D2B">
        <w:rPr>
          <w:rFonts w:ascii="Book Antiqua" w:hAnsi="Book Antiqua" w:cs="Arial"/>
          <w:b/>
          <w:bCs/>
          <w:sz w:val="22"/>
          <w:szCs w:val="22"/>
        </w:rPr>
        <w:t>propositions financières</w:t>
      </w:r>
      <w:r w:rsidRPr="00C21D2B">
        <w:rPr>
          <w:rFonts w:ascii="Book Antiqua" w:hAnsi="Book Antiqua" w:cs="Arial"/>
          <w:b/>
          <w:bCs/>
          <w:spacing w:val="6"/>
          <w:sz w:val="22"/>
          <w:szCs w:val="22"/>
        </w:rPr>
        <w:t xml:space="preserve"> </w:t>
      </w:r>
      <w:r w:rsidRPr="00C21D2B">
        <w:rPr>
          <w:rFonts w:ascii="Book Antiqua" w:hAnsi="Book Antiqua" w:cs="Arial"/>
          <w:b/>
          <w:bCs/>
          <w:sz w:val="22"/>
          <w:szCs w:val="22"/>
        </w:rPr>
        <w:t>et</w:t>
      </w:r>
      <w:r w:rsidRPr="00C21D2B">
        <w:rPr>
          <w:rFonts w:ascii="Book Antiqua" w:hAnsi="Book Antiqua" w:cs="Arial"/>
          <w:b/>
          <w:bCs/>
          <w:spacing w:val="6"/>
          <w:sz w:val="22"/>
          <w:szCs w:val="22"/>
        </w:rPr>
        <w:t xml:space="preserve"> </w:t>
      </w:r>
      <w:r w:rsidRPr="00C21D2B">
        <w:rPr>
          <w:rFonts w:ascii="Book Antiqua" w:hAnsi="Book Antiqua" w:cs="Arial"/>
          <w:b/>
          <w:bCs/>
          <w:sz w:val="22"/>
          <w:szCs w:val="22"/>
        </w:rPr>
        <w:t>recours</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5.6. Les</w:t>
      </w:r>
      <w:r w:rsidRPr="00C21D2B">
        <w:rPr>
          <w:rFonts w:ascii="Book Antiqua" w:hAnsi="Book Antiqua" w:cs="Arial"/>
          <w:spacing w:val="6"/>
          <w:sz w:val="22"/>
          <w:szCs w:val="22"/>
        </w:rPr>
        <w:t xml:space="preserve"> </w:t>
      </w:r>
      <w:r w:rsidRPr="00C21D2B">
        <w:rPr>
          <w:rFonts w:ascii="Book Antiqua" w:hAnsi="Book Antiqua" w:cs="Arial"/>
          <w:sz w:val="22"/>
          <w:szCs w:val="22"/>
        </w:rPr>
        <w:t>propositions</w:t>
      </w:r>
      <w:r w:rsidRPr="00C21D2B">
        <w:rPr>
          <w:rFonts w:ascii="Book Antiqua" w:hAnsi="Book Antiqua" w:cs="Arial"/>
          <w:spacing w:val="6"/>
          <w:sz w:val="22"/>
          <w:szCs w:val="22"/>
        </w:rPr>
        <w:t xml:space="preserve"> </w:t>
      </w:r>
      <w:r w:rsidRPr="00C21D2B">
        <w:rPr>
          <w:rFonts w:ascii="Book Antiqua" w:hAnsi="Book Antiqua" w:cs="Arial"/>
          <w:sz w:val="22"/>
          <w:szCs w:val="22"/>
        </w:rPr>
        <w:t>financières</w:t>
      </w:r>
      <w:r w:rsidRPr="00C21D2B">
        <w:rPr>
          <w:rFonts w:ascii="Book Antiqua" w:hAnsi="Book Antiqua" w:cs="Arial"/>
          <w:spacing w:val="6"/>
          <w:sz w:val="22"/>
          <w:szCs w:val="22"/>
        </w:rPr>
        <w:t xml:space="preserve"> </w:t>
      </w:r>
      <w:r w:rsidRPr="00C21D2B">
        <w:rPr>
          <w:rFonts w:ascii="Book Antiqua" w:hAnsi="Book Antiqua" w:cs="Arial"/>
          <w:sz w:val="22"/>
          <w:szCs w:val="22"/>
        </w:rPr>
        <w:t>sont</w:t>
      </w:r>
      <w:r w:rsidRPr="00C21D2B">
        <w:rPr>
          <w:rFonts w:ascii="Book Antiqua" w:hAnsi="Book Antiqua" w:cs="Arial"/>
          <w:spacing w:val="6"/>
          <w:sz w:val="22"/>
          <w:szCs w:val="22"/>
        </w:rPr>
        <w:t xml:space="preserve"> </w:t>
      </w:r>
      <w:r w:rsidRPr="00C21D2B">
        <w:rPr>
          <w:rFonts w:ascii="Book Antiqua" w:hAnsi="Book Antiqua" w:cs="Arial"/>
          <w:sz w:val="22"/>
          <w:szCs w:val="22"/>
        </w:rPr>
        <w:t>ouvertes</w:t>
      </w:r>
      <w:r w:rsidRPr="00C21D2B">
        <w:rPr>
          <w:rFonts w:ascii="Book Antiqua" w:hAnsi="Book Antiqua" w:cs="Arial"/>
          <w:spacing w:val="6"/>
          <w:sz w:val="22"/>
          <w:szCs w:val="22"/>
        </w:rPr>
        <w:t xml:space="preserve"> </w:t>
      </w:r>
      <w:r w:rsidRPr="00C21D2B">
        <w:rPr>
          <w:rFonts w:ascii="Book Antiqua" w:hAnsi="Book Antiqua" w:cs="Arial"/>
          <w:sz w:val="22"/>
          <w:szCs w:val="22"/>
        </w:rPr>
        <w:t>par la</w:t>
      </w:r>
      <w:r w:rsidRPr="00C21D2B">
        <w:rPr>
          <w:rFonts w:ascii="Book Antiqua" w:hAnsi="Book Antiqua" w:cs="Arial"/>
          <w:spacing w:val="9"/>
          <w:sz w:val="22"/>
          <w:szCs w:val="22"/>
        </w:rPr>
        <w:t xml:space="preserve"> </w:t>
      </w:r>
      <w:r w:rsidRPr="00C21D2B">
        <w:rPr>
          <w:rFonts w:ascii="Book Antiqua" w:hAnsi="Book Antiqua" w:cs="Arial"/>
          <w:sz w:val="22"/>
          <w:szCs w:val="22"/>
        </w:rPr>
        <w:t>Commission</w:t>
      </w:r>
      <w:r w:rsidRPr="00C21D2B">
        <w:rPr>
          <w:rFonts w:ascii="Book Antiqua" w:hAnsi="Book Antiqua" w:cs="Arial"/>
          <w:spacing w:val="9"/>
          <w:sz w:val="22"/>
          <w:szCs w:val="22"/>
        </w:rPr>
        <w:t xml:space="preserve"> </w:t>
      </w:r>
      <w:r w:rsidRPr="00C21D2B">
        <w:rPr>
          <w:rFonts w:ascii="Book Antiqua" w:hAnsi="Book Antiqua" w:cs="Arial"/>
          <w:sz w:val="22"/>
          <w:szCs w:val="22"/>
        </w:rPr>
        <w:t>de</w:t>
      </w:r>
      <w:r w:rsidRPr="00C21D2B">
        <w:rPr>
          <w:rFonts w:ascii="Book Antiqua" w:hAnsi="Book Antiqua" w:cs="Arial"/>
          <w:spacing w:val="9"/>
          <w:sz w:val="22"/>
          <w:szCs w:val="22"/>
        </w:rPr>
        <w:t xml:space="preserve"> </w:t>
      </w:r>
      <w:r w:rsidRPr="00C21D2B">
        <w:rPr>
          <w:rFonts w:ascii="Book Antiqua" w:hAnsi="Book Antiqua" w:cs="Arial"/>
          <w:sz w:val="22"/>
          <w:szCs w:val="22"/>
        </w:rPr>
        <w:t>Passation</w:t>
      </w:r>
      <w:r w:rsidRPr="00C21D2B">
        <w:rPr>
          <w:rFonts w:ascii="Book Antiqua" w:hAnsi="Book Antiqua" w:cs="Arial"/>
          <w:spacing w:val="9"/>
          <w:sz w:val="22"/>
          <w:szCs w:val="22"/>
        </w:rPr>
        <w:t xml:space="preserve"> </w:t>
      </w:r>
      <w:r w:rsidRPr="00C21D2B">
        <w:rPr>
          <w:rFonts w:ascii="Book Antiqua" w:hAnsi="Book Antiqua" w:cs="Arial"/>
          <w:sz w:val="22"/>
          <w:szCs w:val="22"/>
        </w:rPr>
        <w:t>des</w:t>
      </w:r>
      <w:r w:rsidRPr="00C21D2B">
        <w:rPr>
          <w:rFonts w:ascii="Book Antiqua" w:hAnsi="Book Antiqua" w:cs="Arial"/>
          <w:spacing w:val="9"/>
          <w:sz w:val="22"/>
          <w:szCs w:val="22"/>
        </w:rPr>
        <w:t xml:space="preserve"> </w:t>
      </w:r>
      <w:r w:rsidRPr="00C21D2B">
        <w:rPr>
          <w:rFonts w:ascii="Book Antiqua" w:hAnsi="Book Antiqua" w:cs="Arial"/>
          <w:sz w:val="22"/>
          <w:szCs w:val="22"/>
        </w:rPr>
        <w:t>Marchés,</w:t>
      </w:r>
      <w:r w:rsidRPr="00C21D2B">
        <w:rPr>
          <w:rFonts w:ascii="Book Antiqua" w:hAnsi="Book Antiqua" w:cs="Arial"/>
          <w:spacing w:val="9"/>
          <w:sz w:val="22"/>
          <w:szCs w:val="22"/>
        </w:rPr>
        <w:t xml:space="preserve"> </w:t>
      </w:r>
      <w:r w:rsidRPr="00C21D2B">
        <w:rPr>
          <w:rFonts w:ascii="Book Antiqua" w:hAnsi="Book Antiqua" w:cs="Arial"/>
          <w:sz w:val="22"/>
          <w:szCs w:val="22"/>
        </w:rPr>
        <w:t>en présence</w:t>
      </w:r>
      <w:r w:rsidRPr="00C21D2B">
        <w:rPr>
          <w:rFonts w:ascii="Book Antiqua" w:hAnsi="Book Antiqua" w:cs="Arial"/>
          <w:spacing w:val="-7"/>
          <w:sz w:val="22"/>
          <w:szCs w:val="22"/>
        </w:rPr>
        <w:t xml:space="preserve"> </w:t>
      </w:r>
      <w:r w:rsidRPr="00C21D2B">
        <w:rPr>
          <w:rFonts w:ascii="Book Antiqua" w:hAnsi="Book Antiqua" w:cs="Arial"/>
          <w:sz w:val="22"/>
          <w:szCs w:val="22"/>
        </w:rPr>
        <w:t>des</w:t>
      </w:r>
      <w:r w:rsidRPr="00C21D2B">
        <w:rPr>
          <w:rFonts w:ascii="Book Antiqua" w:hAnsi="Book Antiqua" w:cs="Arial"/>
          <w:spacing w:val="-7"/>
          <w:sz w:val="22"/>
          <w:szCs w:val="22"/>
        </w:rPr>
        <w:t xml:space="preserve"> </w:t>
      </w:r>
      <w:r w:rsidRPr="00C21D2B">
        <w:rPr>
          <w:rFonts w:ascii="Book Antiqua" w:hAnsi="Book Antiqua" w:cs="Arial"/>
          <w:sz w:val="22"/>
          <w:szCs w:val="22"/>
        </w:rPr>
        <w:t>représentants</w:t>
      </w:r>
      <w:r w:rsidRPr="00C21D2B">
        <w:rPr>
          <w:rFonts w:ascii="Book Antiqua" w:hAnsi="Book Antiqua" w:cs="Arial"/>
          <w:spacing w:val="-7"/>
          <w:sz w:val="22"/>
          <w:szCs w:val="22"/>
        </w:rPr>
        <w:t xml:space="preserve"> </w:t>
      </w:r>
      <w:r w:rsidRPr="00C21D2B">
        <w:rPr>
          <w:rFonts w:ascii="Book Antiqua" w:hAnsi="Book Antiqua" w:cs="Arial"/>
          <w:sz w:val="22"/>
          <w:szCs w:val="22"/>
        </w:rPr>
        <w:t>des</w:t>
      </w:r>
      <w:r w:rsidRPr="00C21D2B">
        <w:rPr>
          <w:rFonts w:ascii="Book Antiqua" w:hAnsi="Book Antiqua" w:cs="Arial"/>
          <w:spacing w:val="-7"/>
          <w:sz w:val="22"/>
          <w:szCs w:val="22"/>
        </w:rPr>
        <w:t xml:space="preserve"> </w:t>
      </w:r>
      <w:r w:rsidRPr="00C21D2B">
        <w:rPr>
          <w:rFonts w:ascii="Book Antiqua" w:hAnsi="Book Antiqua" w:cs="Arial"/>
          <w:sz w:val="22"/>
          <w:szCs w:val="22"/>
        </w:rPr>
        <w:t>Candidats</w:t>
      </w:r>
      <w:r w:rsidRPr="00C21D2B">
        <w:rPr>
          <w:rFonts w:ascii="Book Antiqua" w:hAnsi="Book Antiqua" w:cs="Arial"/>
          <w:spacing w:val="-7"/>
          <w:sz w:val="22"/>
          <w:szCs w:val="22"/>
        </w:rPr>
        <w:t xml:space="preserve"> </w:t>
      </w:r>
      <w:r w:rsidRPr="00C21D2B">
        <w:rPr>
          <w:rFonts w:ascii="Book Antiqua" w:hAnsi="Book Antiqua" w:cs="Arial"/>
          <w:sz w:val="22"/>
          <w:szCs w:val="22"/>
        </w:rPr>
        <w:t>qui désirent</w:t>
      </w:r>
      <w:r w:rsidRPr="00C21D2B">
        <w:rPr>
          <w:rFonts w:ascii="Book Antiqua" w:hAnsi="Book Antiqua" w:cs="Arial"/>
          <w:spacing w:val="13"/>
          <w:sz w:val="22"/>
          <w:szCs w:val="22"/>
        </w:rPr>
        <w:t xml:space="preserve"> </w:t>
      </w:r>
      <w:r w:rsidRPr="00C21D2B">
        <w:rPr>
          <w:rFonts w:ascii="Book Antiqua" w:hAnsi="Book Antiqua" w:cs="Arial"/>
          <w:sz w:val="22"/>
          <w:szCs w:val="22"/>
        </w:rPr>
        <w:t>y</w:t>
      </w:r>
      <w:r w:rsidRPr="00C21D2B">
        <w:rPr>
          <w:rFonts w:ascii="Book Antiqua" w:hAnsi="Book Antiqua" w:cs="Arial"/>
          <w:spacing w:val="13"/>
          <w:sz w:val="22"/>
          <w:szCs w:val="22"/>
        </w:rPr>
        <w:t xml:space="preserve"> </w:t>
      </w:r>
      <w:r w:rsidRPr="00C21D2B">
        <w:rPr>
          <w:rFonts w:ascii="Book Antiqua" w:hAnsi="Book Antiqua" w:cs="Arial"/>
          <w:sz w:val="22"/>
          <w:szCs w:val="22"/>
        </w:rPr>
        <w:t>assister.</w:t>
      </w:r>
      <w:r w:rsidRPr="00C21D2B">
        <w:rPr>
          <w:rFonts w:ascii="Book Antiqua" w:hAnsi="Book Antiqua" w:cs="Arial"/>
          <w:spacing w:val="13"/>
          <w:sz w:val="22"/>
          <w:szCs w:val="22"/>
        </w:rPr>
        <w:t xml:space="preserve"> </w:t>
      </w:r>
      <w:r w:rsidRPr="00C21D2B">
        <w:rPr>
          <w:rFonts w:ascii="Book Antiqua" w:hAnsi="Book Antiqua" w:cs="Arial"/>
          <w:sz w:val="22"/>
          <w:szCs w:val="22"/>
        </w:rPr>
        <w:t>Le</w:t>
      </w:r>
      <w:r w:rsidRPr="00C21D2B">
        <w:rPr>
          <w:rFonts w:ascii="Book Antiqua" w:hAnsi="Book Antiqua" w:cs="Arial"/>
          <w:spacing w:val="13"/>
          <w:sz w:val="22"/>
          <w:szCs w:val="22"/>
        </w:rPr>
        <w:t xml:space="preserve"> </w:t>
      </w:r>
      <w:r w:rsidRPr="00C21D2B">
        <w:rPr>
          <w:rFonts w:ascii="Book Antiqua" w:hAnsi="Book Antiqua" w:cs="Arial"/>
          <w:sz w:val="22"/>
          <w:szCs w:val="22"/>
        </w:rPr>
        <w:t>nom</w:t>
      </w:r>
      <w:r w:rsidRPr="00C21D2B">
        <w:rPr>
          <w:rFonts w:ascii="Book Antiqua" w:hAnsi="Book Antiqua" w:cs="Arial"/>
          <w:spacing w:val="13"/>
          <w:sz w:val="22"/>
          <w:szCs w:val="22"/>
        </w:rPr>
        <w:t xml:space="preserve"> </w:t>
      </w:r>
      <w:r w:rsidRPr="00C21D2B">
        <w:rPr>
          <w:rFonts w:ascii="Book Antiqua" w:hAnsi="Book Antiqua" w:cs="Arial"/>
          <w:sz w:val="22"/>
          <w:szCs w:val="22"/>
        </w:rPr>
        <w:t>du</w:t>
      </w:r>
      <w:r w:rsidRPr="00C21D2B">
        <w:rPr>
          <w:rFonts w:ascii="Book Antiqua" w:hAnsi="Book Antiqua" w:cs="Arial"/>
          <w:spacing w:val="13"/>
          <w:sz w:val="22"/>
          <w:szCs w:val="22"/>
        </w:rPr>
        <w:t xml:space="preserve"> </w:t>
      </w:r>
      <w:r w:rsidRPr="00C21D2B">
        <w:rPr>
          <w:rFonts w:ascii="Book Antiqua" w:hAnsi="Book Antiqua" w:cs="Arial"/>
          <w:sz w:val="22"/>
          <w:szCs w:val="22"/>
        </w:rPr>
        <w:t>candidat</w:t>
      </w:r>
      <w:r w:rsidRPr="00C21D2B">
        <w:rPr>
          <w:rFonts w:ascii="Book Antiqua" w:hAnsi="Book Antiqua" w:cs="Arial"/>
          <w:spacing w:val="13"/>
          <w:sz w:val="22"/>
          <w:szCs w:val="22"/>
        </w:rPr>
        <w:t xml:space="preserve"> </w:t>
      </w:r>
      <w:r w:rsidRPr="00C21D2B">
        <w:rPr>
          <w:rFonts w:ascii="Book Antiqua" w:hAnsi="Book Antiqua" w:cs="Arial"/>
          <w:sz w:val="22"/>
          <w:szCs w:val="22"/>
        </w:rPr>
        <w:t>et</w:t>
      </w:r>
      <w:r w:rsidRPr="00C21D2B">
        <w:rPr>
          <w:rFonts w:ascii="Book Antiqua" w:hAnsi="Book Antiqua" w:cs="Arial"/>
          <w:spacing w:val="13"/>
          <w:sz w:val="22"/>
          <w:szCs w:val="22"/>
        </w:rPr>
        <w:t xml:space="preserve"> </w:t>
      </w:r>
      <w:r w:rsidRPr="00C21D2B">
        <w:rPr>
          <w:rFonts w:ascii="Book Antiqua" w:hAnsi="Book Antiqua" w:cs="Arial"/>
          <w:sz w:val="22"/>
          <w:szCs w:val="22"/>
        </w:rPr>
        <w:t>les prix</w:t>
      </w:r>
      <w:r w:rsidRPr="00C21D2B">
        <w:rPr>
          <w:rFonts w:ascii="Book Antiqua" w:hAnsi="Book Antiqua" w:cs="Arial"/>
          <w:spacing w:val="30"/>
          <w:sz w:val="22"/>
          <w:szCs w:val="22"/>
        </w:rPr>
        <w:t xml:space="preserve"> </w:t>
      </w:r>
      <w:r w:rsidRPr="00C21D2B">
        <w:rPr>
          <w:rFonts w:ascii="Book Antiqua" w:hAnsi="Book Antiqua" w:cs="Arial"/>
          <w:sz w:val="22"/>
          <w:szCs w:val="22"/>
        </w:rPr>
        <w:t>proposés</w:t>
      </w:r>
      <w:r w:rsidRPr="00C21D2B">
        <w:rPr>
          <w:rFonts w:ascii="Book Antiqua" w:hAnsi="Book Antiqua" w:cs="Arial"/>
          <w:spacing w:val="30"/>
          <w:sz w:val="22"/>
          <w:szCs w:val="22"/>
        </w:rPr>
        <w:t xml:space="preserve"> </w:t>
      </w:r>
      <w:r w:rsidRPr="00C21D2B">
        <w:rPr>
          <w:rFonts w:ascii="Book Antiqua" w:hAnsi="Book Antiqua" w:cs="Arial"/>
          <w:sz w:val="22"/>
          <w:szCs w:val="22"/>
        </w:rPr>
        <w:t>sont</w:t>
      </w:r>
      <w:r w:rsidRPr="00C21D2B">
        <w:rPr>
          <w:rFonts w:ascii="Book Antiqua" w:hAnsi="Book Antiqua" w:cs="Arial"/>
          <w:spacing w:val="30"/>
          <w:sz w:val="22"/>
          <w:szCs w:val="22"/>
        </w:rPr>
        <w:t xml:space="preserve"> </w:t>
      </w:r>
      <w:r w:rsidRPr="00C21D2B">
        <w:rPr>
          <w:rFonts w:ascii="Book Antiqua" w:hAnsi="Book Antiqua" w:cs="Arial"/>
          <w:sz w:val="22"/>
          <w:szCs w:val="22"/>
        </w:rPr>
        <w:t>lus</w:t>
      </w:r>
      <w:r w:rsidRPr="00C21D2B">
        <w:rPr>
          <w:rFonts w:ascii="Book Antiqua" w:hAnsi="Book Antiqua" w:cs="Arial"/>
          <w:spacing w:val="30"/>
          <w:sz w:val="22"/>
          <w:szCs w:val="22"/>
        </w:rPr>
        <w:t xml:space="preserve"> </w:t>
      </w:r>
      <w:r w:rsidRPr="00C21D2B">
        <w:rPr>
          <w:rFonts w:ascii="Book Antiqua" w:hAnsi="Book Antiqua" w:cs="Arial"/>
          <w:sz w:val="22"/>
          <w:szCs w:val="22"/>
        </w:rPr>
        <w:t>à</w:t>
      </w:r>
      <w:r w:rsidRPr="00C21D2B">
        <w:rPr>
          <w:rFonts w:ascii="Book Antiqua" w:hAnsi="Book Antiqua" w:cs="Arial"/>
          <w:spacing w:val="30"/>
          <w:sz w:val="22"/>
          <w:szCs w:val="22"/>
        </w:rPr>
        <w:t xml:space="preserve"> </w:t>
      </w:r>
      <w:r w:rsidRPr="00C21D2B">
        <w:rPr>
          <w:rFonts w:ascii="Book Antiqua" w:hAnsi="Book Antiqua" w:cs="Arial"/>
          <w:sz w:val="22"/>
          <w:szCs w:val="22"/>
        </w:rPr>
        <w:t>haute</w:t>
      </w:r>
      <w:r w:rsidRPr="00C21D2B">
        <w:rPr>
          <w:rFonts w:ascii="Book Antiqua" w:hAnsi="Book Antiqua" w:cs="Arial"/>
          <w:spacing w:val="30"/>
          <w:sz w:val="22"/>
          <w:szCs w:val="22"/>
        </w:rPr>
        <w:t xml:space="preserve"> </w:t>
      </w:r>
      <w:r w:rsidRPr="00C21D2B">
        <w:rPr>
          <w:rFonts w:ascii="Book Antiqua" w:hAnsi="Book Antiqua" w:cs="Arial"/>
          <w:sz w:val="22"/>
          <w:szCs w:val="22"/>
        </w:rPr>
        <w:t>voix</w:t>
      </w:r>
      <w:r w:rsidRPr="00C21D2B">
        <w:rPr>
          <w:rFonts w:ascii="Book Antiqua" w:hAnsi="Book Antiqua" w:cs="Arial"/>
          <w:spacing w:val="30"/>
          <w:sz w:val="22"/>
          <w:szCs w:val="22"/>
        </w:rPr>
        <w:t xml:space="preserve"> </w:t>
      </w:r>
      <w:r w:rsidRPr="00C21D2B">
        <w:rPr>
          <w:rFonts w:ascii="Book Antiqua" w:hAnsi="Book Antiqua" w:cs="Arial"/>
          <w:sz w:val="22"/>
          <w:szCs w:val="22"/>
        </w:rPr>
        <w:t>et</w:t>
      </w:r>
      <w:r w:rsidRPr="00C21D2B">
        <w:rPr>
          <w:rFonts w:ascii="Book Antiqua" w:hAnsi="Book Antiqua" w:cs="Arial"/>
          <w:spacing w:val="30"/>
          <w:sz w:val="22"/>
          <w:szCs w:val="22"/>
        </w:rPr>
        <w:t xml:space="preserve"> </w:t>
      </w:r>
      <w:r w:rsidRPr="00C21D2B">
        <w:rPr>
          <w:rFonts w:ascii="Book Antiqua" w:hAnsi="Book Antiqua" w:cs="Arial"/>
          <w:sz w:val="22"/>
          <w:szCs w:val="22"/>
        </w:rPr>
        <w:t>consi</w:t>
      </w:r>
      <w:r w:rsidRPr="00C21D2B">
        <w:rPr>
          <w:rFonts w:ascii="Book Antiqua" w:hAnsi="Book Antiqua" w:cs="Arial"/>
          <w:spacing w:val="5"/>
          <w:sz w:val="22"/>
          <w:szCs w:val="22"/>
        </w:rPr>
        <w:t>gné</w:t>
      </w:r>
      <w:r w:rsidRPr="00C21D2B">
        <w:rPr>
          <w:rFonts w:ascii="Book Antiqua" w:hAnsi="Book Antiqua" w:cs="Arial"/>
          <w:sz w:val="22"/>
          <w:szCs w:val="22"/>
        </w:rPr>
        <w:t xml:space="preserve">s </w:t>
      </w:r>
      <w:r w:rsidRPr="00C21D2B">
        <w:rPr>
          <w:rFonts w:ascii="Book Antiqua" w:hAnsi="Book Antiqua" w:cs="Arial"/>
          <w:spacing w:val="5"/>
          <w:sz w:val="22"/>
          <w:szCs w:val="22"/>
        </w:rPr>
        <w:t>pa</w:t>
      </w:r>
      <w:r w:rsidRPr="00C21D2B">
        <w:rPr>
          <w:rFonts w:ascii="Book Antiqua" w:hAnsi="Book Antiqua" w:cs="Arial"/>
          <w:sz w:val="22"/>
          <w:szCs w:val="22"/>
        </w:rPr>
        <w:t xml:space="preserve">r </w:t>
      </w:r>
      <w:r w:rsidRPr="00C21D2B">
        <w:rPr>
          <w:rFonts w:ascii="Book Antiqua" w:hAnsi="Book Antiqua" w:cs="Arial"/>
          <w:spacing w:val="5"/>
          <w:sz w:val="22"/>
          <w:szCs w:val="22"/>
        </w:rPr>
        <w:t>écri</w:t>
      </w:r>
      <w:r w:rsidRPr="00C21D2B">
        <w:rPr>
          <w:rFonts w:ascii="Book Antiqua" w:hAnsi="Book Antiqua" w:cs="Arial"/>
          <w:sz w:val="22"/>
          <w:szCs w:val="22"/>
        </w:rPr>
        <w:t xml:space="preserve">t </w:t>
      </w:r>
      <w:r w:rsidRPr="00C21D2B">
        <w:rPr>
          <w:rFonts w:ascii="Book Antiqua" w:hAnsi="Book Antiqua" w:cs="Arial"/>
          <w:spacing w:val="5"/>
          <w:sz w:val="22"/>
          <w:szCs w:val="22"/>
        </w:rPr>
        <w:t>lor</w:t>
      </w:r>
      <w:r w:rsidRPr="00C21D2B">
        <w:rPr>
          <w:rFonts w:ascii="Book Antiqua" w:hAnsi="Book Antiqua" w:cs="Arial"/>
          <w:sz w:val="22"/>
          <w:szCs w:val="22"/>
        </w:rPr>
        <w:t xml:space="preserve">s </w:t>
      </w:r>
      <w:r w:rsidRPr="00C21D2B">
        <w:rPr>
          <w:rFonts w:ascii="Book Antiqua" w:hAnsi="Book Antiqua" w:cs="Arial"/>
          <w:spacing w:val="5"/>
          <w:sz w:val="22"/>
          <w:szCs w:val="22"/>
        </w:rPr>
        <w:t>d</w:t>
      </w:r>
      <w:r w:rsidRPr="00C21D2B">
        <w:rPr>
          <w:rFonts w:ascii="Book Antiqua" w:hAnsi="Book Antiqua" w:cs="Arial"/>
          <w:sz w:val="22"/>
          <w:szCs w:val="22"/>
        </w:rPr>
        <w:t xml:space="preserve">e </w:t>
      </w:r>
      <w:r w:rsidRPr="00C21D2B">
        <w:rPr>
          <w:rFonts w:ascii="Book Antiqua" w:hAnsi="Book Antiqua" w:cs="Arial"/>
          <w:spacing w:val="5"/>
          <w:sz w:val="22"/>
          <w:szCs w:val="22"/>
        </w:rPr>
        <w:t>l’ouvertur</w:t>
      </w:r>
      <w:r w:rsidRPr="00C21D2B">
        <w:rPr>
          <w:rFonts w:ascii="Book Antiqua" w:hAnsi="Book Antiqua" w:cs="Arial"/>
          <w:sz w:val="22"/>
          <w:szCs w:val="22"/>
        </w:rPr>
        <w:t xml:space="preserve">e </w:t>
      </w:r>
      <w:r w:rsidRPr="00C21D2B">
        <w:rPr>
          <w:rFonts w:ascii="Book Antiqua" w:hAnsi="Book Antiqua" w:cs="Arial"/>
          <w:spacing w:val="5"/>
          <w:sz w:val="22"/>
          <w:szCs w:val="22"/>
        </w:rPr>
        <w:t xml:space="preserve">des </w:t>
      </w:r>
      <w:r w:rsidRPr="00C21D2B">
        <w:rPr>
          <w:rFonts w:ascii="Book Antiqua" w:hAnsi="Book Antiqua" w:cs="Arial"/>
          <w:sz w:val="22"/>
          <w:szCs w:val="22"/>
        </w:rPr>
        <w:t>Propositions</w:t>
      </w:r>
      <w:r w:rsidRPr="00C21D2B">
        <w:rPr>
          <w:rFonts w:ascii="Book Antiqua" w:hAnsi="Book Antiqua" w:cs="Arial"/>
          <w:spacing w:val="13"/>
          <w:sz w:val="22"/>
          <w:szCs w:val="22"/>
        </w:rPr>
        <w:t xml:space="preserve"> </w:t>
      </w:r>
      <w:r w:rsidRPr="00C21D2B">
        <w:rPr>
          <w:rFonts w:ascii="Book Antiqua" w:hAnsi="Book Antiqua" w:cs="Arial"/>
          <w:sz w:val="22"/>
          <w:szCs w:val="22"/>
        </w:rPr>
        <w:t>financières.</w:t>
      </w:r>
      <w:r w:rsidRPr="00C21D2B">
        <w:rPr>
          <w:rFonts w:ascii="Book Antiqua" w:hAnsi="Book Antiqua" w:cs="Arial"/>
          <w:spacing w:val="13"/>
          <w:sz w:val="22"/>
          <w:szCs w:val="22"/>
        </w:rPr>
        <w:t xml:space="preserve"> </w:t>
      </w:r>
      <w:r w:rsidRPr="00C21D2B">
        <w:rPr>
          <w:rFonts w:ascii="Book Antiqua" w:hAnsi="Book Antiqua" w:cs="Arial"/>
          <w:sz w:val="22"/>
          <w:szCs w:val="22"/>
        </w:rPr>
        <w:t>L’Autorité Contractante dresse</w:t>
      </w:r>
      <w:r w:rsidRPr="00C21D2B">
        <w:rPr>
          <w:rFonts w:ascii="Book Antiqua" w:hAnsi="Book Antiqua" w:cs="Arial"/>
          <w:spacing w:val="6"/>
          <w:sz w:val="22"/>
          <w:szCs w:val="22"/>
        </w:rPr>
        <w:t xml:space="preserve"> </w:t>
      </w:r>
      <w:r w:rsidRPr="00C21D2B">
        <w:rPr>
          <w:rFonts w:ascii="Book Antiqua" w:hAnsi="Book Antiqua" w:cs="Arial"/>
          <w:sz w:val="22"/>
          <w:szCs w:val="22"/>
        </w:rPr>
        <w:t>un</w:t>
      </w:r>
      <w:r w:rsidRPr="00C21D2B">
        <w:rPr>
          <w:rFonts w:ascii="Book Antiqua" w:hAnsi="Book Antiqua" w:cs="Arial"/>
          <w:spacing w:val="6"/>
          <w:sz w:val="22"/>
          <w:szCs w:val="22"/>
        </w:rPr>
        <w:t xml:space="preserve"> </w:t>
      </w:r>
      <w:r w:rsidRPr="00C21D2B">
        <w:rPr>
          <w:rFonts w:ascii="Book Antiqua" w:hAnsi="Book Antiqua" w:cs="Arial"/>
          <w:sz w:val="22"/>
          <w:szCs w:val="22"/>
        </w:rPr>
        <w:t>procès-verbal</w:t>
      </w:r>
      <w:r w:rsidRPr="00C21D2B">
        <w:rPr>
          <w:rFonts w:ascii="Book Antiqua" w:hAnsi="Book Antiqua" w:cs="Arial"/>
          <w:spacing w:val="6"/>
          <w:sz w:val="22"/>
          <w:szCs w:val="22"/>
        </w:rPr>
        <w:t xml:space="preserve"> </w:t>
      </w:r>
      <w:r w:rsidRPr="00C21D2B">
        <w:rPr>
          <w:rFonts w:ascii="Book Antiqua" w:hAnsi="Book Antiqua" w:cs="Arial"/>
          <w:sz w:val="22"/>
          <w:szCs w:val="22"/>
        </w:rPr>
        <w:t>de</w:t>
      </w:r>
      <w:r w:rsidRPr="00C21D2B">
        <w:rPr>
          <w:rFonts w:ascii="Book Antiqua" w:hAnsi="Book Antiqua" w:cs="Arial"/>
          <w:spacing w:val="6"/>
          <w:sz w:val="22"/>
          <w:szCs w:val="22"/>
        </w:rPr>
        <w:t xml:space="preserve"> </w:t>
      </w:r>
      <w:r w:rsidRPr="00C21D2B">
        <w:rPr>
          <w:rFonts w:ascii="Book Antiqua" w:hAnsi="Book Antiqua" w:cs="Arial"/>
          <w:sz w:val="22"/>
          <w:szCs w:val="22"/>
        </w:rPr>
        <w:t>la</w:t>
      </w:r>
      <w:r w:rsidRPr="00C21D2B">
        <w:rPr>
          <w:rFonts w:ascii="Book Antiqua" w:hAnsi="Book Antiqua" w:cs="Arial"/>
          <w:spacing w:val="6"/>
          <w:sz w:val="22"/>
          <w:szCs w:val="22"/>
        </w:rPr>
        <w:t xml:space="preserve"> </w:t>
      </w:r>
      <w:r w:rsidRPr="00C21D2B">
        <w:rPr>
          <w:rFonts w:ascii="Book Antiqua" w:hAnsi="Book Antiqua" w:cs="Arial"/>
          <w:sz w:val="22"/>
          <w:szCs w:val="22"/>
        </w:rPr>
        <w:t>séance.</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5.7. A</w:t>
      </w:r>
      <w:r w:rsidRPr="00C21D2B">
        <w:rPr>
          <w:rFonts w:ascii="Book Antiqua" w:hAnsi="Book Antiqua" w:cs="Arial"/>
          <w:spacing w:val="-6"/>
          <w:sz w:val="22"/>
          <w:szCs w:val="22"/>
        </w:rPr>
        <w:t xml:space="preserve"> </w:t>
      </w:r>
      <w:r w:rsidRPr="00C21D2B">
        <w:rPr>
          <w:rFonts w:ascii="Book Antiqua" w:hAnsi="Book Antiqua" w:cs="Arial"/>
          <w:sz w:val="22"/>
          <w:szCs w:val="22"/>
        </w:rPr>
        <w:t>la</w:t>
      </w:r>
      <w:r w:rsidRPr="00C21D2B">
        <w:rPr>
          <w:rFonts w:ascii="Book Antiqua" w:hAnsi="Book Antiqua" w:cs="Arial"/>
          <w:spacing w:val="-6"/>
          <w:sz w:val="22"/>
          <w:szCs w:val="22"/>
        </w:rPr>
        <w:t xml:space="preserve"> </w:t>
      </w:r>
      <w:r w:rsidRPr="00C21D2B">
        <w:rPr>
          <w:rFonts w:ascii="Book Antiqua" w:hAnsi="Book Antiqua" w:cs="Arial"/>
          <w:sz w:val="22"/>
          <w:szCs w:val="22"/>
        </w:rPr>
        <w:t>fin</w:t>
      </w:r>
      <w:r w:rsidRPr="00C21D2B">
        <w:rPr>
          <w:rFonts w:ascii="Book Antiqua" w:hAnsi="Book Antiqua" w:cs="Arial"/>
          <w:spacing w:val="-6"/>
          <w:sz w:val="22"/>
          <w:szCs w:val="22"/>
        </w:rPr>
        <w:t xml:space="preserve"> </w:t>
      </w:r>
      <w:r w:rsidRPr="00C21D2B">
        <w:rPr>
          <w:rFonts w:ascii="Book Antiqua" w:hAnsi="Book Antiqua" w:cs="Arial"/>
          <w:sz w:val="22"/>
          <w:szCs w:val="22"/>
        </w:rPr>
        <w:t>de</w:t>
      </w:r>
      <w:r w:rsidRPr="00C21D2B">
        <w:rPr>
          <w:rFonts w:ascii="Book Antiqua" w:hAnsi="Book Antiqua" w:cs="Arial"/>
          <w:spacing w:val="-6"/>
          <w:sz w:val="22"/>
          <w:szCs w:val="22"/>
        </w:rPr>
        <w:t xml:space="preserve"> </w:t>
      </w:r>
      <w:r w:rsidRPr="00C21D2B">
        <w:rPr>
          <w:rFonts w:ascii="Book Antiqua" w:hAnsi="Book Antiqua" w:cs="Arial"/>
          <w:sz w:val="22"/>
          <w:szCs w:val="22"/>
        </w:rPr>
        <w:t>chaque</w:t>
      </w:r>
      <w:r w:rsidRPr="00C21D2B">
        <w:rPr>
          <w:rFonts w:ascii="Book Antiqua" w:hAnsi="Book Antiqua" w:cs="Arial"/>
          <w:spacing w:val="-6"/>
          <w:sz w:val="22"/>
          <w:szCs w:val="22"/>
        </w:rPr>
        <w:t xml:space="preserve"> </w:t>
      </w:r>
      <w:r w:rsidRPr="00C21D2B">
        <w:rPr>
          <w:rFonts w:ascii="Book Antiqua" w:hAnsi="Book Antiqua" w:cs="Arial"/>
          <w:sz w:val="22"/>
          <w:szCs w:val="22"/>
        </w:rPr>
        <w:t>séance</w:t>
      </w:r>
      <w:r w:rsidRPr="00C21D2B">
        <w:rPr>
          <w:rFonts w:ascii="Book Antiqua" w:hAnsi="Book Antiqua" w:cs="Arial"/>
          <w:spacing w:val="-6"/>
          <w:sz w:val="22"/>
          <w:szCs w:val="22"/>
        </w:rPr>
        <w:t xml:space="preserve"> </w:t>
      </w:r>
      <w:r w:rsidRPr="00C21D2B">
        <w:rPr>
          <w:rFonts w:ascii="Book Antiqua" w:hAnsi="Book Antiqua" w:cs="Arial"/>
          <w:sz w:val="22"/>
          <w:szCs w:val="22"/>
        </w:rPr>
        <w:t>d’ouverture</w:t>
      </w:r>
      <w:r w:rsidRPr="00C21D2B">
        <w:rPr>
          <w:rFonts w:ascii="Book Antiqua" w:hAnsi="Book Antiqua" w:cs="Arial"/>
          <w:spacing w:val="-6"/>
          <w:sz w:val="22"/>
          <w:szCs w:val="22"/>
        </w:rPr>
        <w:t xml:space="preserve"> </w:t>
      </w:r>
      <w:r w:rsidRPr="00C21D2B">
        <w:rPr>
          <w:rFonts w:ascii="Book Antiqua" w:hAnsi="Book Antiqua" w:cs="Arial"/>
          <w:sz w:val="22"/>
          <w:szCs w:val="22"/>
        </w:rPr>
        <w:t>des</w:t>
      </w:r>
      <w:r w:rsidRPr="00C21D2B">
        <w:rPr>
          <w:rFonts w:ascii="Book Antiqua" w:hAnsi="Book Antiqua" w:cs="Arial"/>
          <w:spacing w:val="-6"/>
          <w:sz w:val="22"/>
          <w:szCs w:val="22"/>
        </w:rPr>
        <w:t xml:space="preserve"> </w:t>
      </w:r>
      <w:r w:rsidRPr="00C21D2B">
        <w:rPr>
          <w:rFonts w:ascii="Book Antiqua" w:hAnsi="Book Antiqua" w:cs="Arial"/>
          <w:sz w:val="22"/>
          <w:szCs w:val="22"/>
        </w:rPr>
        <w:t>plis, le</w:t>
      </w:r>
      <w:r w:rsidRPr="00C21D2B">
        <w:rPr>
          <w:rFonts w:ascii="Book Antiqua" w:hAnsi="Book Antiqua" w:cs="Arial"/>
          <w:spacing w:val="25"/>
          <w:sz w:val="22"/>
          <w:szCs w:val="22"/>
        </w:rPr>
        <w:t xml:space="preserve"> </w:t>
      </w:r>
      <w:r w:rsidRPr="00C21D2B">
        <w:rPr>
          <w:rFonts w:ascii="Book Antiqua" w:hAnsi="Book Antiqua" w:cs="Arial"/>
          <w:sz w:val="22"/>
          <w:szCs w:val="22"/>
        </w:rPr>
        <w:t>Président</w:t>
      </w:r>
      <w:r w:rsidRPr="00C21D2B">
        <w:rPr>
          <w:rFonts w:ascii="Book Antiqua" w:hAnsi="Book Antiqua" w:cs="Arial"/>
          <w:spacing w:val="25"/>
          <w:sz w:val="22"/>
          <w:szCs w:val="22"/>
        </w:rPr>
        <w:t xml:space="preserve"> </w:t>
      </w:r>
      <w:r w:rsidRPr="00C21D2B">
        <w:rPr>
          <w:rFonts w:ascii="Book Antiqua" w:hAnsi="Book Antiqua" w:cs="Arial"/>
          <w:sz w:val="22"/>
          <w:szCs w:val="22"/>
        </w:rPr>
        <w:t>de</w:t>
      </w:r>
      <w:r w:rsidRPr="00C21D2B">
        <w:rPr>
          <w:rFonts w:ascii="Book Antiqua" w:hAnsi="Book Antiqua" w:cs="Arial"/>
          <w:spacing w:val="25"/>
          <w:sz w:val="22"/>
          <w:szCs w:val="22"/>
        </w:rPr>
        <w:t xml:space="preserve"> </w:t>
      </w:r>
      <w:r w:rsidRPr="00C21D2B">
        <w:rPr>
          <w:rFonts w:ascii="Book Antiqua" w:hAnsi="Book Antiqua" w:cs="Arial"/>
          <w:sz w:val="22"/>
          <w:szCs w:val="22"/>
        </w:rPr>
        <w:t>la</w:t>
      </w:r>
      <w:r w:rsidRPr="00C21D2B">
        <w:rPr>
          <w:rFonts w:ascii="Book Antiqua" w:hAnsi="Book Antiqua" w:cs="Arial"/>
          <w:spacing w:val="25"/>
          <w:sz w:val="22"/>
          <w:szCs w:val="22"/>
        </w:rPr>
        <w:t xml:space="preserve"> </w:t>
      </w:r>
      <w:r w:rsidRPr="00C21D2B">
        <w:rPr>
          <w:rFonts w:ascii="Book Antiqua" w:hAnsi="Book Antiqua" w:cs="Arial"/>
          <w:sz w:val="22"/>
          <w:szCs w:val="22"/>
        </w:rPr>
        <w:t>Commission</w:t>
      </w:r>
      <w:r w:rsidRPr="00C21D2B">
        <w:rPr>
          <w:rFonts w:ascii="Book Antiqua" w:hAnsi="Book Antiqua" w:cs="Arial"/>
          <w:spacing w:val="25"/>
          <w:sz w:val="22"/>
          <w:szCs w:val="22"/>
        </w:rPr>
        <w:t xml:space="preserve"> </w:t>
      </w:r>
      <w:r w:rsidRPr="00C21D2B">
        <w:rPr>
          <w:rFonts w:ascii="Book Antiqua" w:hAnsi="Book Antiqua" w:cs="Arial"/>
          <w:sz w:val="22"/>
          <w:szCs w:val="22"/>
        </w:rPr>
        <w:t>met</w:t>
      </w:r>
      <w:r w:rsidRPr="00C21D2B">
        <w:rPr>
          <w:rFonts w:ascii="Book Antiqua" w:hAnsi="Book Antiqua" w:cs="Arial"/>
          <w:spacing w:val="25"/>
          <w:sz w:val="22"/>
          <w:szCs w:val="22"/>
        </w:rPr>
        <w:t xml:space="preserve"> </w:t>
      </w:r>
      <w:r w:rsidRPr="00C21D2B">
        <w:rPr>
          <w:rFonts w:ascii="Book Antiqua" w:hAnsi="Book Antiqua" w:cs="Arial"/>
          <w:sz w:val="22"/>
          <w:szCs w:val="22"/>
        </w:rPr>
        <w:t>immédiatement</w:t>
      </w:r>
      <w:r w:rsidRPr="00C21D2B">
        <w:rPr>
          <w:rFonts w:ascii="Book Antiqua" w:hAnsi="Book Antiqua" w:cs="Arial"/>
          <w:spacing w:val="18"/>
          <w:sz w:val="22"/>
          <w:szCs w:val="22"/>
        </w:rPr>
        <w:t xml:space="preserve"> </w:t>
      </w:r>
      <w:r w:rsidRPr="00C21D2B">
        <w:rPr>
          <w:rFonts w:ascii="Book Antiqua" w:hAnsi="Book Antiqua" w:cs="Arial"/>
          <w:sz w:val="22"/>
          <w:szCs w:val="22"/>
        </w:rPr>
        <w:t>à</w:t>
      </w:r>
      <w:r w:rsidRPr="00C21D2B">
        <w:rPr>
          <w:rFonts w:ascii="Book Antiqua" w:hAnsi="Book Antiqua" w:cs="Arial"/>
          <w:spacing w:val="18"/>
          <w:sz w:val="22"/>
          <w:szCs w:val="22"/>
        </w:rPr>
        <w:t xml:space="preserve"> </w:t>
      </w:r>
      <w:r w:rsidRPr="00C21D2B">
        <w:rPr>
          <w:rFonts w:ascii="Book Antiqua" w:hAnsi="Book Antiqua" w:cs="Arial"/>
          <w:sz w:val="22"/>
          <w:szCs w:val="22"/>
        </w:rPr>
        <w:t>la</w:t>
      </w:r>
      <w:r w:rsidRPr="00C21D2B">
        <w:rPr>
          <w:rFonts w:ascii="Book Antiqua" w:hAnsi="Book Antiqua" w:cs="Arial"/>
          <w:spacing w:val="18"/>
          <w:sz w:val="22"/>
          <w:szCs w:val="22"/>
        </w:rPr>
        <w:t xml:space="preserve"> </w:t>
      </w:r>
      <w:r w:rsidRPr="00C21D2B">
        <w:rPr>
          <w:rFonts w:ascii="Book Antiqua" w:hAnsi="Book Antiqua" w:cs="Arial"/>
          <w:sz w:val="22"/>
          <w:szCs w:val="22"/>
        </w:rPr>
        <w:t>disposition</w:t>
      </w:r>
      <w:r w:rsidRPr="00C21D2B">
        <w:rPr>
          <w:rFonts w:ascii="Book Antiqua" w:hAnsi="Book Antiqua" w:cs="Arial"/>
          <w:spacing w:val="18"/>
          <w:sz w:val="22"/>
          <w:szCs w:val="22"/>
        </w:rPr>
        <w:t xml:space="preserve"> </w:t>
      </w:r>
      <w:r w:rsidRPr="00C21D2B">
        <w:rPr>
          <w:rFonts w:ascii="Book Antiqua" w:hAnsi="Book Antiqua" w:cs="Arial"/>
          <w:sz w:val="22"/>
          <w:szCs w:val="22"/>
        </w:rPr>
        <w:t>du</w:t>
      </w:r>
      <w:r w:rsidRPr="00C21D2B">
        <w:rPr>
          <w:rFonts w:ascii="Book Antiqua" w:hAnsi="Book Antiqua" w:cs="Arial"/>
          <w:spacing w:val="18"/>
          <w:sz w:val="22"/>
          <w:szCs w:val="22"/>
        </w:rPr>
        <w:t xml:space="preserve"> </w:t>
      </w:r>
      <w:r w:rsidRPr="00C21D2B">
        <w:rPr>
          <w:rFonts w:ascii="Book Antiqua" w:hAnsi="Book Antiqua" w:cs="Arial"/>
          <w:sz w:val="22"/>
          <w:szCs w:val="22"/>
        </w:rPr>
        <w:t>point</w:t>
      </w:r>
      <w:r w:rsidRPr="00C21D2B">
        <w:rPr>
          <w:rFonts w:ascii="Book Antiqua" w:hAnsi="Book Antiqua" w:cs="Arial"/>
          <w:spacing w:val="18"/>
          <w:sz w:val="22"/>
          <w:szCs w:val="22"/>
        </w:rPr>
        <w:t xml:space="preserve"> </w:t>
      </w:r>
      <w:r w:rsidRPr="00C21D2B">
        <w:rPr>
          <w:rFonts w:ascii="Book Antiqua" w:hAnsi="Book Antiqua" w:cs="Arial"/>
          <w:sz w:val="22"/>
          <w:szCs w:val="22"/>
        </w:rPr>
        <w:t>focal</w:t>
      </w:r>
      <w:r w:rsidRPr="00C21D2B">
        <w:rPr>
          <w:rFonts w:ascii="Book Antiqua" w:hAnsi="Book Antiqua" w:cs="Arial"/>
          <w:spacing w:val="18"/>
          <w:sz w:val="22"/>
          <w:szCs w:val="22"/>
        </w:rPr>
        <w:t xml:space="preserve"> </w:t>
      </w:r>
      <w:r w:rsidRPr="00C21D2B">
        <w:rPr>
          <w:rFonts w:ascii="Book Antiqua" w:hAnsi="Book Antiqua" w:cs="Arial"/>
          <w:sz w:val="22"/>
          <w:szCs w:val="22"/>
        </w:rPr>
        <w:t>désigné par l’ARMP, une copie paraphée des offres des</w:t>
      </w:r>
      <w:r w:rsidRPr="00C21D2B">
        <w:rPr>
          <w:rFonts w:ascii="Book Antiqua" w:hAnsi="Book Antiqua" w:cs="Arial"/>
          <w:spacing w:val="6"/>
          <w:sz w:val="22"/>
          <w:szCs w:val="22"/>
        </w:rPr>
        <w:t xml:space="preserve"> </w:t>
      </w:r>
      <w:r w:rsidRPr="00C21D2B">
        <w:rPr>
          <w:rFonts w:ascii="Book Antiqua" w:hAnsi="Book Antiqua" w:cs="Arial"/>
          <w:sz w:val="22"/>
          <w:szCs w:val="22"/>
        </w:rPr>
        <w:t>soumissionnaires</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5.8. En cas de recours, il doit être adressé au Ministre chargé des Marchés Publics avec copies à l’organisme chargé de la régulation des</w:t>
      </w:r>
      <w:r w:rsidRPr="00C21D2B">
        <w:rPr>
          <w:rFonts w:ascii="Book Antiqua" w:hAnsi="Book Antiqua" w:cs="Arial"/>
          <w:spacing w:val="29"/>
          <w:sz w:val="22"/>
          <w:szCs w:val="22"/>
        </w:rPr>
        <w:t xml:space="preserve"> </w:t>
      </w:r>
      <w:r w:rsidRPr="00C21D2B">
        <w:rPr>
          <w:rFonts w:ascii="Book Antiqua" w:hAnsi="Book Antiqua" w:cs="Arial"/>
          <w:sz w:val="22"/>
          <w:szCs w:val="22"/>
        </w:rPr>
        <w:t>Marchés</w:t>
      </w:r>
      <w:r w:rsidRPr="00C21D2B">
        <w:rPr>
          <w:rFonts w:ascii="Book Antiqua" w:hAnsi="Book Antiqua" w:cs="Arial"/>
          <w:spacing w:val="29"/>
          <w:sz w:val="22"/>
          <w:szCs w:val="22"/>
        </w:rPr>
        <w:t xml:space="preserve"> </w:t>
      </w:r>
      <w:r w:rsidRPr="00C21D2B">
        <w:rPr>
          <w:rFonts w:ascii="Book Antiqua" w:hAnsi="Book Antiqua" w:cs="Arial"/>
          <w:sz w:val="22"/>
          <w:szCs w:val="22"/>
        </w:rPr>
        <w:t>Publics</w:t>
      </w:r>
      <w:r w:rsidRPr="00C21D2B">
        <w:rPr>
          <w:rFonts w:ascii="Book Antiqua" w:hAnsi="Book Antiqua" w:cs="Arial"/>
          <w:spacing w:val="29"/>
          <w:sz w:val="22"/>
          <w:szCs w:val="22"/>
        </w:rPr>
        <w:t xml:space="preserve"> </w:t>
      </w:r>
      <w:r w:rsidRPr="00C21D2B">
        <w:rPr>
          <w:rFonts w:ascii="Book Antiqua" w:hAnsi="Book Antiqua" w:cs="Arial"/>
          <w:sz w:val="22"/>
          <w:szCs w:val="22"/>
        </w:rPr>
        <w:t>et</w:t>
      </w:r>
      <w:r w:rsidRPr="00C21D2B">
        <w:rPr>
          <w:rFonts w:ascii="Book Antiqua" w:hAnsi="Book Antiqua" w:cs="Arial"/>
          <w:spacing w:val="29"/>
          <w:sz w:val="22"/>
          <w:szCs w:val="22"/>
        </w:rPr>
        <w:t xml:space="preserve"> </w:t>
      </w:r>
      <w:r w:rsidRPr="00C21D2B">
        <w:rPr>
          <w:rFonts w:ascii="Book Antiqua" w:hAnsi="Book Antiqua" w:cs="Arial"/>
          <w:sz w:val="22"/>
          <w:szCs w:val="22"/>
        </w:rPr>
        <w:t>au</w:t>
      </w:r>
      <w:r w:rsidRPr="00C21D2B">
        <w:rPr>
          <w:rFonts w:ascii="Book Antiqua" w:hAnsi="Book Antiqua" w:cs="Arial"/>
          <w:spacing w:val="29"/>
          <w:sz w:val="22"/>
          <w:szCs w:val="22"/>
        </w:rPr>
        <w:t xml:space="preserve"> </w:t>
      </w:r>
      <w:r w:rsidRPr="00C21D2B">
        <w:rPr>
          <w:rFonts w:ascii="Book Antiqua" w:hAnsi="Book Antiqua" w:cs="Arial"/>
          <w:sz w:val="22"/>
          <w:szCs w:val="22"/>
        </w:rPr>
        <w:t>Maître</w:t>
      </w:r>
      <w:r w:rsidRPr="00C21D2B">
        <w:rPr>
          <w:rFonts w:ascii="Book Antiqua" w:hAnsi="Book Antiqua" w:cs="Arial"/>
          <w:spacing w:val="29"/>
          <w:sz w:val="22"/>
          <w:szCs w:val="22"/>
        </w:rPr>
        <w:t xml:space="preserve"> </w:t>
      </w:r>
      <w:r w:rsidRPr="00C21D2B">
        <w:rPr>
          <w:rFonts w:ascii="Book Antiqua" w:hAnsi="Book Antiqua" w:cs="Arial"/>
          <w:sz w:val="22"/>
          <w:szCs w:val="22"/>
        </w:rPr>
        <w:t>d’Ouvrage ou</w:t>
      </w:r>
      <w:r w:rsidRPr="00C21D2B">
        <w:rPr>
          <w:rFonts w:ascii="Book Antiqua" w:hAnsi="Book Antiqua" w:cs="Arial"/>
          <w:spacing w:val="6"/>
          <w:sz w:val="22"/>
          <w:szCs w:val="22"/>
        </w:rPr>
        <w:t xml:space="preserve"> </w:t>
      </w:r>
      <w:r w:rsidRPr="00C21D2B">
        <w:rPr>
          <w:rFonts w:ascii="Book Antiqua" w:hAnsi="Book Antiqua" w:cs="Arial"/>
          <w:sz w:val="22"/>
          <w:szCs w:val="22"/>
        </w:rPr>
        <w:t>au Maître</w:t>
      </w:r>
      <w:r w:rsidRPr="00C21D2B">
        <w:rPr>
          <w:rFonts w:ascii="Book Antiqua" w:hAnsi="Book Antiqua" w:cs="Arial"/>
          <w:spacing w:val="6"/>
          <w:sz w:val="22"/>
          <w:szCs w:val="22"/>
        </w:rPr>
        <w:t xml:space="preserve"> </w:t>
      </w:r>
      <w:r w:rsidRPr="00C21D2B">
        <w:rPr>
          <w:rFonts w:ascii="Book Antiqua" w:hAnsi="Book Antiqua" w:cs="Arial"/>
          <w:sz w:val="22"/>
          <w:szCs w:val="22"/>
        </w:rPr>
        <w:t>d’ouvrage</w:t>
      </w:r>
      <w:r w:rsidRPr="00C21D2B">
        <w:rPr>
          <w:rFonts w:ascii="Book Antiqua" w:hAnsi="Book Antiqua" w:cs="Arial"/>
          <w:spacing w:val="6"/>
          <w:sz w:val="22"/>
          <w:szCs w:val="22"/>
        </w:rPr>
        <w:t xml:space="preserve"> </w:t>
      </w:r>
      <w:r w:rsidRPr="00C21D2B">
        <w:rPr>
          <w:rFonts w:ascii="Book Antiqua" w:hAnsi="Book Antiqua" w:cs="Arial"/>
          <w:sz w:val="22"/>
          <w:szCs w:val="22"/>
        </w:rPr>
        <w:t>Délégué.</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Il</w:t>
      </w:r>
      <w:r w:rsidRPr="00C21D2B">
        <w:rPr>
          <w:rFonts w:ascii="Book Antiqua" w:hAnsi="Book Antiqua" w:cs="Arial"/>
          <w:spacing w:val="-4"/>
          <w:sz w:val="22"/>
          <w:szCs w:val="22"/>
        </w:rPr>
        <w:t xml:space="preserve"> </w:t>
      </w:r>
      <w:r w:rsidRPr="00C21D2B">
        <w:rPr>
          <w:rFonts w:ascii="Book Antiqua" w:hAnsi="Book Antiqua" w:cs="Arial"/>
          <w:sz w:val="22"/>
          <w:szCs w:val="22"/>
        </w:rPr>
        <w:t>doit</w:t>
      </w:r>
      <w:r w:rsidRPr="00C21D2B">
        <w:rPr>
          <w:rFonts w:ascii="Book Antiqua" w:hAnsi="Book Antiqua" w:cs="Arial"/>
          <w:spacing w:val="-4"/>
          <w:sz w:val="22"/>
          <w:szCs w:val="22"/>
        </w:rPr>
        <w:t xml:space="preserve"> </w:t>
      </w:r>
      <w:r w:rsidRPr="00C21D2B">
        <w:rPr>
          <w:rFonts w:ascii="Book Antiqua" w:hAnsi="Book Antiqua" w:cs="Arial"/>
          <w:sz w:val="22"/>
          <w:szCs w:val="22"/>
        </w:rPr>
        <w:t>parvenir</w:t>
      </w:r>
      <w:r w:rsidRPr="00C21D2B">
        <w:rPr>
          <w:rFonts w:ascii="Book Antiqua" w:hAnsi="Book Antiqua" w:cs="Arial"/>
          <w:spacing w:val="-4"/>
          <w:sz w:val="22"/>
          <w:szCs w:val="22"/>
        </w:rPr>
        <w:t xml:space="preserve"> </w:t>
      </w:r>
      <w:r w:rsidRPr="00C21D2B">
        <w:rPr>
          <w:rFonts w:ascii="Book Antiqua" w:hAnsi="Book Antiqua" w:cs="Arial"/>
          <w:sz w:val="22"/>
          <w:szCs w:val="22"/>
        </w:rPr>
        <w:t>dans</w:t>
      </w:r>
      <w:r w:rsidRPr="00C21D2B">
        <w:rPr>
          <w:rFonts w:ascii="Book Antiqua" w:hAnsi="Book Antiqua" w:cs="Arial"/>
          <w:spacing w:val="-4"/>
          <w:sz w:val="22"/>
          <w:szCs w:val="22"/>
        </w:rPr>
        <w:t xml:space="preserve"> </w:t>
      </w:r>
      <w:r w:rsidRPr="00C21D2B">
        <w:rPr>
          <w:rFonts w:ascii="Book Antiqua" w:hAnsi="Book Antiqua" w:cs="Arial"/>
          <w:sz w:val="22"/>
          <w:szCs w:val="22"/>
        </w:rPr>
        <w:t>un</w:t>
      </w:r>
      <w:r w:rsidRPr="00C21D2B">
        <w:rPr>
          <w:rFonts w:ascii="Book Antiqua" w:hAnsi="Book Antiqua" w:cs="Arial"/>
          <w:spacing w:val="-4"/>
          <w:sz w:val="22"/>
          <w:szCs w:val="22"/>
        </w:rPr>
        <w:t xml:space="preserve"> </w:t>
      </w:r>
      <w:r w:rsidRPr="00C21D2B">
        <w:rPr>
          <w:rFonts w:ascii="Book Antiqua" w:hAnsi="Book Antiqua" w:cs="Arial"/>
          <w:sz w:val="22"/>
          <w:szCs w:val="22"/>
        </w:rPr>
        <w:t>délai</w:t>
      </w:r>
      <w:r w:rsidRPr="00C21D2B">
        <w:rPr>
          <w:rFonts w:ascii="Book Antiqua" w:hAnsi="Book Antiqua" w:cs="Arial"/>
          <w:spacing w:val="-4"/>
          <w:sz w:val="22"/>
          <w:szCs w:val="22"/>
        </w:rPr>
        <w:t xml:space="preserve"> </w:t>
      </w:r>
      <w:r w:rsidRPr="00C21D2B">
        <w:rPr>
          <w:rFonts w:ascii="Book Antiqua" w:hAnsi="Book Antiqua" w:cs="Arial"/>
          <w:sz w:val="22"/>
          <w:szCs w:val="22"/>
        </w:rPr>
        <w:t>maximum</w:t>
      </w:r>
      <w:r w:rsidRPr="00C21D2B">
        <w:rPr>
          <w:rFonts w:ascii="Book Antiqua" w:hAnsi="Book Antiqua" w:cs="Arial"/>
          <w:spacing w:val="-4"/>
          <w:sz w:val="22"/>
          <w:szCs w:val="22"/>
        </w:rPr>
        <w:t xml:space="preserve"> </w:t>
      </w:r>
      <w:r w:rsidRPr="00C21D2B">
        <w:rPr>
          <w:rFonts w:ascii="Book Antiqua" w:hAnsi="Book Antiqua" w:cs="Arial"/>
          <w:sz w:val="22"/>
          <w:szCs w:val="22"/>
        </w:rPr>
        <w:t>de</w:t>
      </w:r>
      <w:r w:rsidRPr="00C21D2B">
        <w:rPr>
          <w:rFonts w:ascii="Book Antiqua" w:hAnsi="Book Antiqua" w:cs="Arial"/>
          <w:spacing w:val="-4"/>
          <w:sz w:val="22"/>
          <w:szCs w:val="22"/>
        </w:rPr>
        <w:t xml:space="preserve"> </w:t>
      </w:r>
      <w:r w:rsidRPr="00C21D2B">
        <w:rPr>
          <w:rFonts w:ascii="Book Antiqua" w:hAnsi="Book Antiqua" w:cs="Arial"/>
          <w:sz w:val="22"/>
          <w:szCs w:val="22"/>
        </w:rPr>
        <w:t>trois (03)</w:t>
      </w:r>
      <w:r w:rsidRPr="00C21D2B">
        <w:rPr>
          <w:rFonts w:ascii="Book Antiqua" w:hAnsi="Book Antiqua" w:cs="Arial"/>
          <w:spacing w:val="1"/>
          <w:sz w:val="22"/>
          <w:szCs w:val="22"/>
        </w:rPr>
        <w:t xml:space="preserve"> </w:t>
      </w:r>
      <w:r w:rsidRPr="00C21D2B">
        <w:rPr>
          <w:rFonts w:ascii="Book Antiqua" w:hAnsi="Book Antiqua" w:cs="Arial"/>
          <w:sz w:val="22"/>
          <w:szCs w:val="22"/>
        </w:rPr>
        <w:t>jours</w:t>
      </w:r>
      <w:r w:rsidRPr="00C21D2B">
        <w:rPr>
          <w:rFonts w:ascii="Book Antiqua" w:hAnsi="Book Antiqua" w:cs="Arial"/>
          <w:spacing w:val="1"/>
          <w:sz w:val="22"/>
          <w:szCs w:val="22"/>
        </w:rPr>
        <w:t xml:space="preserve"> </w:t>
      </w:r>
      <w:r w:rsidRPr="00C21D2B">
        <w:rPr>
          <w:rFonts w:ascii="Book Antiqua" w:hAnsi="Book Antiqua" w:cs="Arial"/>
          <w:sz w:val="22"/>
          <w:szCs w:val="22"/>
        </w:rPr>
        <w:t>ouvrables</w:t>
      </w:r>
      <w:r w:rsidRPr="00C21D2B">
        <w:rPr>
          <w:rFonts w:ascii="Book Antiqua" w:hAnsi="Book Antiqua" w:cs="Arial"/>
          <w:spacing w:val="1"/>
          <w:sz w:val="22"/>
          <w:szCs w:val="22"/>
        </w:rPr>
        <w:t xml:space="preserve"> </w:t>
      </w:r>
      <w:r w:rsidRPr="00C21D2B">
        <w:rPr>
          <w:rFonts w:ascii="Book Antiqua" w:hAnsi="Book Antiqua" w:cs="Arial"/>
          <w:sz w:val="22"/>
          <w:szCs w:val="22"/>
        </w:rPr>
        <w:t>après</w:t>
      </w:r>
      <w:r w:rsidRPr="00C21D2B">
        <w:rPr>
          <w:rFonts w:ascii="Book Antiqua" w:hAnsi="Book Antiqua" w:cs="Arial"/>
          <w:spacing w:val="1"/>
          <w:sz w:val="22"/>
          <w:szCs w:val="22"/>
        </w:rPr>
        <w:t xml:space="preserve"> </w:t>
      </w:r>
      <w:r w:rsidRPr="00C21D2B">
        <w:rPr>
          <w:rFonts w:ascii="Book Antiqua" w:hAnsi="Book Antiqua" w:cs="Arial"/>
          <w:sz w:val="22"/>
          <w:szCs w:val="22"/>
        </w:rPr>
        <w:t>l’ouverture</w:t>
      </w:r>
      <w:r w:rsidRPr="00C21D2B">
        <w:rPr>
          <w:rFonts w:ascii="Book Antiqua" w:hAnsi="Book Antiqua" w:cs="Arial"/>
          <w:spacing w:val="1"/>
          <w:sz w:val="22"/>
          <w:szCs w:val="22"/>
        </w:rPr>
        <w:t xml:space="preserve"> </w:t>
      </w:r>
      <w:r w:rsidRPr="00C21D2B">
        <w:rPr>
          <w:rFonts w:ascii="Book Antiqua" w:hAnsi="Book Antiqua" w:cs="Arial"/>
          <w:sz w:val="22"/>
          <w:szCs w:val="22"/>
        </w:rPr>
        <w:t>des</w:t>
      </w:r>
      <w:r w:rsidRPr="00C21D2B">
        <w:rPr>
          <w:rFonts w:ascii="Book Antiqua" w:hAnsi="Book Antiqua" w:cs="Arial"/>
          <w:spacing w:val="1"/>
          <w:sz w:val="22"/>
          <w:szCs w:val="22"/>
        </w:rPr>
        <w:t xml:space="preserve"> </w:t>
      </w:r>
      <w:r w:rsidRPr="00C21D2B">
        <w:rPr>
          <w:rFonts w:ascii="Book Antiqua" w:hAnsi="Book Antiqua" w:cs="Arial"/>
          <w:sz w:val="22"/>
          <w:szCs w:val="22"/>
        </w:rPr>
        <w:t>plis, sous</w:t>
      </w:r>
      <w:r w:rsidRPr="00C21D2B">
        <w:rPr>
          <w:rFonts w:ascii="Book Antiqua" w:hAnsi="Book Antiqua" w:cs="Arial"/>
          <w:spacing w:val="27"/>
          <w:sz w:val="22"/>
          <w:szCs w:val="22"/>
        </w:rPr>
        <w:t xml:space="preserve"> </w:t>
      </w:r>
      <w:r w:rsidRPr="00C21D2B">
        <w:rPr>
          <w:rFonts w:ascii="Book Antiqua" w:hAnsi="Book Antiqua" w:cs="Arial"/>
          <w:sz w:val="22"/>
          <w:szCs w:val="22"/>
        </w:rPr>
        <w:t>la</w:t>
      </w:r>
      <w:r w:rsidRPr="00C21D2B">
        <w:rPr>
          <w:rFonts w:ascii="Book Antiqua" w:hAnsi="Book Antiqua" w:cs="Arial"/>
          <w:spacing w:val="27"/>
          <w:sz w:val="22"/>
          <w:szCs w:val="22"/>
        </w:rPr>
        <w:t xml:space="preserve"> </w:t>
      </w:r>
      <w:r w:rsidRPr="00C21D2B">
        <w:rPr>
          <w:rFonts w:ascii="Book Antiqua" w:hAnsi="Book Antiqua" w:cs="Arial"/>
          <w:sz w:val="22"/>
          <w:szCs w:val="22"/>
        </w:rPr>
        <w:t>forme</w:t>
      </w:r>
      <w:r w:rsidRPr="00C21D2B">
        <w:rPr>
          <w:rFonts w:ascii="Book Antiqua" w:hAnsi="Book Antiqua" w:cs="Arial"/>
          <w:spacing w:val="27"/>
          <w:sz w:val="22"/>
          <w:szCs w:val="22"/>
        </w:rPr>
        <w:t xml:space="preserve"> </w:t>
      </w:r>
      <w:r w:rsidRPr="00C21D2B">
        <w:rPr>
          <w:rFonts w:ascii="Book Antiqua" w:hAnsi="Book Antiqua" w:cs="Arial"/>
          <w:sz w:val="22"/>
          <w:szCs w:val="22"/>
        </w:rPr>
        <w:t>d’une</w:t>
      </w:r>
      <w:r w:rsidRPr="00C21D2B">
        <w:rPr>
          <w:rFonts w:ascii="Book Antiqua" w:hAnsi="Book Antiqua" w:cs="Arial"/>
          <w:spacing w:val="27"/>
          <w:sz w:val="22"/>
          <w:szCs w:val="22"/>
        </w:rPr>
        <w:t xml:space="preserve"> </w:t>
      </w:r>
      <w:r w:rsidRPr="00C21D2B">
        <w:rPr>
          <w:rFonts w:ascii="Book Antiqua" w:hAnsi="Book Antiqua" w:cs="Arial"/>
          <w:sz w:val="22"/>
          <w:szCs w:val="22"/>
        </w:rPr>
        <w:t>lettre</w:t>
      </w:r>
      <w:r w:rsidRPr="00C21D2B">
        <w:rPr>
          <w:rFonts w:ascii="Book Antiqua" w:hAnsi="Book Antiqua" w:cs="Arial"/>
          <w:spacing w:val="27"/>
          <w:sz w:val="22"/>
          <w:szCs w:val="22"/>
        </w:rPr>
        <w:t xml:space="preserve"> </w:t>
      </w:r>
      <w:r w:rsidRPr="00C21D2B">
        <w:rPr>
          <w:rFonts w:ascii="Book Antiqua" w:hAnsi="Book Antiqua" w:cs="Arial"/>
          <w:sz w:val="22"/>
          <w:szCs w:val="22"/>
        </w:rPr>
        <w:t>à</w:t>
      </w:r>
      <w:r w:rsidRPr="00C21D2B">
        <w:rPr>
          <w:rFonts w:ascii="Book Antiqua" w:hAnsi="Book Antiqua" w:cs="Arial"/>
          <w:spacing w:val="27"/>
          <w:sz w:val="22"/>
          <w:szCs w:val="22"/>
        </w:rPr>
        <w:t xml:space="preserve"> </w:t>
      </w:r>
      <w:r w:rsidRPr="00C21D2B">
        <w:rPr>
          <w:rFonts w:ascii="Book Antiqua" w:hAnsi="Book Antiqua" w:cs="Arial"/>
          <w:sz w:val="22"/>
          <w:szCs w:val="22"/>
        </w:rPr>
        <w:t>laquelle</w:t>
      </w:r>
      <w:r w:rsidRPr="00C21D2B">
        <w:rPr>
          <w:rFonts w:ascii="Book Antiqua" w:hAnsi="Book Antiqua" w:cs="Arial"/>
          <w:spacing w:val="27"/>
          <w:sz w:val="22"/>
          <w:szCs w:val="22"/>
        </w:rPr>
        <w:t xml:space="preserve"> </w:t>
      </w:r>
      <w:r w:rsidRPr="00C21D2B">
        <w:rPr>
          <w:rFonts w:ascii="Book Antiqua" w:hAnsi="Book Antiqua" w:cs="Arial"/>
          <w:sz w:val="22"/>
          <w:szCs w:val="22"/>
        </w:rPr>
        <w:t>est</w:t>
      </w:r>
      <w:r w:rsidRPr="00C21D2B">
        <w:rPr>
          <w:rFonts w:ascii="Book Antiqua" w:hAnsi="Book Antiqua" w:cs="Arial"/>
          <w:spacing w:val="27"/>
          <w:sz w:val="22"/>
          <w:szCs w:val="22"/>
        </w:rPr>
        <w:t xml:space="preserve"> </w:t>
      </w:r>
      <w:r w:rsidRPr="00C21D2B">
        <w:rPr>
          <w:rFonts w:ascii="Book Antiqua" w:hAnsi="Book Antiqua" w:cs="Arial"/>
          <w:sz w:val="22"/>
          <w:szCs w:val="22"/>
        </w:rPr>
        <w:t xml:space="preserve">obligatoirement joint un feuillet de la fiche de recours dûment signée par le requérant et, </w:t>
      </w:r>
      <w:r w:rsidRPr="00C21D2B">
        <w:rPr>
          <w:rFonts w:ascii="Book Antiqua" w:hAnsi="Book Antiqua" w:cs="Arial"/>
          <w:spacing w:val="5"/>
          <w:sz w:val="22"/>
          <w:szCs w:val="22"/>
        </w:rPr>
        <w:t>éventuellement</w:t>
      </w:r>
      <w:r w:rsidRPr="00C21D2B">
        <w:rPr>
          <w:rFonts w:ascii="Book Antiqua" w:hAnsi="Book Antiqua" w:cs="Arial"/>
          <w:sz w:val="22"/>
          <w:szCs w:val="22"/>
        </w:rPr>
        <w:t xml:space="preserve">, </w:t>
      </w:r>
      <w:r w:rsidRPr="00C21D2B">
        <w:rPr>
          <w:rFonts w:ascii="Book Antiqua" w:hAnsi="Book Antiqua" w:cs="Arial"/>
          <w:spacing w:val="5"/>
          <w:sz w:val="22"/>
          <w:szCs w:val="22"/>
        </w:rPr>
        <w:t>pa</w:t>
      </w:r>
      <w:r w:rsidRPr="00C21D2B">
        <w:rPr>
          <w:rFonts w:ascii="Book Antiqua" w:hAnsi="Book Antiqua" w:cs="Arial"/>
          <w:sz w:val="22"/>
          <w:szCs w:val="22"/>
        </w:rPr>
        <w:t xml:space="preserve">r </w:t>
      </w:r>
      <w:r w:rsidRPr="00C21D2B">
        <w:rPr>
          <w:rFonts w:ascii="Book Antiqua" w:hAnsi="Book Antiqua" w:cs="Arial"/>
          <w:spacing w:val="5"/>
          <w:sz w:val="22"/>
          <w:szCs w:val="22"/>
        </w:rPr>
        <w:t>l</w:t>
      </w:r>
      <w:r w:rsidRPr="00C21D2B">
        <w:rPr>
          <w:rFonts w:ascii="Book Antiqua" w:hAnsi="Book Antiqua" w:cs="Arial"/>
          <w:sz w:val="22"/>
          <w:szCs w:val="22"/>
        </w:rPr>
        <w:t xml:space="preserve">e </w:t>
      </w:r>
      <w:r w:rsidRPr="00C21D2B">
        <w:rPr>
          <w:rFonts w:ascii="Book Antiqua" w:hAnsi="Book Antiqua" w:cs="Arial"/>
          <w:spacing w:val="5"/>
          <w:sz w:val="22"/>
          <w:szCs w:val="22"/>
        </w:rPr>
        <w:t>Présiden</w:t>
      </w:r>
      <w:r w:rsidRPr="00C21D2B">
        <w:rPr>
          <w:rFonts w:ascii="Book Antiqua" w:hAnsi="Book Antiqua" w:cs="Arial"/>
          <w:sz w:val="22"/>
          <w:szCs w:val="22"/>
        </w:rPr>
        <w:t xml:space="preserve">t </w:t>
      </w:r>
      <w:r w:rsidRPr="00C21D2B">
        <w:rPr>
          <w:rFonts w:ascii="Book Antiqua" w:hAnsi="Book Antiqua" w:cs="Arial"/>
          <w:spacing w:val="5"/>
          <w:sz w:val="22"/>
          <w:szCs w:val="22"/>
        </w:rPr>
        <w:t>d</w:t>
      </w:r>
      <w:r w:rsidRPr="00C21D2B">
        <w:rPr>
          <w:rFonts w:ascii="Book Antiqua" w:hAnsi="Book Antiqua" w:cs="Arial"/>
          <w:sz w:val="22"/>
          <w:szCs w:val="22"/>
        </w:rPr>
        <w:t xml:space="preserve">e </w:t>
      </w:r>
      <w:r w:rsidRPr="00C21D2B">
        <w:rPr>
          <w:rFonts w:ascii="Book Antiqua" w:hAnsi="Book Antiqua" w:cs="Arial"/>
          <w:spacing w:val="5"/>
          <w:sz w:val="22"/>
          <w:szCs w:val="22"/>
        </w:rPr>
        <w:t xml:space="preserve">la </w:t>
      </w:r>
      <w:r w:rsidRPr="00C21D2B">
        <w:rPr>
          <w:rFonts w:ascii="Book Antiqua" w:hAnsi="Book Antiqua" w:cs="Arial"/>
          <w:sz w:val="22"/>
          <w:szCs w:val="22"/>
        </w:rPr>
        <w:t>Commission</w:t>
      </w:r>
      <w:r w:rsidRPr="00C21D2B">
        <w:rPr>
          <w:rFonts w:ascii="Book Antiqua" w:hAnsi="Book Antiqua" w:cs="Arial"/>
          <w:spacing w:val="6"/>
          <w:sz w:val="22"/>
          <w:szCs w:val="22"/>
        </w:rPr>
        <w:t xml:space="preserve"> </w:t>
      </w:r>
      <w:r w:rsidRPr="00C21D2B">
        <w:rPr>
          <w:rFonts w:ascii="Book Antiqua" w:hAnsi="Book Antiqua" w:cs="Arial"/>
          <w:sz w:val="22"/>
          <w:szCs w:val="22"/>
        </w:rPr>
        <w:t>de</w:t>
      </w:r>
      <w:r w:rsidRPr="00C21D2B">
        <w:rPr>
          <w:rFonts w:ascii="Book Antiqua" w:hAnsi="Book Antiqua" w:cs="Arial"/>
          <w:spacing w:val="6"/>
          <w:sz w:val="22"/>
          <w:szCs w:val="22"/>
        </w:rPr>
        <w:t xml:space="preserve"> </w:t>
      </w:r>
      <w:r w:rsidRPr="00C21D2B">
        <w:rPr>
          <w:rFonts w:ascii="Book Antiqua" w:hAnsi="Book Antiqua" w:cs="Arial"/>
          <w:sz w:val="22"/>
          <w:szCs w:val="22"/>
        </w:rPr>
        <w:t>Passation</w:t>
      </w:r>
      <w:r w:rsidRPr="00C21D2B">
        <w:rPr>
          <w:rFonts w:ascii="Book Antiqua" w:hAnsi="Book Antiqua" w:cs="Arial"/>
          <w:spacing w:val="6"/>
          <w:sz w:val="22"/>
          <w:szCs w:val="22"/>
        </w:rPr>
        <w:t xml:space="preserve"> </w:t>
      </w:r>
      <w:r w:rsidRPr="00C21D2B">
        <w:rPr>
          <w:rFonts w:ascii="Book Antiqua" w:hAnsi="Book Antiqua" w:cs="Arial"/>
          <w:sz w:val="22"/>
          <w:szCs w:val="22"/>
        </w:rPr>
        <w:t>des</w:t>
      </w:r>
      <w:r w:rsidRPr="00C21D2B">
        <w:rPr>
          <w:rFonts w:ascii="Book Antiqua" w:hAnsi="Book Antiqua" w:cs="Arial"/>
          <w:spacing w:val="6"/>
          <w:sz w:val="22"/>
          <w:szCs w:val="22"/>
        </w:rPr>
        <w:t xml:space="preserve"> </w:t>
      </w:r>
      <w:r w:rsidRPr="00C21D2B">
        <w:rPr>
          <w:rFonts w:ascii="Book Antiqua" w:hAnsi="Book Antiqua" w:cs="Arial"/>
          <w:sz w:val="22"/>
          <w:szCs w:val="22"/>
        </w:rPr>
        <w:t>marchés.</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pacing w:val="3"/>
          <w:sz w:val="22"/>
          <w:szCs w:val="22"/>
        </w:rPr>
        <w:t>L’Observateu</w:t>
      </w:r>
      <w:r w:rsidRPr="00C21D2B">
        <w:rPr>
          <w:rFonts w:ascii="Book Antiqua" w:hAnsi="Book Antiqua" w:cs="Arial"/>
          <w:sz w:val="22"/>
          <w:szCs w:val="22"/>
        </w:rPr>
        <w:t xml:space="preserve">r </w:t>
      </w:r>
      <w:r w:rsidRPr="00C21D2B">
        <w:rPr>
          <w:rFonts w:ascii="Book Antiqua" w:hAnsi="Book Antiqua" w:cs="Arial"/>
          <w:spacing w:val="3"/>
          <w:sz w:val="22"/>
          <w:szCs w:val="22"/>
        </w:rPr>
        <w:t>Indépendan</w:t>
      </w:r>
      <w:r w:rsidRPr="00C21D2B">
        <w:rPr>
          <w:rFonts w:ascii="Book Antiqua" w:hAnsi="Book Antiqua" w:cs="Arial"/>
          <w:sz w:val="22"/>
          <w:szCs w:val="22"/>
        </w:rPr>
        <w:t xml:space="preserve">t </w:t>
      </w:r>
      <w:r w:rsidRPr="00C21D2B">
        <w:rPr>
          <w:rFonts w:ascii="Book Antiqua" w:hAnsi="Book Antiqua" w:cs="Arial"/>
          <w:spacing w:val="3"/>
          <w:sz w:val="22"/>
          <w:szCs w:val="22"/>
        </w:rPr>
        <w:t>annex</w:t>
      </w:r>
      <w:r w:rsidRPr="00C21D2B">
        <w:rPr>
          <w:rFonts w:ascii="Book Antiqua" w:hAnsi="Book Antiqua" w:cs="Arial"/>
          <w:sz w:val="22"/>
          <w:szCs w:val="22"/>
        </w:rPr>
        <w:t xml:space="preserve">e à </w:t>
      </w:r>
      <w:r w:rsidRPr="00C21D2B">
        <w:rPr>
          <w:rFonts w:ascii="Book Antiqua" w:hAnsi="Book Antiqua" w:cs="Arial"/>
          <w:spacing w:val="3"/>
          <w:sz w:val="22"/>
          <w:szCs w:val="22"/>
        </w:rPr>
        <w:t xml:space="preserve">son </w:t>
      </w:r>
      <w:r w:rsidRPr="00C21D2B">
        <w:rPr>
          <w:rFonts w:ascii="Book Antiqua" w:hAnsi="Book Antiqua" w:cs="Arial"/>
          <w:sz w:val="22"/>
          <w:szCs w:val="22"/>
        </w:rPr>
        <w:t>rapport, le</w:t>
      </w:r>
      <w:r w:rsidRPr="00C21D2B">
        <w:rPr>
          <w:rFonts w:ascii="Book Antiqua" w:hAnsi="Book Antiqua" w:cs="Arial"/>
          <w:spacing w:val="24"/>
          <w:sz w:val="22"/>
          <w:szCs w:val="22"/>
        </w:rPr>
        <w:t xml:space="preserve"> </w:t>
      </w:r>
      <w:r w:rsidRPr="00C21D2B">
        <w:rPr>
          <w:rFonts w:ascii="Book Antiqua" w:hAnsi="Book Antiqua" w:cs="Arial"/>
          <w:sz w:val="22"/>
          <w:szCs w:val="22"/>
        </w:rPr>
        <w:t>feuillet</w:t>
      </w:r>
      <w:r w:rsidRPr="00C21D2B">
        <w:rPr>
          <w:rFonts w:ascii="Book Antiqua" w:hAnsi="Book Antiqua" w:cs="Arial"/>
          <w:spacing w:val="24"/>
          <w:sz w:val="22"/>
          <w:szCs w:val="22"/>
        </w:rPr>
        <w:t xml:space="preserve"> </w:t>
      </w:r>
      <w:r w:rsidRPr="00C21D2B">
        <w:rPr>
          <w:rFonts w:ascii="Book Antiqua" w:hAnsi="Book Antiqua" w:cs="Arial"/>
          <w:sz w:val="22"/>
          <w:szCs w:val="22"/>
        </w:rPr>
        <w:t>qui</w:t>
      </w:r>
      <w:r w:rsidRPr="00C21D2B">
        <w:rPr>
          <w:rFonts w:ascii="Book Antiqua" w:hAnsi="Book Antiqua" w:cs="Arial"/>
          <w:spacing w:val="24"/>
          <w:sz w:val="22"/>
          <w:szCs w:val="22"/>
        </w:rPr>
        <w:t xml:space="preserve"> </w:t>
      </w:r>
      <w:r w:rsidRPr="00C21D2B">
        <w:rPr>
          <w:rFonts w:ascii="Book Antiqua" w:hAnsi="Book Antiqua" w:cs="Arial"/>
          <w:sz w:val="22"/>
          <w:szCs w:val="22"/>
        </w:rPr>
        <w:t>lui</w:t>
      </w:r>
      <w:r w:rsidRPr="00C21D2B">
        <w:rPr>
          <w:rFonts w:ascii="Book Antiqua" w:hAnsi="Book Antiqua" w:cs="Arial"/>
          <w:spacing w:val="24"/>
          <w:sz w:val="22"/>
          <w:szCs w:val="22"/>
        </w:rPr>
        <w:t xml:space="preserve"> </w:t>
      </w:r>
      <w:r w:rsidRPr="00C21D2B">
        <w:rPr>
          <w:rFonts w:ascii="Book Antiqua" w:hAnsi="Book Antiqua" w:cs="Arial"/>
          <w:sz w:val="22"/>
          <w:szCs w:val="22"/>
        </w:rPr>
        <w:t>a</w:t>
      </w:r>
      <w:r w:rsidRPr="00C21D2B">
        <w:rPr>
          <w:rFonts w:ascii="Book Antiqua" w:hAnsi="Book Antiqua" w:cs="Arial"/>
          <w:spacing w:val="24"/>
          <w:sz w:val="22"/>
          <w:szCs w:val="22"/>
        </w:rPr>
        <w:t xml:space="preserve"> </w:t>
      </w:r>
      <w:r w:rsidRPr="00C21D2B">
        <w:rPr>
          <w:rFonts w:ascii="Book Antiqua" w:hAnsi="Book Antiqua" w:cs="Arial"/>
          <w:sz w:val="22"/>
          <w:szCs w:val="22"/>
        </w:rPr>
        <w:t>été</w:t>
      </w:r>
      <w:r w:rsidRPr="00C21D2B">
        <w:rPr>
          <w:rFonts w:ascii="Book Antiqua" w:hAnsi="Book Antiqua" w:cs="Arial"/>
          <w:spacing w:val="24"/>
          <w:sz w:val="22"/>
          <w:szCs w:val="22"/>
        </w:rPr>
        <w:t xml:space="preserve"> </w:t>
      </w:r>
      <w:r w:rsidRPr="00C21D2B">
        <w:rPr>
          <w:rFonts w:ascii="Book Antiqua" w:hAnsi="Book Antiqua" w:cs="Arial"/>
          <w:sz w:val="22"/>
          <w:szCs w:val="22"/>
        </w:rPr>
        <w:t>remis,</w:t>
      </w:r>
      <w:r w:rsidRPr="00C21D2B">
        <w:rPr>
          <w:rFonts w:ascii="Book Antiqua" w:hAnsi="Book Antiqua" w:cs="Arial"/>
          <w:spacing w:val="24"/>
          <w:sz w:val="22"/>
          <w:szCs w:val="22"/>
        </w:rPr>
        <w:t xml:space="preserve"> </w:t>
      </w:r>
      <w:r w:rsidRPr="00C21D2B">
        <w:rPr>
          <w:rFonts w:ascii="Book Antiqua" w:hAnsi="Book Antiqua" w:cs="Arial"/>
          <w:sz w:val="22"/>
          <w:szCs w:val="22"/>
        </w:rPr>
        <w:t xml:space="preserve">assorti </w:t>
      </w:r>
      <w:r w:rsidRPr="00C21D2B">
        <w:rPr>
          <w:rFonts w:ascii="Book Antiqua" w:hAnsi="Book Antiqua" w:cs="Arial"/>
          <w:spacing w:val="2"/>
          <w:sz w:val="22"/>
          <w:szCs w:val="22"/>
        </w:rPr>
        <w:t>de</w:t>
      </w:r>
      <w:r w:rsidRPr="00C21D2B">
        <w:rPr>
          <w:rFonts w:ascii="Book Antiqua" w:hAnsi="Book Antiqua" w:cs="Arial"/>
          <w:sz w:val="22"/>
          <w:szCs w:val="22"/>
        </w:rPr>
        <w:t xml:space="preserve">s </w:t>
      </w:r>
      <w:r w:rsidRPr="00C21D2B">
        <w:rPr>
          <w:rFonts w:ascii="Book Antiqua" w:hAnsi="Book Antiqua" w:cs="Arial"/>
          <w:spacing w:val="2"/>
          <w:sz w:val="22"/>
          <w:szCs w:val="22"/>
        </w:rPr>
        <w:t>commentaire</w:t>
      </w:r>
      <w:r w:rsidRPr="00C21D2B">
        <w:rPr>
          <w:rFonts w:ascii="Book Antiqua" w:hAnsi="Book Antiqua" w:cs="Arial"/>
          <w:sz w:val="22"/>
          <w:szCs w:val="22"/>
        </w:rPr>
        <w:t xml:space="preserve">s </w:t>
      </w:r>
      <w:r w:rsidRPr="00C21D2B">
        <w:rPr>
          <w:rFonts w:ascii="Book Antiqua" w:hAnsi="Book Antiqua" w:cs="Arial"/>
          <w:spacing w:val="2"/>
          <w:sz w:val="22"/>
          <w:szCs w:val="22"/>
        </w:rPr>
        <w:t>o</w:t>
      </w:r>
      <w:r w:rsidRPr="00C21D2B">
        <w:rPr>
          <w:rFonts w:ascii="Book Antiqua" w:hAnsi="Book Antiqua" w:cs="Arial"/>
          <w:sz w:val="22"/>
          <w:szCs w:val="22"/>
        </w:rPr>
        <w:t xml:space="preserve">u </w:t>
      </w:r>
      <w:r w:rsidRPr="00C21D2B">
        <w:rPr>
          <w:rFonts w:ascii="Book Antiqua" w:hAnsi="Book Antiqua" w:cs="Arial"/>
          <w:spacing w:val="2"/>
          <w:sz w:val="22"/>
          <w:szCs w:val="22"/>
        </w:rPr>
        <w:t>de</w:t>
      </w:r>
      <w:r w:rsidRPr="00C21D2B">
        <w:rPr>
          <w:rFonts w:ascii="Book Antiqua" w:hAnsi="Book Antiqua" w:cs="Arial"/>
          <w:sz w:val="22"/>
          <w:szCs w:val="22"/>
        </w:rPr>
        <w:t xml:space="preserve">s </w:t>
      </w:r>
      <w:r w:rsidRPr="00C21D2B">
        <w:rPr>
          <w:rFonts w:ascii="Book Antiqua" w:hAnsi="Book Antiqua" w:cs="Arial"/>
          <w:spacing w:val="2"/>
          <w:sz w:val="22"/>
          <w:szCs w:val="22"/>
        </w:rPr>
        <w:t>observation</w:t>
      </w:r>
      <w:r w:rsidRPr="00C21D2B">
        <w:rPr>
          <w:rFonts w:ascii="Book Antiqua" w:hAnsi="Book Antiqua" w:cs="Arial"/>
          <w:sz w:val="22"/>
          <w:szCs w:val="22"/>
        </w:rPr>
        <w:t xml:space="preserve">s </w:t>
      </w:r>
      <w:r w:rsidRPr="00C21D2B">
        <w:rPr>
          <w:rFonts w:ascii="Book Antiqua" w:hAnsi="Book Antiqua" w:cs="Arial"/>
          <w:spacing w:val="2"/>
          <w:sz w:val="22"/>
          <w:szCs w:val="22"/>
        </w:rPr>
        <w:t xml:space="preserve">y </w:t>
      </w:r>
      <w:r w:rsidRPr="00C21D2B">
        <w:rPr>
          <w:rFonts w:ascii="Book Antiqua" w:hAnsi="Book Antiqua" w:cs="Arial"/>
          <w:sz w:val="22"/>
          <w:szCs w:val="22"/>
        </w:rPr>
        <w:t>afférents.</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5.9. La Sous-commission d’analyse établit si les Propositions</w:t>
      </w:r>
      <w:r w:rsidRPr="00C21D2B">
        <w:rPr>
          <w:rFonts w:ascii="Book Antiqua" w:hAnsi="Book Antiqua" w:cs="Arial"/>
          <w:spacing w:val="-5"/>
          <w:sz w:val="22"/>
          <w:szCs w:val="22"/>
        </w:rPr>
        <w:t xml:space="preserve"> </w:t>
      </w:r>
      <w:r w:rsidRPr="00C21D2B">
        <w:rPr>
          <w:rFonts w:ascii="Book Antiqua" w:hAnsi="Book Antiqua" w:cs="Arial"/>
          <w:sz w:val="22"/>
          <w:szCs w:val="22"/>
        </w:rPr>
        <w:t>financières</w:t>
      </w:r>
      <w:r w:rsidRPr="00C21D2B">
        <w:rPr>
          <w:rFonts w:ascii="Book Antiqua" w:hAnsi="Book Antiqua" w:cs="Arial"/>
          <w:spacing w:val="-5"/>
          <w:sz w:val="22"/>
          <w:szCs w:val="22"/>
        </w:rPr>
        <w:t xml:space="preserve"> </w:t>
      </w:r>
      <w:r w:rsidRPr="00C21D2B">
        <w:rPr>
          <w:rFonts w:ascii="Book Antiqua" w:hAnsi="Book Antiqua" w:cs="Arial"/>
          <w:sz w:val="22"/>
          <w:szCs w:val="22"/>
        </w:rPr>
        <w:t>sont</w:t>
      </w:r>
      <w:r w:rsidRPr="00C21D2B">
        <w:rPr>
          <w:rFonts w:ascii="Book Antiqua" w:hAnsi="Book Antiqua" w:cs="Arial"/>
          <w:spacing w:val="-5"/>
          <w:sz w:val="22"/>
          <w:szCs w:val="22"/>
        </w:rPr>
        <w:t xml:space="preserve"> </w:t>
      </w:r>
      <w:r w:rsidRPr="00C21D2B">
        <w:rPr>
          <w:rFonts w:ascii="Book Antiqua" w:hAnsi="Book Antiqua" w:cs="Arial"/>
          <w:sz w:val="22"/>
          <w:szCs w:val="22"/>
        </w:rPr>
        <w:t>complètes</w:t>
      </w:r>
      <w:r w:rsidRPr="00C21D2B">
        <w:rPr>
          <w:rFonts w:ascii="Book Antiqua" w:hAnsi="Book Antiqua" w:cs="Arial"/>
          <w:spacing w:val="-5"/>
          <w:sz w:val="22"/>
          <w:szCs w:val="22"/>
        </w:rPr>
        <w:t xml:space="preserve"> </w:t>
      </w:r>
      <w:r w:rsidRPr="00C21D2B">
        <w:rPr>
          <w:rFonts w:ascii="Book Antiqua" w:hAnsi="Book Antiqua" w:cs="Arial"/>
          <w:sz w:val="22"/>
          <w:szCs w:val="22"/>
        </w:rPr>
        <w:t>(c’est-à-dire si tous les éléments de la Proposition technique correspondante ont été chiffrés ; corrige</w:t>
      </w:r>
      <w:r w:rsidRPr="00C21D2B">
        <w:rPr>
          <w:rFonts w:ascii="Book Antiqua" w:hAnsi="Book Antiqua" w:cs="Arial"/>
          <w:spacing w:val="25"/>
          <w:sz w:val="22"/>
          <w:szCs w:val="22"/>
        </w:rPr>
        <w:t xml:space="preserve"> </w:t>
      </w:r>
      <w:r w:rsidRPr="00C21D2B">
        <w:rPr>
          <w:rFonts w:ascii="Book Antiqua" w:hAnsi="Book Antiqua" w:cs="Arial"/>
          <w:sz w:val="22"/>
          <w:szCs w:val="22"/>
        </w:rPr>
        <w:t>toute</w:t>
      </w:r>
      <w:r w:rsidRPr="00C21D2B">
        <w:rPr>
          <w:rFonts w:ascii="Book Antiqua" w:hAnsi="Book Antiqua" w:cs="Arial"/>
          <w:spacing w:val="25"/>
          <w:sz w:val="22"/>
          <w:szCs w:val="22"/>
        </w:rPr>
        <w:t xml:space="preserve"> </w:t>
      </w:r>
      <w:r w:rsidRPr="00C21D2B">
        <w:rPr>
          <w:rFonts w:ascii="Book Antiqua" w:hAnsi="Book Antiqua" w:cs="Arial"/>
          <w:sz w:val="22"/>
          <w:szCs w:val="22"/>
        </w:rPr>
        <w:t>erreur</w:t>
      </w:r>
      <w:r w:rsidRPr="00C21D2B">
        <w:rPr>
          <w:rFonts w:ascii="Book Antiqua" w:hAnsi="Book Antiqua" w:cs="Arial"/>
          <w:spacing w:val="25"/>
          <w:sz w:val="22"/>
          <w:szCs w:val="22"/>
        </w:rPr>
        <w:t xml:space="preserve"> </w:t>
      </w:r>
      <w:r w:rsidRPr="00C21D2B">
        <w:rPr>
          <w:rFonts w:ascii="Book Antiqua" w:hAnsi="Book Antiqua" w:cs="Arial"/>
          <w:sz w:val="22"/>
          <w:szCs w:val="22"/>
        </w:rPr>
        <w:t>de</w:t>
      </w:r>
      <w:r w:rsidRPr="00C21D2B">
        <w:rPr>
          <w:rFonts w:ascii="Book Antiqua" w:hAnsi="Book Antiqua" w:cs="Arial"/>
          <w:spacing w:val="25"/>
          <w:sz w:val="22"/>
          <w:szCs w:val="22"/>
        </w:rPr>
        <w:t xml:space="preserve"> </w:t>
      </w:r>
      <w:r w:rsidRPr="00C21D2B">
        <w:rPr>
          <w:rFonts w:ascii="Book Antiqua" w:hAnsi="Book Antiqua" w:cs="Arial"/>
          <w:sz w:val="22"/>
          <w:szCs w:val="22"/>
        </w:rPr>
        <w:t>calcul,</w:t>
      </w:r>
      <w:r w:rsidRPr="00C21D2B">
        <w:rPr>
          <w:rFonts w:ascii="Book Antiqua" w:hAnsi="Book Antiqua" w:cs="Arial"/>
          <w:spacing w:val="25"/>
          <w:sz w:val="22"/>
          <w:szCs w:val="22"/>
        </w:rPr>
        <w:t xml:space="preserve"> </w:t>
      </w:r>
      <w:r w:rsidRPr="00C21D2B">
        <w:rPr>
          <w:rFonts w:ascii="Book Antiqua" w:hAnsi="Book Antiqua" w:cs="Arial"/>
          <w:sz w:val="22"/>
          <w:szCs w:val="22"/>
        </w:rPr>
        <w:t>et</w:t>
      </w:r>
      <w:r w:rsidRPr="00C21D2B">
        <w:rPr>
          <w:rFonts w:ascii="Book Antiqua" w:hAnsi="Book Antiqua" w:cs="Arial"/>
          <w:spacing w:val="25"/>
          <w:sz w:val="22"/>
          <w:szCs w:val="22"/>
        </w:rPr>
        <w:t xml:space="preserve"> </w:t>
      </w:r>
      <w:r w:rsidRPr="00C21D2B">
        <w:rPr>
          <w:rFonts w:ascii="Book Antiqua" w:hAnsi="Book Antiqua" w:cs="Arial"/>
          <w:sz w:val="22"/>
          <w:szCs w:val="22"/>
        </w:rPr>
        <w:t>convertit</w:t>
      </w:r>
      <w:r w:rsidRPr="00C21D2B">
        <w:rPr>
          <w:rFonts w:ascii="Book Antiqua" w:hAnsi="Book Antiqua" w:cs="Arial"/>
          <w:spacing w:val="25"/>
          <w:sz w:val="22"/>
          <w:szCs w:val="22"/>
        </w:rPr>
        <w:t xml:space="preserve"> </w:t>
      </w:r>
      <w:r w:rsidRPr="00C21D2B">
        <w:rPr>
          <w:rFonts w:ascii="Book Antiqua" w:hAnsi="Book Antiqua" w:cs="Arial"/>
          <w:sz w:val="22"/>
          <w:szCs w:val="22"/>
        </w:rPr>
        <w:t>les prix</w:t>
      </w:r>
      <w:r w:rsidRPr="00C21D2B">
        <w:rPr>
          <w:rFonts w:ascii="Book Antiqua" w:hAnsi="Book Antiqua" w:cs="Arial"/>
          <w:spacing w:val="7"/>
          <w:sz w:val="22"/>
          <w:szCs w:val="22"/>
        </w:rPr>
        <w:t xml:space="preserve"> </w:t>
      </w:r>
      <w:r w:rsidRPr="00C21D2B">
        <w:rPr>
          <w:rFonts w:ascii="Book Antiqua" w:hAnsi="Book Antiqua" w:cs="Arial"/>
          <w:sz w:val="22"/>
          <w:szCs w:val="22"/>
        </w:rPr>
        <w:t>exprimés</w:t>
      </w:r>
      <w:r w:rsidRPr="00C21D2B">
        <w:rPr>
          <w:rFonts w:ascii="Book Antiqua" w:hAnsi="Book Antiqua" w:cs="Arial"/>
          <w:spacing w:val="7"/>
          <w:sz w:val="22"/>
          <w:szCs w:val="22"/>
        </w:rPr>
        <w:t xml:space="preserve"> </w:t>
      </w:r>
      <w:r w:rsidRPr="00C21D2B">
        <w:rPr>
          <w:rFonts w:ascii="Book Antiqua" w:hAnsi="Book Antiqua" w:cs="Arial"/>
          <w:sz w:val="22"/>
          <w:szCs w:val="22"/>
        </w:rPr>
        <w:t>en</w:t>
      </w:r>
      <w:r w:rsidRPr="00C21D2B">
        <w:rPr>
          <w:rFonts w:ascii="Book Antiqua" w:hAnsi="Book Antiqua" w:cs="Arial"/>
          <w:spacing w:val="7"/>
          <w:sz w:val="22"/>
          <w:szCs w:val="22"/>
        </w:rPr>
        <w:t xml:space="preserve"> </w:t>
      </w:r>
      <w:r w:rsidRPr="00C21D2B">
        <w:rPr>
          <w:rFonts w:ascii="Book Antiqua" w:hAnsi="Book Antiqua" w:cs="Arial"/>
          <w:sz w:val="22"/>
          <w:szCs w:val="22"/>
        </w:rPr>
        <w:t>diverses</w:t>
      </w:r>
      <w:r w:rsidRPr="00C21D2B">
        <w:rPr>
          <w:rFonts w:ascii="Book Antiqua" w:hAnsi="Book Antiqua" w:cs="Arial"/>
          <w:spacing w:val="7"/>
          <w:sz w:val="22"/>
          <w:szCs w:val="22"/>
        </w:rPr>
        <w:t xml:space="preserve"> </w:t>
      </w:r>
      <w:r w:rsidRPr="00C21D2B">
        <w:rPr>
          <w:rFonts w:ascii="Book Antiqua" w:hAnsi="Book Antiqua" w:cs="Arial"/>
          <w:sz w:val="22"/>
          <w:szCs w:val="22"/>
        </w:rPr>
        <w:t>monnaies</w:t>
      </w:r>
      <w:r w:rsidRPr="00C21D2B">
        <w:rPr>
          <w:rFonts w:ascii="Book Antiqua" w:hAnsi="Book Antiqua" w:cs="Arial"/>
          <w:spacing w:val="7"/>
          <w:sz w:val="22"/>
          <w:szCs w:val="22"/>
        </w:rPr>
        <w:t xml:space="preserve"> </w:t>
      </w:r>
      <w:r w:rsidRPr="00C21D2B">
        <w:rPr>
          <w:rFonts w:ascii="Book Antiqua" w:hAnsi="Book Antiqua" w:cs="Arial"/>
          <w:sz w:val="22"/>
          <w:szCs w:val="22"/>
        </w:rPr>
        <w:t>en</w:t>
      </w:r>
      <w:r w:rsidRPr="00C21D2B">
        <w:rPr>
          <w:rFonts w:ascii="Book Antiqua" w:hAnsi="Book Antiqua" w:cs="Arial"/>
          <w:spacing w:val="7"/>
          <w:sz w:val="22"/>
          <w:szCs w:val="22"/>
        </w:rPr>
        <w:t xml:space="preserve"> </w:t>
      </w:r>
      <w:r w:rsidRPr="00C21D2B">
        <w:rPr>
          <w:rFonts w:ascii="Book Antiqua" w:hAnsi="Book Antiqua" w:cs="Arial"/>
          <w:sz w:val="22"/>
          <w:szCs w:val="22"/>
        </w:rPr>
        <w:t>francs CFA.</w:t>
      </w:r>
      <w:r w:rsidRPr="00C21D2B">
        <w:rPr>
          <w:rFonts w:ascii="Book Antiqua" w:hAnsi="Book Antiqua" w:cs="Arial"/>
          <w:spacing w:val="-3"/>
          <w:sz w:val="22"/>
          <w:szCs w:val="22"/>
        </w:rPr>
        <w:t xml:space="preserve"> </w:t>
      </w:r>
      <w:r w:rsidRPr="00C21D2B">
        <w:rPr>
          <w:rFonts w:ascii="Book Antiqua" w:hAnsi="Book Antiqua" w:cs="Arial"/>
          <w:sz w:val="22"/>
          <w:szCs w:val="22"/>
        </w:rPr>
        <w:t>Les</w:t>
      </w:r>
      <w:r w:rsidRPr="00C21D2B">
        <w:rPr>
          <w:rFonts w:ascii="Book Antiqua" w:hAnsi="Book Antiqua" w:cs="Arial"/>
          <w:spacing w:val="-3"/>
          <w:sz w:val="22"/>
          <w:szCs w:val="22"/>
        </w:rPr>
        <w:t xml:space="preserve"> </w:t>
      </w:r>
      <w:r w:rsidRPr="00C21D2B">
        <w:rPr>
          <w:rFonts w:ascii="Book Antiqua" w:hAnsi="Book Antiqua" w:cs="Arial"/>
          <w:sz w:val="22"/>
          <w:szCs w:val="22"/>
        </w:rPr>
        <w:t>cours</w:t>
      </w:r>
      <w:r w:rsidRPr="00C21D2B">
        <w:rPr>
          <w:rFonts w:ascii="Book Antiqua" w:hAnsi="Book Antiqua" w:cs="Arial"/>
          <w:spacing w:val="-3"/>
          <w:sz w:val="22"/>
          <w:szCs w:val="22"/>
        </w:rPr>
        <w:t xml:space="preserve"> </w:t>
      </w:r>
      <w:r w:rsidRPr="00C21D2B">
        <w:rPr>
          <w:rFonts w:ascii="Book Antiqua" w:hAnsi="Book Antiqua" w:cs="Arial"/>
          <w:sz w:val="22"/>
          <w:szCs w:val="22"/>
        </w:rPr>
        <w:t>de</w:t>
      </w:r>
      <w:r w:rsidRPr="00C21D2B">
        <w:rPr>
          <w:rFonts w:ascii="Book Antiqua" w:hAnsi="Book Antiqua" w:cs="Arial"/>
          <w:spacing w:val="-3"/>
          <w:sz w:val="22"/>
          <w:szCs w:val="22"/>
        </w:rPr>
        <w:t xml:space="preserve"> </w:t>
      </w:r>
      <w:r w:rsidRPr="00C21D2B">
        <w:rPr>
          <w:rFonts w:ascii="Book Antiqua" w:hAnsi="Book Antiqua" w:cs="Arial"/>
          <w:sz w:val="22"/>
          <w:szCs w:val="22"/>
        </w:rPr>
        <w:t>vente</w:t>
      </w:r>
      <w:r w:rsidRPr="00C21D2B">
        <w:rPr>
          <w:rFonts w:ascii="Book Antiqua" w:hAnsi="Book Antiqua" w:cs="Arial"/>
          <w:spacing w:val="-3"/>
          <w:sz w:val="22"/>
          <w:szCs w:val="22"/>
        </w:rPr>
        <w:t xml:space="preserve"> </w:t>
      </w:r>
      <w:r w:rsidRPr="00C21D2B">
        <w:rPr>
          <w:rFonts w:ascii="Book Antiqua" w:hAnsi="Book Antiqua" w:cs="Arial"/>
          <w:sz w:val="22"/>
          <w:szCs w:val="22"/>
        </w:rPr>
        <w:t>officiels utilisés</w:t>
      </w:r>
      <w:r w:rsidRPr="00C21D2B">
        <w:rPr>
          <w:rFonts w:ascii="Book Antiqua" w:hAnsi="Book Antiqua" w:cs="Arial"/>
          <w:spacing w:val="-3"/>
          <w:sz w:val="22"/>
          <w:szCs w:val="22"/>
        </w:rPr>
        <w:t xml:space="preserve"> </w:t>
      </w:r>
      <w:r w:rsidRPr="00C21D2B">
        <w:rPr>
          <w:rFonts w:ascii="Book Antiqua" w:hAnsi="Book Antiqua" w:cs="Arial"/>
          <w:sz w:val="22"/>
          <w:szCs w:val="22"/>
        </w:rPr>
        <w:t>à</w:t>
      </w:r>
      <w:r w:rsidRPr="00C21D2B">
        <w:rPr>
          <w:rFonts w:ascii="Book Antiqua" w:hAnsi="Book Antiqua" w:cs="Arial"/>
          <w:spacing w:val="-3"/>
          <w:sz w:val="22"/>
          <w:szCs w:val="22"/>
        </w:rPr>
        <w:t xml:space="preserve"> </w:t>
      </w:r>
      <w:r w:rsidRPr="00C21D2B">
        <w:rPr>
          <w:rFonts w:ascii="Book Antiqua" w:hAnsi="Book Antiqua" w:cs="Arial"/>
          <w:sz w:val="22"/>
          <w:szCs w:val="22"/>
        </w:rPr>
        <w:t xml:space="preserve">cet </w:t>
      </w:r>
      <w:r w:rsidRPr="00C21D2B">
        <w:rPr>
          <w:rFonts w:ascii="Book Antiqua" w:hAnsi="Book Antiqua" w:cs="Arial"/>
          <w:spacing w:val="1"/>
          <w:sz w:val="22"/>
          <w:szCs w:val="22"/>
        </w:rPr>
        <w:t>effet</w:t>
      </w:r>
      <w:r w:rsidRPr="00C21D2B">
        <w:rPr>
          <w:rFonts w:ascii="Book Antiqua" w:hAnsi="Book Antiqua" w:cs="Arial"/>
          <w:sz w:val="22"/>
          <w:szCs w:val="22"/>
        </w:rPr>
        <w:t xml:space="preserve">, </w:t>
      </w:r>
      <w:r w:rsidRPr="00C21D2B">
        <w:rPr>
          <w:rFonts w:ascii="Book Antiqua" w:hAnsi="Book Antiqua" w:cs="Arial"/>
          <w:spacing w:val="1"/>
          <w:sz w:val="22"/>
          <w:szCs w:val="22"/>
        </w:rPr>
        <w:t>fourni</w:t>
      </w:r>
      <w:r w:rsidRPr="00C21D2B">
        <w:rPr>
          <w:rFonts w:ascii="Book Antiqua" w:hAnsi="Book Antiqua" w:cs="Arial"/>
          <w:sz w:val="22"/>
          <w:szCs w:val="22"/>
        </w:rPr>
        <w:t xml:space="preserve">s </w:t>
      </w:r>
      <w:r w:rsidRPr="00C21D2B">
        <w:rPr>
          <w:rFonts w:ascii="Book Antiqua" w:hAnsi="Book Antiqua" w:cs="Arial"/>
          <w:spacing w:val="1"/>
          <w:sz w:val="22"/>
          <w:szCs w:val="22"/>
        </w:rPr>
        <w:t>pa</w:t>
      </w:r>
      <w:r w:rsidRPr="00C21D2B">
        <w:rPr>
          <w:rFonts w:ascii="Book Antiqua" w:hAnsi="Book Antiqua" w:cs="Arial"/>
          <w:sz w:val="22"/>
          <w:szCs w:val="22"/>
        </w:rPr>
        <w:t xml:space="preserve">r </w:t>
      </w:r>
      <w:r w:rsidRPr="00C21D2B">
        <w:rPr>
          <w:rFonts w:ascii="Book Antiqua" w:hAnsi="Book Antiqua" w:cs="Arial"/>
          <w:spacing w:val="1"/>
          <w:sz w:val="22"/>
          <w:szCs w:val="22"/>
        </w:rPr>
        <w:t>l</w:t>
      </w:r>
      <w:r w:rsidRPr="00C21D2B">
        <w:rPr>
          <w:rFonts w:ascii="Book Antiqua" w:hAnsi="Book Antiqua" w:cs="Arial"/>
          <w:sz w:val="22"/>
          <w:szCs w:val="22"/>
        </w:rPr>
        <w:t xml:space="preserve">a </w:t>
      </w:r>
      <w:r w:rsidRPr="00C21D2B">
        <w:rPr>
          <w:rFonts w:ascii="Book Antiqua" w:hAnsi="Book Antiqua" w:cs="Arial"/>
          <w:spacing w:val="1"/>
          <w:sz w:val="22"/>
          <w:szCs w:val="22"/>
        </w:rPr>
        <w:t>BEAC</w:t>
      </w:r>
      <w:r w:rsidRPr="00C21D2B">
        <w:rPr>
          <w:rFonts w:ascii="Book Antiqua" w:hAnsi="Book Antiqua" w:cs="Arial"/>
          <w:sz w:val="22"/>
          <w:szCs w:val="22"/>
        </w:rPr>
        <w:t xml:space="preserve">, </w:t>
      </w:r>
      <w:r w:rsidRPr="00C21D2B">
        <w:rPr>
          <w:rFonts w:ascii="Book Antiqua" w:hAnsi="Book Antiqua" w:cs="Arial"/>
          <w:spacing w:val="1"/>
          <w:sz w:val="22"/>
          <w:szCs w:val="22"/>
        </w:rPr>
        <w:t>son</w:t>
      </w:r>
      <w:r w:rsidRPr="00C21D2B">
        <w:rPr>
          <w:rFonts w:ascii="Book Antiqua" w:hAnsi="Book Antiqua" w:cs="Arial"/>
          <w:sz w:val="22"/>
          <w:szCs w:val="22"/>
        </w:rPr>
        <w:t xml:space="preserve">t </w:t>
      </w:r>
      <w:r w:rsidRPr="00C21D2B">
        <w:rPr>
          <w:rFonts w:ascii="Book Antiqua" w:hAnsi="Book Antiqua" w:cs="Arial"/>
          <w:spacing w:val="1"/>
          <w:sz w:val="22"/>
          <w:szCs w:val="22"/>
        </w:rPr>
        <w:t>ceu</w:t>
      </w:r>
      <w:r w:rsidRPr="00C21D2B">
        <w:rPr>
          <w:rFonts w:ascii="Book Antiqua" w:hAnsi="Book Antiqua" w:cs="Arial"/>
          <w:sz w:val="22"/>
          <w:szCs w:val="22"/>
        </w:rPr>
        <w:t xml:space="preserve">x </w:t>
      </w:r>
      <w:r w:rsidRPr="00C21D2B">
        <w:rPr>
          <w:rFonts w:ascii="Book Antiqua" w:hAnsi="Book Antiqua" w:cs="Arial"/>
          <w:spacing w:val="1"/>
          <w:sz w:val="22"/>
          <w:szCs w:val="22"/>
        </w:rPr>
        <w:t xml:space="preserve">en </w:t>
      </w:r>
      <w:r w:rsidRPr="00C21D2B">
        <w:rPr>
          <w:rFonts w:ascii="Book Antiqua" w:hAnsi="Book Antiqua" w:cs="Arial"/>
          <w:sz w:val="22"/>
          <w:szCs w:val="22"/>
        </w:rPr>
        <w:t>vigueur à la date limite de dépôt des propo</w:t>
      </w:r>
      <w:r w:rsidRPr="00C21D2B">
        <w:rPr>
          <w:rFonts w:ascii="Book Antiqua" w:hAnsi="Book Antiqua" w:cs="Arial"/>
          <w:spacing w:val="5"/>
          <w:sz w:val="22"/>
          <w:szCs w:val="22"/>
        </w:rPr>
        <w:t>sitions</w:t>
      </w:r>
      <w:r w:rsidRPr="00C21D2B">
        <w:rPr>
          <w:rFonts w:ascii="Book Antiqua" w:hAnsi="Book Antiqua" w:cs="Arial"/>
          <w:sz w:val="22"/>
          <w:szCs w:val="22"/>
        </w:rPr>
        <w:t xml:space="preserve">. </w:t>
      </w:r>
      <w:r w:rsidRPr="00C21D2B">
        <w:rPr>
          <w:rFonts w:ascii="Book Antiqua" w:hAnsi="Book Antiqua" w:cs="Arial"/>
          <w:spacing w:val="5"/>
          <w:sz w:val="22"/>
          <w:szCs w:val="22"/>
        </w:rPr>
        <w:t>L’évaluatio</w:t>
      </w:r>
      <w:r w:rsidRPr="00C21D2B">
        <w:rPr>
          <w:rFonts w:ascii="Book Antiqua" w:hAnsi="Book Antiqua" w:cs="Arial"/>
          <w:sz w:val="22"/>
          <w:szCs w:val="22"/>
        </w:rPr>
        <w:t xml:space="preserve">n </w:t>
      </w:r>
      <w:r w:rsidRPr="00C21D2B">
        <w:rPr>
          <w:rFonts w:ascii="Book Antiqua" w:hAnsi="Book Antiqua" w:cs="Arial"/>
          <w:spacing w:val="5"/>
          <w:sz w:val="22"/>
          <w:szCs w:val="22"/>
        </w:rPr>
        <w:t>es</w:t>
      </w:r>
      <w:r w:rsidRPr="00C21D2B">
        <w:rPr>
          <w:rFonts w:ascii="Book Antiqua" w:hAnsi="Book Antiqua" w:cs="Arial"/>
          <w:sz w:val="22"/>
          <w:szCs w:val="22"/>
        </w:rPr>
        <w:t xml:space="preserve">t </w:t>
      </w:r>
      <w:r w:rsidRPr="00C21D2B">
        <w:rPr>
          <w:rFonts w:ascii="Book Antiqua" w:hAnsi="Book Antiqua" w:cs="Arial"/>
          <w:spacing w:val="5"/>
          <w:sz w:val="22"/>
          <w:szCs w:val="22"/>
        </w:rPr>
        <w:t>fait</w:t>
      </w:r>
      <w:r w:rsidRPr="00C21D2B">
        <w:rPr>
          <w:rFonts w:ascii="Book Antiqua" w:hAnsi="Book Antiqua" w:cs="Arial"/>
          <w:sz w:val="22"/>
          <w:szCs w:val="22"/>
        </w:rPr>
        <w:t xml:space="preserve">e </w:t>
      </w:r>
      <w:r w:rsidRPr="00C21D2B">
        <w:rPr>
          <w:rFonts w:ascii="Book Antiqua" w:hAnsi="Book Antiqua" w:cs="Arial"/>
          <w:spacing w:val="5"/>
          <w:sz w:val="22"/>
          <w:szCs w:val="22"/>
        </w:rPr>
        <w:t>san</w:t>
      </w:r>
      <w:r w:rsidRPr="00C21D2B">
        <w:rPr>
          <w:rFonts w:ascii="Book Antiqua" w:hAnsi="Book Antiqua" w:cs="Arial"/>
          <w:sz w:val="22"/>
          <w:szCs w:val="22"/>
        </w:rPr>
        <w:t xml:space="preserve">s </w:t>
      </w:r>
      <w:r w:rsidRPr="00C21D2B">
        <w:rPr>
          <w:rFonts w:ascii="Book Antiqua" w:hAnsi="Book Antiqua" w:cs="Arial"/>
          <w:spacing w:val="5"/>
          <w:sz w:val="22"/>
          <w:szCs w:val="22"/>
        </w:rPr>
        <w:t xml:space="preserve">tenir </w:t>
      </w:r>
      <w:r w:rsidRPr="00C21D2B">
        <w:rPr>
          <w:rFonts w:ascii="Book Antiqua" w:hAnsi="Book Antiqua" w:cs="Arial"/>
          <w:sz w:val="22"/>
          <w:szCs w:val="22"/>
        </w:rPr>
        <w:t>compte des impôts, droits, taxes et autres charges fiscales tels que définis au para- graphe</w:t>
      </w:r>
      <w:r w:rsidRPr="00C21D2B">
        <w:rPr>
          <w:rFonts w:ascii="Book Antiqua" w:hAnsi="Book Antiqua" w:cs="Arial"/>
          <w:spacing w:val="6"/>
          <w:sz w:val="22"/>
          <w:szCs w:val="22"/>
        </w:rPr>
        <w:t xml:space="preserve"> </w:t>
      </w:r>
      <w:r w:rsidRPr="00C21D2B">
        <w:rPr>
          <w:rFonts w:ascii="Book Antiqua" w:hAnsi="Book Antiqua" w:cs="Arial"/>
          <w:sz w:val="22"/>
          <w:szCs w:val="22"/>
        </w:rPr>
        <w:t>3.7.</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5.10.</w:t>
      </w:r>
      <w:r w:rsidRPr="00C21D2B">
        <w:rPr>
          <w:rFonts w:ascii="Book Antiqua" w:hAnsi="Book Antiqua" w:cs="Arial"/>
          <w:spacing w:val="17"/>
          <w:sz w:val="22"/>
          <w:szCs w:val="22"/>
        </w:rPr>
        <w:t xml:space="preserve"> </w:t>
      </w:r>
      <w:r w:rsidRPr="00C21D2B">
        <w:rPr>
          <w:rFonts w:ascii="Book Antiqua" w:hAnsi="Book Antiqua" w:cs="Arial"/>
          <w:spacing w:val="5"/>
          <w:sz w:val="22"/>
          <w:szCs w:val="22"/>
        </w:rPr>
        <w:t>E</w:t>
      </w:r>
      <w:r w:rsidRPr="00C21D2B">
        <w:rPr>
          <w:rFonts w:ascii="Book Antiqua" w:hAnsi="Book Antiqua" w:cs="Arial"/>
          <w:sz w:val="22"/>
          <w:szCs w:val="22"/>
        </w:rPr>
        <w:t xml:space="preserve">n </w:t>
      </w:r>
      <w:r w:rsidRPr="00C21D2B">
        <w:rPr>
          <w:rFonts w:ascii="Book Antiqua" w:hAnsi="Book Antiqua" w:cs="Arial"/>
          <w:spacing w:val="5"/>
          <w:sz w:val="22"/>
          <w:szCs w:val="22"/>
        </w:rPr>
        <w:t>ca</w:t>
      </w:r>
      <w:r w:rsidRPr="00C21D2B">
        <w:rPr>
          <w:rFonts w:ascii="Book Antiqua" w:hAnsi="Book Antiqua" w:cs="Arial"/>
          <w:sz w:val="22"/>
          <w:szCs w:val="22"/>
        </w:rPr>
        <w:t xml:space="preserve">s </w:t>
      </w:r>
      <w:r w:rsidRPr="00C21D2B">
        <w:rPr>
          <w:rFonts w:ascii="Book Antiqua" w:hAnsi="Book Antiqua" w:cs="Arial"/>
          <w:spacing w:val="5"/>
          <w:sz w:val="22"/>
          <w:szCs w:val="22"/>
        </w:rPr>
        <w:t>d</w:t>
      </w:r>
      <w:r w:rsidRPr="00C21D2B">
        <w:rPr>
          <w:rFonts w:ascii="Book Antiqua" w:hAnsi="Book Antiqua" w:cs="Arial"/>
          <w:sz w:val="22"/>
          <w:szCs w:val="22"/>
        </w:rPr>
        <w:t xml:space="preserve">e </w:t>
      </w:r>
      <w:r w:rsidRPr="00C21D2B">
        <w:rPr>
          <w:rFonts w:ascii="Book Antiqua" w:hAnsi="Book Antiqua" w:cs="Arial"/>
          <w:spacing w:val="5"/>
          <w:sz w:val="22"/>
          <w:szCs w:val="22"/>
        </w:rPr>
        <w:t>sélectio</w:t>
      </w:r>
      <w:r w:rsidRPr="00C21D2B">
        <w:rPr>
          <w:rFonts w:ascii="Book Antiqua" w:hAnsi="Book Antiqua" w:cs="Arial"/>
          <w:sz w:val="22"/>
          <w:szCs w:val="22"/>
        </w:rPr>
        <w:t xml:space="preserve">n </w:t>
      </w:r>
      <w:r w:rsidRPr="00C21D2B">
        <w:rPr>
          <w:rFonts w:ascii="Book Antiqua" w:hAnsi="Book Antiqua" w:cs="Arial"/>
          <w:spacing w:val="5"/>
          <w:sz w:val="22"/>
          <w:szCs w:val="22"/>
        </w:rPr>
        <w:t>qualit</w:t>
      </w:r>
      <w:r w:rsidRPr="00C21D2B">
        <w:rPr>
          <w:rFonts w:ascii="Book Antiqua" w:hAnsi="Book Antiqua" w:cs="Arial"/>
          <w:sz w:val="22"/>
          <w:szCs w:val="22"/>
        </w:rPr>
        <w:t xml:space="preserve">é  </w:t>
      </w:r>
      <w:r w:rsidRPr="00C21D2B">
        <w:rPr>
          <w:rFonts w:ascii="Book Antiqua" w:hAnsi="Book Antiqua" w:cs="Arial"/>
          <w:spacing w:val="5"/>
          <w:sz w:val="22"/>
          <w:szCs w:val="22"/>
        </w:rPr>
        <w:t>coût</w:t>
      </w:r>
      <w:r w:rsidRPr="00C21D2B">
        <w:rPr>
          <w:rFonts w:ascii="Book Antiqua" w:hAnsi="Book Antiqua" w:cs="Arial"/>
          <w:sz w:val="22"/>
          <w:szCs w:val="22"/>
        </w:rPr>
        <w:t xml:space="preserve">, </w:t>
      </w:r>
      <w:r w:rsidRPr="00C21D2B">
        <w:rPr>
          <w:rFonts w:ascii="Book Antiqua" w:hAnsi="Book Antiqua" w:cs="Arial"/>
          <w:spacing w:val="5"/>
          <w:sz w:val="22"/>
          <w:szCs w:val="22"/>
        </w:rPr>
        <w:t>la propositio</w:t>
      </w:r>
      <w:r w:rsidRPr="00C21D2B">
        <w:rPr>
          <w:rFonts w:ascii="Book Antiqua" w:hAnsi="Book Antiqua" w:cs="Arial"/>
          <w:sz w:val="22"/>
          <w:szCs w:val="22"/>
        </w:rPr>
        <w:t xml:space="preserve">n </w:t>
      </w:r>
      <w:r w:rsidRPr="00C21D2B">
        <w:rPr>
          <w:rFonts w:ascii="Book Antiqua" w:hAnsi="Book Antiqua" w:cs="Arial"/>
          <w:spacing w:val="5"/>
          <w:sz w:val="22"/>
          <w:szCs w:val="22"/>
        </w:rPr>
        <w:t>financièr</w:t>
      </w:r>
      <w:r w:rsidRPr="00C21D2B">
        <w:rPr>
          <w:rFonts w:ascii="Book Antiqua" w:hAnsi="Book Antiqua" w:cs="Arial"/>
          <w:sz w:val="22"/>
          <w:szCs w:val="22"/>
        </w:rPr>
        <w:t xml:space="preserve">e </w:t>
      </w:r>
      <w:r w:rsidRPr="00C21D2B">
        <w:rPr>
          <w:rFonts w:ascii="Book Antiqua" w:hAnsi="Book Antiqua" w:cs="Arial"/>
          <w:spacing w:val="5"/>
          <w:sz w:val="22"/>
          <w:szCs w:val="22"/>
        </w:rPr>
        <w:t>conform</w:t>
      </w:r>
      <w:r w:rsidRPr="00C21D2B">
        <w:rPr>
          <w:rFonts w:ascii="Book Antiqua" w:hAnsi="Book Antiqua" w:cs="Arial"/>
          <w:sz w:val="22"/>
          <w:szCs w:val="22"/>
        </w:rPr>
        <w:t xml:space="preserve">e </w:t>
      </w:r>
      <w:r w:rsidRPr="00C21D2B">
        <w:rPr>
          <w:rFonts w:ascii="Book Antiqua" w:hAnsi="Book Antiqua" w:cs="Arial"/>
          <w:spacing w:val="5"/>
          <w:sz w:val="22"/>
          <w:szCs w:val="22"/>
        </w:rPr>
        <w:t>l</w:t>
      </w:r>
      <w:r w:rsidRPr="00C21D2B">
        <w:rPr>
          <w:rFonts w:ascii="Book Antiqua" w:hAnsi="Book Antiqua" w:cs="Arial"/>
          <w:sz w:val="22"/>
          <w:szCs w:val="22"/>
        </w:rPr>
        <w:t xml:space="preserve">a </w:t>
      </w:r>
      <w:r w:rsidRPr="00C21D2B">
        <w:rPr>
          <w:rFonts w:ascii="Book Antiqua" w:hAnsi="Book Antiqua" w:cs="Arial"/>
          <w:spacing w:val="5"/>
          <w:sz w:val="22"/>
          <w:szCs w:val="22"/>
        </w:rPr>
        <w:t xml:space="preserve">moins </w:t>
      </w:r>
      <w:r w:rsidRPr="00C21D2B">
        <w:rPr>
          <w:rFonts w:ascii="Book Antiqua" w:hAnsi="Book Antiqua" w:cs="Arial"/>
          <w:sz w:val="22"/>
          <w:szCs w:val="22"/>
        </w:rPr>
        <w:t>disante</w:t>
      </w:r>
      <w:r w:rsidRPr="00C21D2B">
        <w:rPr>
          <w:rFonts w:ascii="Book Antiqua" w:hAnsi="Book Antiqua" w:cs="Arial"/>
          <w:spacing w:val="23"/>
          <w:sz w:val="22"/>
          <w:szCs w:val="22"/>
        </w:rPr>
        <w:t xml:space="preserve"> </w:t>
      </w:r>
      <w:r w:rsidRPr="00C21D2B">
        <w:rPr>
          <w:rFonts w:ascii="Book Antiqua" w:hAnsi="Book Antiqua" w:cs="Arial"/>
          <w:sz w:val="22"/>
          <w:szCs w:val="22"/>
        </w:rPr>
        <w:t>(Fm)</w:t>
      </w:r>
      <w:r w:rsidRPr="00C21D2B">
        <w:rPr>
          <w:rFonts w:ascii="Book Antiqua" w:hAnsi="Book Antiqua" w:cs="Arial"/>
          <w:spacing w:val="23"/>
          <w:sz w:val="22"/>
          <w:szCs w:val="22"/>
        </w:rPr>
        <w:t xml:space="preserve"> </w:t>
      </w:r>
      <w:r w:rsidRPr="00C21D2B">
        <w:rPr>
          <w:rFonts w:ascii="Book Antiqua" w:hAnsi="Book Antiqua" w:cs="Arial"/>
          <w:sz w:val="22"/>
          <w:szCs w:val="22"/>
        </w:rPr>
        <w:t>reçoit</w:t>
      </w:r>
      <w:r w:rsidRPr="00C21D2B">
        <w:rPr>
          <w:rFonts w:ascii="Book Antiqua" w:hAnsi="Book Antiqua" w:cs="Arial"/>
          <w:spacing w:val="23"/>
          <w:sz w:val="22"/>
          <w:szCs w:val="22"/>
        </w:rPr>
        <w:t xml:space="preserve"> </w:t>
      </w:r>
      <w:r w:rsidRPr="00C21D2B">
        <w:rPr>
          <w:rFonts w:ascii="Book Antiqua" w:hAnsi="Book Antiqua" w:cs="Arial"/>
          <w:sz w:val="22"/>
          <w:szCs w:val="22"/>
        </w:rPr>
        <w:t>un</w:t>
      </w:r>
      <w:r w:rsidRPr="00C21D2B">
        <w:rPr>
          <w:rFonts w:ascii="Book Antiqua" w:hAnsi="Book Antiqua" w:cs="Arial"/>
          <w:spacing w:val="23"/>
          <w:sz w:val="22"/>
          <w:szCs w:val="22"/>
        </w:rPr>
        <w:t xml:space="preserve"> </w:t>
      </w:r>
      <w:r w:rsidRPr="00C21D2B">
        <w:rPr>
          <w:rFonts w:ascii="Book Antiqua" w:hAnsi="Book Antiqua" w:cs="Arial"/>
          <w:sz w:val="22"/>
          <w:szCs w:val="22"/>
        </w:rPr>
        <w:t>score</w:t>
      </w:r>
      <w:r w:rsidRPr="00C21D2B">
        <w:rPr>
          <w:rFonts w:ascii="Book Antiqua" w:hAnsi="Book Antiqua" w:cs="Arial"/>
          <w:spacing w:val="23"/>
          <w:sz w:val="22"/>
          <w:szCs w:val="22"/>
        </w:rPr>
        <w:t xml:space="preserve"> </w:t>
      </w:r>
      <w:r w:rsidRPr="00C21D2B">
        <w:rPr>
          <w:rFonts w:ascii="Book Antiqua" w:hAnsi="Book Antiqua" w:cs="Arial"/>
          <w:sz w:val="22"/>
          <w:szCs w:val="22"/>
        </w:rPr>
        <w:t>financier</w:t>
      </w:r>
      <w:r w:rsidRPr="00C21D2B">
        <w:rPr>
          <w:rFonts w:ascii="Book Antiqua" w:hAnsi="Book Antiqua" w:cs="Arial"/>
          <w:spacing w:val="23"/>
          <w:sz w:val="22"/>
          <w:szCs w:val="22"/>
        </w:rPr>
        <w:t xml:space="preserve"> </w:t>
      </w:r>
      <w:r w:rsidRPr="00C21D2B">
        <w:rPr>
          <w:rFonts w:ascii="Book Antiqua" w:hAnsi="Book Antiqua" w:cs="Arial"/>
          <w:sz w:val="22"/>
          <w:szCs w:val="22"/>
        </w:rPr>
        <w:t>(Sf)</w:t>
      </w:r>
      <w:r w:rsidRPr="00C21D2B">
        <w:rPr>
          <w:rFonts w:ascii="Book Antiqua" w:hAnsi="Book Antiqua" w:cs="Arial"/>
          <w:spacing w:val="23"/>
          <w:sz w:val="22"/>
          <w:szCs w:val="22"/>
        </w:rPr>
        <w:t xml:space="preserve"> </w:t>
      </w:r>
      <w:r w:rsidRPr="00C21D2B">
        <w:rPr>
          <w:rFonts w:ascii="Book Antiqua" w:hAnsi="Book Antiqua" w:cs="Arial"/>
          <w:sz w:val="22"/>
          <w:szCs w:val="22"/>
        </w:rPr>
        <w:t xml:space="preserve">de 100 points. Les scores financiers (Sf) des autres Propositions financières sont calculés comme indiqué dans le RPAO. Les propositions sont classées en fonction de leurs </w:t>
      </w:r>
      <w:r w:rsidRPr="00C21D2B">
        <w:rPr>
          <w:rFonts w:ascii="Book Antiqua" w:hAnsi="Book Antiqua" w:cs="Arial"/>
          <w:spacing w:val="5"/>
          <w:sz w:val="22"/>
          <w:szCs w:val="22"/>
        </w:rPr>
        <w:t>Score</w:t>
      </w:r>
      <w:r w:rsidRPr="00C21D2B">
        <w:rPr>
          <w:rFonts w:ascii="Book Antiqua" w:hAnsi="Book Antiqua" w:cs="Arial"/>
          <w:sz w:val="22"/>
          <w:szCs w:val="22"/>
        </w:rPr>
        <w:t xml:space="preserve">s </w:t>
      </w:r>
      <w:r w:rsidRPr="00C21D2B">
        <w:rPr>
          <w:rFonts w:ascii="Book Antiqua" w:hAnsi="Book Antiqua" w:cs="Arial"/>
          <w:spacing w:val="5"/>
          <w:sz w:val="22"/>
          <w:szCs w:val="22"/>
        </w:rPr>
        <w:t>techniqu</w:t>
      </w:r>
      <w:r w:rsidRPr="00C21D2B">
        <w:rPr>
          <w:rFonts w:ascii="Book Antiqua" w:hAnsi="Book Antiqua" w:cs="Arial"/>
          <w:sz w:val="22"/>
          <w:szCs w:val="22"/>
        </w:rPr>
        <w:t xml:space="preserve">e </w:t>
      </w:r>
      <w:r w:rsidRPr="00C21D2B">
        <w:rPr>
          <w:rFonts w:ascii="Book Antiqua" w:hAnsi="Book Antiqua" w:cs="Arial"/>
          <w:spacing w:val="5"/>
          <w:sz w:val="22"/>
          <w:szCs w:val="22"/>
        </w:rPr>
        <w:t>(St</w:t>
      </w:r>
      <w:r w:rsidRPr="00C21D2B">
        <w:rPr>
          <w:rFonts w:ascii="Book Antiqua" w:hAnsi="Book Antiqua" w:cs="Arial"/>
          <w:sz w:val="22"/>
          <w:szCs w:val="22"/>
        </w:rPr>
        <w:t xml:space="preserve">) </w:t>
      </w:r>
      <w:r w:rsidRPr="00C21D2B">
        <w:rPr>
          <w:rFonts w:ascii="Book Antiqua" w:hAnsi="Book Antiqua" w:cs="Arial"/>
          <w:spacing w:val="5"/>
          <w:sz w:val="22"/>
          <w:szCs w:val="22"/>
        </w:rPr>
        <w:t>e</w:t>
      </w:r>
      <w:r w:rsidRPr="00C21D2B">
        <w:rPr>
          <w:rFonts w:ascii="Book Antiqua" w:hAnsi="Book Antiqua" w:cs="Arial"/>
          <w:sz w:val="22"/>
          <w:szCs w:val="22"/>
        </w:rPr>
        <w:t xml:space="preserve">t </w:t>
      </w:r>
      <w:r w:rsidRPr="00C21D2B">
        <w:rPr>
          <w:rFonts w:ascii="Book Antiqua" w:hAnsi="Book Antiqua" w:cs="Arial"/>
          <w:spacing w:val="5"/>
          <w:sz w:val="22"/>
          <w:szCs w:val="22"/>
        </w:rPr>
        <w:t>financie</w:t>
      </w:r>
      <w:r w:rsidRPr="00C21D2B">
        <w:rPr>
          <w:rFonts w:ascii="Book Antiqua" w:hAnsi="Book Antiqua" w:cs="Arial"/>
          <w:sz w:val="22"/>
          <w:szCs w:val="22"/>
        </w:rPr>
        <w:t xml:space="preserve">r </w:t>
      </w:r>
      <w:r w:rsidRPr="00C21D2B">
        <w:rPr>
          <w:rFonts w:ascii="Book Antiqua" w:hAnsi="Book Antiqua" w:cs="Arial"/>
          <w:spacing w:val="5"/>
          <w:sz w:val="22"/>
          <w:szCs w:val="22"/>
        </w:rPr>
        <w:t xml:space="preserve">(Sf) </w:t>
      </w:r>
      <w:r w:rsidRPr="00C21D2B">
        <w:rPr>
          <w:rFonts w:ascii="Book Antiqua" w:hAnsi="Book Antiqua" w:cs="Arial"/>
          <w:sz w:val="22"/>
          <w:szCs w:val="22"/>
        </w:rPr>
        <w:t xml:space="preserve">combinés après introduction de pondérations </w:t>
      </w:r>
      <w:r w:rsidRPr="00C21D2B">
        <w:rPr>
          <w:rFonts w:ascii="Book Antiqua" w:hAnsi="Book Antiqua" w:cs="Arial"/>
          <w:spacing w:val="5"/>
          <w:sz w:val="22"/>
          <w:szCs w:val="22"/>
        </w:rPr>
        <w:t>(T étant le poids attribué à la Proposition technique et P le poids accordé à la Proposition financière ; T + P étant égal à 100, comme indiqué dans le RPAO. Le Candidat ayant obtenu le score technique et financier combiné le plus élevé est invité à des négociations comme potentiel attributaire du Marché</w:t>
      </w:r>
    </w:p>
    <w:p w:rsidR="0060412E" w:rsidRPr="00C21D2B" w:rsidRDefault="0060412E">
      <w:pPr>
        <w:widowControl w:val="0"/>
        <w:autoSpaceDE w:val="0"/>
        <w:jc w:val="both"/>
        <w:rPr>
          <w:rFonts w:ascii="Book Antiqua" w:hAnsi="Book Antiqua" w:cs="Arial"/>
          <w:spacing w:val="5"/>
          <w:sz w:val="22"/>
          <w:szCs w:val="22"/>
        </w:rPr>
      </w:pPr>
    </w:p>
    <w:p w:rsidR="0060412E" w:rsidRPr="00C21D2B" w:rsidRDefault="00963D8B">
      <w:pPr>
        <w:widowControl w:val="0"/>
        <w:autoSpaceDE w:val="0"/>
        <w:jc w:val="both"/>
        <w:rPr>
          <w:rFonts w:ascii="Book Antiqua" w:hAnsi="Book Antiqua" w:cs="Arial"/>
          <w:spacing w:val="5"/>
          <w:sz w:val="22"/>
          <w:szCs w:val="22"/>
        </w:rPr>
      </w:pPr>
      <w:r w:rsidRPr="00C21D2B">
        <w:rPr>
          <w:rFonts w:ascii="Book Antiqua" w:hAnsi="Book Antiqua" w:cs="Arial"/>
          <w:spacing w:val="5"/>
          <w:sz w:val="22"/>
          <w:szCs w:val="22"/>
        </w:rPr>
        <w:t>5.11. En cas de sélection dans le cadre d’un budget déterminé, la Sous-commission d’analyse retient le Consultant ayant remis la Proposition technique la mieux classée dans les limites du budget (« prix évalué »). Les propositions dépassant ce budget sont rejetées. En cas de sélection au moindre coût, l’Autorité Contractante retient la proposition la moins disante (« prix évalué ») parmi celles qui ont obtenu le score technique minimum requis. Dans les deux cas, le Consultant sélectionné est invité à des négociations.</w:t>
      </w:r>
    </w:p>
    <w:p w:rsidR="0060412E" w:rsidRPr="00C21D2B" w:rsidRDefault="0060412E">
      <w:pPr>
        <w:widowControl w:val="0"/>
        <w:autoSpaceDE w:val="0"/>
        <w:jc w:val="both"/>
        <w:rPr>
          <w:rFonts w:ascii="Book Antiqua" w:hAnsi="Book Antiqua" w:cs="Arial"/>
          <w:b/>
          <w:bCs/>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b/>
          <w:bCs/>
          <w:sz w:val="22"/>
          <w:szCs w:val="22"/>
        </w:rPr>
        <w:t>6.</w:t>
      </w:r>
      <w:r w:rsidRPr="00C21D2B">
        <w:rPr>
          <w:rFonts w:ascii="Book Antiqua" w:hAnsi="Book Antiqua" w:cs="Arial"/>
          <w:b/>
          <w:bCs/>
          <w:spacing w:val="9"/>
          <w:sz w:val="22"/>
          <w:szCs w:val="22"/>
        </w:rPr>
        <w:t xml:space="preserve"> </w:t>
      </w:r>
      <w:r w:rsidRPr="00C21D2B">
        <w:rPr>
          <w:rFonts w:ascii="Book Antiqua" w:hAnsi="Book Antiqua" w:cs="Arial"/>
          <w:b/>
          <w:bCs/>
          <w:sz w:val="22"/>
          <w:szCs w:val="22"/>
        </w:rPr>
        <w:t>Négociations</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6.1.</w:t>
      </w:r>
      <w:r w:rsidRPr="00C21D2B">
        <w:rPr>
          <w:rFonts w:ascii="Book Antiqua" w:hAnsi="Book Antiqua" w:cs="Arial"/>
          <w:spacing w:val="26"/>
          <w:sz w:val="22"/>
          <w:szCs w:val="22"/>
        </w:rPr>
        <w:t xml:space="preserve"> </w:t>
      </w:r>
      <w:r w:rsidRPr="00C21D2B">
        <w:rPr>
          <w:rFonts w:ascii="Book Antiqua" w:hAnsi="Book Antiqua" w:cs="Arial"/>
          <w:w w:val="97"/>
          <w:sz w:val="22"/>
          <w:szCs w:val="22"/>
        </w:rPr>
        <w:t>Les négociations auront lieu à l’adresse indiquée dans le RPAO, entre l’Autorité Contractante et/ou le Maître d’Ouvrage et le candidat dont la proposition est retenue, l’objectif étant de parvenir à un accord sur tous les points et de signer un contrat.</w:t>
      </w:r>
    </w:p>
    <w:p w:rsidR="0060412E" w:rsidRPr="00C21D2B" w:rsidRDefault="0060412E">
      <w:pPr>
        <w:widowControl w:val="0"/>
        <w:autoSpaceDE w:val="0"/>
        <w:jc w:val="both"/>
        <w:rPr>
          <w:rFonts w:ascii="Book Antiqua" w:hAnsi="Book Antiqua" w:cs="Arial"/>
          <w:w w:val="97"/>
          <w:sz w:val="22"/>
          <w:szCs w:val="22"/>
        </w:rPr>
      </w:pPr>
    </w:p>
    <w:p w:rsidR="0060412E" w:rsidRPr="00C21D2B" w:rsidRDefault="00963D8B">
      <w:pPr>
        <w:widowControl w:val="0"/>
        <w:autoSpaceDE w:val="0"/>
        <w:jc w:val="both"/>
        <w:rPr>
          <w:rFonts w:ascii="Book Antiqua" w:hAnsi="Book Antiqua" w:cs="Arial"/>
          <w:w w:val="97"/>
          <w:sz w:val="22"/>
          <w:szCs w:val="22"/>
        </w:rPr>
      </w:pPr>
      <w:r w:rsidRPr="00C21D2B">
        <w:rPr>
          <w:rFonts w:ascii="Book Antiqua" w:hAnsi="Book Antiqua" w:cs="Arial"/>
          <w:w w:val="97"/>
          <w:sz w:val="22"/>
          <w:szCs w:val="22"/>
        </w:rPr>
        <w:t>En aucun cas des négociations ne peuvent être conduites avec plus d’un candidat à la fois.</w:t>
      </w:r>
    </w:p>
    <w:p w:rsidR="0060412E" w:rsidRPr="00C21D2B" w:rsidRDefault="00963D8B">
      <w:pPr>
        <w:widowControl w:val="0"/>
        <w:autoSpaceDE w:val="0"/>
        <w:jc w:val="both"/>
        <w:rPr>
          <w:rFonts w:ascii="Book Antiqua" w:hAnsi="Book Antiqua" w:cs="Arial"/>
          <w:w w:val="97"/>
          <w:sz w:val="22"/>
          <w:szCs w:val="22"/>
        </w:rPr>
      </w:pPr>
      <w:r w:rsidRPr="00C21D2B">
        <w:rPr>
          <w:rFonts w:ascii="Book Antiqua" w:hAnsi="Book Antiqua" w:cs="Arial"/>
          <w:w w:val="97"/>
          <w:sz w:val="22"/>
          <w:szCs w:val="22"/>
        </w:rPr>
        <w:t>Ces négociations, qui ne doivent pas porter sur les prix unitaires, sont sanctionnées par un procès-verbal signé par les deux parties.</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6.2.</w:t>
      </w:r>
      <w:r w:rsidRPr="00C21D2B">
        <w:rPr>
          <w:rFonts w:ascii="Book Antiqua" w:hAnsi="Book Antiqua" w:cs="Arial"/>
          <w:spacing w:val="26"/>
          <w:sz w:val="22"/>
          <w:szCs w:val="22"/>
        </w:rPr>
        <w:t xml:space="preserve"> </w:t>
      </w:r>
      <w:r w:rsidRPr="00C21D2B">
        <w:rPr>
          <w:rFonts w:ascii="Book Antiqua" w:hAnsi="Book Antiqua" w:cs="Arial"/>
          <w:w w:val="97"/>
          <w:sz w:val="22"/>
          <w:szCs w:val="22"/>
        </w:rPr>
        <w:t>Les</w:t>
      </w:r>
      <w:r w:rsidRPr="00C21D2B">
        <w:rPr>
          <w:rFonts w:ascii="Book Antiqua" w:hAnsi="Book Antiqua" w:cs="Arial"/>
          <w:spacing w:val="25"/>
          <w:sz w:val="22"/>
          <w:szCs w:val="22"/>
        </w:rPr>
        <w:t xml:space="preserve"> </w:t>
      </w:r>
      <w:r w:rsidRPr="00C21D2B">
        <w:rPr>
          <w:rFonts w:ascii="Book Antiqua" w:hAnsi="Book Antiqua" w:cs="Arial"/>
          <w:w w:val="97"/>
          <w:sz w:val="22"/>
          <w:szCs w:val="22"/>
        </w:rPr>
        <w:t>négociations</w:t>
      </w:r>
      <w:r w:rsidRPr="00C21D2B">
        <w:rPr>
          <w:rFonts w:ascii="Book Antiqua" w:hAnsi="Book Antiqua" w:cs="Arial"/>
          <w:spacing w:val="25"/>
          <w:sz w:val="22"/>
          <w:szCs w:val="22"/>
        </w:rPr>
        <w:t xml:space="preserve"> </w:t>
      </w:r>
      <w:r w:rsidRPr="00C21D2B">
        <w:rPr>
          <w:rFonts w:ascii="Book Antiqua" w:hAnsi="Book Antiqua" w:cs="Arial"/>
          <w:w w:val="97"/>
          <w:sz w:val="22"/>
          <w:szCs w:val="22"/>
        </w:rPr>
        <w:t>comportent</w:t>
      </w:r>
      <w:r w:rsidRPr="00C21D2B">
        <w:rPr>
          <w:rFonts w:ascii="Book Antiqua" w:hAnsi="Book Antiqua" w:cs="Arial"/>
          <w:spacing w:val="25"/>
          <w:sz w:val="22"/>
          <w:szCs w:val="22"/>
        </w:rPr>
        <w:t xml:space="preserve"> </w:t>
      </w:r>
      <w:r w:rsidRPr="00C21D2B">
        <w:rPr>
          <w:rFonts w:ascii="Book Antiqua" w:hAnsi="Book Antiqua" w:cs="Arial"/>
          <w:w w:val="97"/>
          <w:sz w:val="22"/>
          <w:szCs w:val="22"/>
        </w:rPr>
        <w:t>une</w:t>
      </w:r>
      <w:r w:rsidRPr="00C21D2B">
        <w:rPr>
          <w:rFonts w:ascii="Book Antiqua" w:hAnsi="Book Antiqua" w:cs="Arial"/>
          <w:spacing w:val="25"/>
          <w:sz w:val="22"/>
          <w:szCs w:val="22"/>
        </w:rPr>
        <w:t xml:space="preserve"> </w:t>
      </w:r>
      <w:r w:rsidRPr="00C21D2B">
        <w:rPr>
          <w:rFonts w:ascii="Book Antiqua" w:hAnsi="Book Antiqua" w:cs="Arial"/>
          <w:w w:val="97"/>
          <w:sz w:val="22"/>
          <w:szCs w:val="22"/>
        </w:rPr>
        <w:t>discussion</w:t>
      </w:r>
      <w:r w:rsidRPr="00C21D2B">
        <w:rPr>
          <w:rFonts w:ascii="Book Antiqua" w:hAnsi="Book Antiqua" w:cs="Arial"/>
          <w:spacing w:val="25"/>
          <w:sz w:val="22"/>
          <w:szCs w:val="22"/>
        </w:rPr>
        <w:t xml:space="preserve"> </w:t>
      </w:r>
      <w:r w:rsidRPr="00C21D2B">
        <w:rPr>
          <w:rFonts w:ascii="Book Antiqua" w:hAnsi="Book Antiqua" w:cs="Arial"/>
          <w:w w:val="97"/>
          <w:sz w:val="22"/>
          <w:szCs w:val="22"/>
        </w:rPr>
        <w:t>de la</w:t>
      </w:r>
      <w:r w:rsidRPr="00C21D2B">
        <w:rPr>
          <w:rFonts w:ascii="Book Antiqua" w:hAnsi="Book Antiqua" w:cs="Arial"/>
          <w:sz w:val="22"/>
          <w:szCs w:val="22"/>
        </w:rPr>
        <w:t xml:space="preserve"> </w:t>
      </w:r>
      <w:r w:rsidRPr="00C21D2B">
        <w:rPr>
          <w:rFonts w:ascii="Book Antiqua" w:hAnsi="Book Antiqua" w:cs="Arial"/>
          <w:w w:val="97"/>
          <w:sz w:val="22"/>
          <w:szCs w:val="22"/>
        </w:rPr>
        <w:t>Proposition</w:t>
      </w:r>
      <w:r w:rsidRPr="00C21D2B">
        <w:rPr>
          <w:rFonts w:ascii="Book Antiqua" w:hAnsi="Book Antiqua" w:cs="Arial"/>
          <w:sz w:val="22"/>
          <w:szCs w:val="22"/>
        </w:rPr>
        <w:t xml:space="preserve"> </w:t>
      </w:r>
      <w:r w:rsidRPr="00C21D2B">
        <w:rPr>
          <w:rFonts w:ascii="Book Antiqua" w:hAnsi="Book Antiqua" w:cs="Arial"/>
          <w:w w:val="97"/>
          <w:sz w:val="22"/>
          <w:szCs w:val="22"/>
        </w:rPr>
        <w:t>technique,</w:t>
      </w:r>
      <w:r w:rsidRPr="00C21D2B">
        <w:rPr>
          <w:rFonts w:ascii="Book Antiqua" w:hAnsi="Book Antiqua" w:cs="Arial"/>
          <w:sz w:val="22"/>
          <w:szCs w:val="22"/>
        </w:rPr>
        <w:t xml:space="preserve"> </w:t>
      </w:r>
      <w:r w:rsidRPr="00C21D2B">
        <w:rPr>
          <w:rFonts w:ascii="Book Antiqua" w:hAnsi="Book Antiqua" w:cs="Arial"/>
          <w:w w:val="97"/>
          <w:sz w:val="22"/>
          <w:szCs w:val="22"/>
        </w:rPr>
        <w:t>de</w:t>
      </w:r>
      <w:r w:rsidRPr="00C21D2B">
        <w:rPr>
          <w:rFonts w:ascii="Book Antiqua" w:hAnsi="Book Antiqua" w:cs="Arial"/>
          <w:sz w:val="22"/>
          <w:szCs w:val="22"/>
        </w:rPr>
        <w:t xml:space="preserve"> </w:t>
      </w:r>
      <w:r w:rsidRPr="00C21D2B">
        <w:rPr>
          <w:rFonts w:ascii="Book Antiqua" w:hAnsi="Book Antiqua" w:cs="Arial"/>
          <w:w w:val="97"/>
          <w:sz w:val="22"/>
          <w:szCs w:val="22"/>
        </w:rPr>
        <w:t>la</w:t>
      </w:r>
      <w:r w:rsidRPr="00C21D2B">
        <w:rPr>
          <w:rFonts w:ascii="Book Antiqua" w:hAnsi="Book Antiqua" w:cs="Arial"/>
          <w:sz w:val="22"/>
          <w:szCs w:val="22"/>
        </w:rPr>
        <w:t xml:space="preserve"> </w:t>
      </w:r>
      <w:r w:rsidRPr="00C21D2B">
        <w:rPr>
          <w:rFonts w:ascii="Book Antiqua" w:hAnsi="Book Antiqua" w:cs="Arial"/>
          <w:w w:val="97"/>
          <w:sz w:val="22"/>
          <w:szCs w:val="22"/>
        </w:rPr>
        <w:t>méthodologie proposée</w:t>
      </w:r>
      <w:r w:rsidRPr="00C21D2B">
        <w:rPr>
          <w:rFonts w:ascii="Book Antiqua" w:hAnsi="Book Antiqua" w:cs="Arial"/>
          <w:sz w:val="22"/>
          <w:szCs w:val="22"/>
        </w:rPr>
        <w:t xml:space="preserve"> </w:t>
      </w:r>
      <w:r w:rsidRPr="00C21D2B">
        <w:rPr>
          <w:rFonts w:ascii="Book Antiqua" w:hAnsi="Book Antiqua" w:cs="Arial"/>
          <w:w w:val="97"/>
          <w:sz w:val="22"/>
          <w:szCs w:val="22"/>
        </w:rPr>
        <w:t>(plan</w:t>
      </w:r>
      <w:r w:rsidRPr="00C21D2B">
        <w:rPr>
          <w:rFonts w:ascii="Book Antiqua" w:hAnsi="Book Antiqua" w:cs="Arial"/>
          <w:sz w:val="22"/>
          <w:szCs w:val="22"/>
        </w:rPr>
        <w:t xml:space="preserve"> </w:t>
      </w:r>
      <w:r w:rsidRPr="00C21D2B">
        <w:rPr>
          <w:rFonts w:ascii="Book Antiqua" w:hAnsi="Book Antiqua" w:cs="Arial"/>
          <w:w w:val="97"/>
          <w:sz w:val="22"/>
          <w:szCs w:val="22"/>
        </w:rPr>
        <w:t>de</w:t>
      </w:r>
      <w:r w:rsidRPr="00C21D2B">
        <w:rPr>
          <w:rFonts w:ascii="Book Antiqua" w:hAnsi="Book Antiqua" w:cs="Arial"/>
          <w:sz w:val="22"/>
          <w:szCs w:val="22"/>
        </w:rPr>
        <w:t xml:space="preserve"> </w:t>
      </w:r>
      <w:r w:rsidRPr="00C21D2B">
        <w:rPr>
          <w:rFonts w:ascii="Book Antiqua" w:hAnsi="Book Antiqua" w:cs="Arial"/>
          <w:w w:val="97"/>
          <w:sz w:val="22"/>
          <w:szCs w:val="22"/>
        </w:rPr>
        <w:t>travail),</w:t>
      </w:r>
      <w:r w:rsidRPr="00C21D2B">
        <w:rPr>
          <w:rFonts w:ascii="Book Antiqua" w:hAnsi="Book Antiqua" w:cs="Arial"/>
          <w:sz w:val="22"/>
          <w:szCs w:val="22"/>
        </w:rPr>
        <w:t xml:space="preserve"> </w:t>
      </w:r>
      <w:r w:rsidRPr="00C21D2B">
        <w:rPr>
          <w:rFonts w:ascii="Book Antiqua" w:hAnsi="Book Antiqua" w:cs="Arial"/>
          <w:w w:val="97"/>
          <w:sz w:val="22"/>
          <w:szCs w:val="22"/>
        </w:rPr>
        <w:t>de</w:t>
      </w:r>
      <w:r w:rsidRPr="00C21D2B">
        <w:rPr>
          <w:rFonts w:ascii="Book Antiqua" w:hAnsi="Book Antiqua" w:cs="Arial"/>
          <w:sz w:val="22"/>
          <w:szCs w:val="22"/>
        </w:rPr>
        <w:t xml:space="preserve"> </w:t>
      </w:r>
      <w:r w:rsidRPr="00C21D2B">
        <w:rPr>
          <w:rFonts w:ascii="Book Antiqua" w:hAnsi="Book Antiqua" w:cs="Arial"/>
          <w:w w:val="97"/>
          <w:sz w:val="22"/>
          <w:szCs w:val="22"/>
        </w:rPr>
        <w:t>la</w:t>
      </w:r>
      <w:r w:rsidRPr="00C21D2B">
        <w:rPr>
          <w:rFonts w:ascii="Book Antiqua" w:hAnsi="Book Antiqua" w:cs="Arial"/>
          <w:sz w:val="22"/>
          <w:szCs w:val="22"/>
        </w:rPr>
        <w:t xml:space="preserve"> </w:t>
      </w:r>
      <w:r w:rsidRPr="00C21D2B">
        <w:rPr>
          <w:rFonts w:ascii="Book Antiqua" w:hAnsi="Book Antiqua" w:cs="Arial"/>
          <w:w w:val="97"/>
          <w:sz w:val="22"/>
          <w:szCs w:val="22"/>
        </w:rPr>
        <w:t>dotation</w:t>
      </w:r>
      <w:r w:rsidRPr="00C21D2B">
        <w:rPr>
          <w:rFonts w:ascii="Book Antiqua" w:hAnsi="Book Antiqua" w:cs="Arial"/>
          <w:sz w:val="22"/>
          <w:szCs w:val="22"/>
        </w:rPr>
        <w:t xml:space="preserve"> </w:t>
      </w:r>
      <w:r w:rsidRPr="00C21D2B">
        <w:rPr>
          <w:rFonts w:ascii="Book Antiqua" w:hAnsi="Book Antiqua" w:cs="Arial"/>
          <w:w w:val="97"/>
          <w:sz w:val="22"/>
          <w:szCs w:val="22"/>
        </w:rPr>
        <w:t xml:space="preserve">en </w:t>
      </w:r>
      <w:r w:rsidRPr="00C21D2B">
        <w:rPr>
          <w:rFonts w:ascii="Book Antiqua" w:hAnsi="Book Antiqua" w:cs="Arial"/>
          <w:spacing w:val="5"/>
          <w:w w:val="97"/>
          <w:sz w:val="22"/>
          <w:szCs w:val="22"/>
        </w:rPr>
        <w:t>personne</w:t>
      </w:r>
      <w:r w:rsidRPr="00C21D2B">
        <w:rPr>
          <w:rFonts w:ascii="Book Antiqua" w:hAnsi="Book Antiqua" w:cs="Arial"/>
          <w:w w:val="97"/>
          <w:sz w:val="22"/>
          <w:szCs w:val="22"/>
        </w:rPr>
        <w:t>l</w:t>
      </w:r>
      <w:r w:rsidRPr="00C21D2B">
        <w:rPr>
          <w:rFonts w:ascii="Book Antiqua" w:hAnsi="Book Antiqua" w:cs="Arial"/>
          <w:sz w:val="22"/>
          <w:szCs w:val="22"/>
        </w:rPr>
        <w:t xml:space="preserve"> </w:t>
      </w:r>
      <w:r w:rsidRPr="00C21D2B">
        <w:rPr>
          <w:rFonts w:ascii="Book Antiqua" w:hAnsi="Book Antiqua" w:cs="Arial"/>
          <w:spacing w:val="5"/>
          <w:w w:val="97"/>
          <w:sz w:val="22"/>
          <w:szCs w:val="22"/>
        </w:rPr>
        <w:t>e</w:t>
      </w:r>
      <w:r w:rsidRPr="00C21D2B">
        <w:rPr>
          <w:rFonts w:ascii="Book Antiqua" w:hAnsi="Book Antiqua" w:cs="Arial"/>
          <w:w w:val="97"/>
          <w:sz w:val="22"/>
          <w:szCs w:val="22"/>
        </w:rPr>
        <w:t>t</w:t>
      </w:r>
      <w:r w:rsidRPr="00C21D2B">
        <w:rPr>
          <w:rFonts w:ascii="Book Antiqua" w:hAnsi="Book Antiqua" w:cs="Arial"/>
          <w:sz w:val="22"/>
          <w:szCs w:val="22"/>
        </w:rPr>
        <w:t xml:space="preserve"> </w:t>
      </w:r>
      <w:r w:rsidRPr="00C21D2B">
        <w:rPr>
          <w:rFonts w:ascii="Book Antiqua" w:hAnsi="Book Antiqua" w:cs="Arial"/>
          <w:spacing w:val="5"/>
          <w:w w:val="97"/>
          <w:sz w:val="22"/>
          <w:szCs w:val="22"/>
        </w:rPr>
        <w:t>d</w:t>
      </w:r>
      <w:r w:rsidRPr="00C21D2B">
        <w:rPr>
          <w:rFonts w:ascii="Book Antiqua" w:hAnsi="Book Antiqua" w:cs="Arial"/>
          <w:w w:val="97"/>
          <w:sz w:val="22"/>
          <w:szCs w:val="22"/>
        </w:rPr>
        <w:t>e</w:t>
      </w:r>
      <w:r w:rsidRPr="00C21D2B">
        <w:rPr>
          <w:rFonts w:ascii="Book Antiqua" w:hAnsi="Book Antiqua" w:cs="Arial"/>
          <w:sz w:val="22"/>
          <w:szCs w:val="22"/>
        </w:rPr>
        <w:t xml:space="preserve"> </w:t>
      </w:r>
      <w:r w:rsidRPr="00C21D2B">
        <w:rPr>
          <w:rFonts w:ascii="Book Antiqua" w:hAnsi="Book Antiqua" w:cs="Arial"/>
          <w:spacing w:val="5"/>
          <w:w w:val="97"/>
          <w:sz w:val="22"/>
          <w:szCs w:val="22"/>
        </w:rPr>
        <w:t>tout</w:t>
      </w:r>
      <w:r w:rsidRPr="00C21D2B">
        <w:rPr>
          <w:rFonts w:ascii="Book Antiqua" w:hAnsi="Book Antiqua" w:cs="Arial"/>
          <w:w w:val="97"/>
          <w:sz w:val="22"/>
          <w:szCs w:val="22"/>
        </w:rPr>
        <w:t>e</w:t>
      </w:r>
      <w:r w:rsidRPr="00C21D2B">
        <w:rPr>
          <w:rFonts w:ascii="Book Antiqua" w:hAnsi="Book Antiqua" w:cs="Arial"/>
          <w:sz w:val="22"/>
          <w:szCs w:val="22"/>
        </w:rPr>
        <w:t xml:space="preserve"> </w:t>
      </w:r>
      <w:r w:rsidRPr="00C21D2B">
        <w:rPr>
          <w:rFonts w:ascii="Book Antiqua" w:hAnsi="Book Antiqua" w:cs="Arial"/>
          <w:spacing w:val="5"/>
          <w:w w:val="97"/>
          <w:sz w:val="22"/>
          <w:szCs w:val="22"/>
        </w:rPr>
        <w:t>suggestio</w:t>
      </w:r>
      <w:r w:rsidRPr="00C21D2B">
        <w:rPr>
          <w:rFonts w:ascii="Book Antiqua" w:hAnsi="Book Antiqua" w:cs="Arial"/>
          <w:w w:val="97"/>
          <w:sz w:val="22"/>
          <w:szCs w:val="22"/>
        </w:rPr>
        <w:t>n</w:t>
      </w:r>
      <w:r w:rsidRPr="00C21D2B">
        <w:rPr>
          <w:rFonts w:ascii="Book Antiqua" w:hAnsi="Book Antiqua" w:cs="Arial"/>
          <w:sz w:val="22"/>
          <w:szCs w:val="22"/>
        </w:rPr>
        <w:t xml:space="preserve"> </w:t>
      </w:r>
      <w:r w:rsidRPr="00C21D2B">
        <w:rPr>
          <w:rFonts w:ascii="Book Antiqua" w:hAnsi="Book Antiqua" w:cs="Arial"/>
          <w:spacing w:val="5"/>
          <w:w w:val="97"/>
          <w:sz w:val="22"/>
          <w:szCs w:val="22"/>
        </w:rPr>
        <w:t>fait</w:t>
      </w:r>
      <w:r w:rsidRPr="00C21D2B">
        <w:rPr>
          <w:rFonts w:ascii="Book Antiqua" w:hAnsi="Book Antiqua" w:cs="Arial"/>
          <w:w w:val="97"/>
          <w:sz w:val="22"/>
          <w:szCs w:val="22"/>
        </w:rPr>
        <w:t>e</w:t>
      </w:r>
      <w:r w:rsidRPr="00C21D2B">
        <w:rPr>
          <w:rFonts w:ascii="Book Antiqua" w:hAnsi="Book Antiqua" w:cs="Arial"/>
          <w:sz w:val="22"/>
          <w:szCs w:val="22"/>
        </w:rPr>
        <w:t xml:space="preserve"> </w:t>
      </w:r>
      <w:r w:rsidRPr="00C21D2B">
        <w:rPr>
          <w:rFonts w:ascii="Book Antiqua" w:hAnsi="Book Antiqua" w:cs="Arial"/>
          <w:spacing w:val="5"/>
          <w:w w:val="97"/>
          <w:sz w:val="22"/>
          <w:szCs w:val="22"/>
        </w:rPr>
        <w:t xml:space="preserve">par </w:t>
      </w:r>
      <w:r w:rsidRPr="00C21D2B">
        <w:rPr>
          <w:rFonts w:ascii="Book Antiqua" w:hAnsi="Book Antiqua" w:cs="Arial"/>
          <w:w w:val="97"/>
          <w:sz w:val="22"/>
          <w:szCs w:val="22"/>
        </w:rPr>
        <w:t>le</w:t>
      </w:r>
      <w:r w:rsidRPr="00C21D2B">
        <w:rPr>
          <w:rFonts w:ascii="Book Antiqua" w:hAnsi="Book Antiqua" w:cs="Arial"/>
          <w:spacing w:val="28"/>
          <w:sz w:val="22"/>
          <w:szCs w:val="22"/>
        </w:rPr>
        <w:t xml:space="preserve"> </w:t>
      </w:r>
      <w:r w:rsidRPr="00C21D2B">
        <w:rPr>
          <w:rFonts w:ascii="Book Antiqua" w:hAnsi="Book Antiqua" w:cs="Arial"/>
          <w:w w:val="97"/>
          <w:sz w:val="22"/>
          <w:szCs w:val="22"/>
        </w:rPr>
        <w:t>Candidat</w:t>
      </w:r>
      <w:r w:rsidRPr="00C21D2B">
        <w:rPr>
          <w:rFonts w:ascii="Book Antiqua" w:hAnsi="Book Antiqua" w:cs="Arial"/>
          <w:spacing w:val="28"/>
          <w:sz w:val="22"/>
          <w:szCs w:val="22"/>
        </w:rPr>
        <w:t xml:space="preserve"> </w:t>
      </w:r>
      <w:r w:rsidRPr="00C21D2B">
        <w:rPr>
          <w:rFonts w:ascii="Book Antiqua" w:hAnsi="Book Antiqua" w:cs="Arial"/>
          <w:w w:val="97"/>
          <w:sz w:val="22"/>
          <w:szCs w:val="22"/>
        </w:rPr>
        <w:t>pour</w:t>
      </w:r>
      <w:r w:rsidRPr="00C21D2B">
        <w:rPr>
          <w:rFonts w:ascii="Book Antiqua" w:hAnsi="Book Antiqua" w:cs="Arial"/>
          <w:spacing w:val="28"/>
          <w:sz w:val="22"/>
          <w:szCs w:val="22"/>
        </w:rPr>
        <w:t xml:space="preserve"> </w:t>
      </w:r>
      <w:r w:rsidRPr="00C21D2B">
        <w:rPr>
          <w:rFonts w:ascii="Book Antiqua" w:hAnsi="Book Antiqua" w:cs="Arial"/>
          <w:w w:val="97"/>
          <w:sz w:val="22"/>
          <w:szCs w:val="22"/>
        </w:rPr>
        <w:t>améliorer</w:t>
      </w:r>
      <w:r w:rsidRPr="00C21D2B">
        <w:rPr>
          <w:rFonts w:ascii="Book Antiqua" w:hAnsi="Book Antiqua" w:cs="Arial"/>
          <w:spacing w:val="28"/>
          <w:sz w:val="22"/>
          <w:szCs w:val="22"/>
        </w:rPr>
        <w:t xml:space="preserve"> </w:t>
      </w:r>
      <w:r w:rsidRPr="00C21D2B">
        <w:rPr>
          <w:rFonts w:ascii="Book Antiqua" w:hAnsi="Book Antiqua" w:cs="Arial"/>
          <w:w w:val="97"/>
          <w:sz w:val="22"/>
          <w:szCs w:val="22"/>
        </w:rPr>
        <w:t>les</w:t>
      </w:r>
      <w:r w:rsidRPr="00C21D2B">
        <w:rPr>
          <w:rFonts w:ascii="Book Antiqua" w:hAnsi="Book Antiqua" w:cs="Arial"/>
          <w:spacing w:val="28"/>
          <w:sz w:val="22"/>
          <w:szCs w:val="22"/>
        </w:rPr>
        <w:t xml:space="preserve"> </w:t>
      </w:r>
      <w:r w:rsidRPr="00C21D2B">
        <w:rPr>
          <w:rFonts w:ascii="Book Antiqua" w:hAnsi="Book Antiqua" w:cs="Arial"/>
          <w:w w:val="97"/>
          <w:sz w:val="22"/>
          <w:szCs w:val="22"/>
        </w:rPr>
        <w:t>Termes</w:t>
      </w:r>
      <w:r w:rsidRPr="00C21D2B">
        <w:rPr>
          <w:rFonts w:ascii="Book Antiqua" w:hAnsi="Book Antiqua" w:cs="Arial"/>
          <w:spacing w:val="28"/>
          <w:sz w:val="22"/>
          <w:szCs w:val="22"/>
        </w:rPr>
        <w:t xml:space="preserve"> </w:t>
      </w:r>
      <w:r w:rsidRPr="00C21D2B">
        <w:rPr>
          <w:rFonts w:ascii="Book Antiqua" w:hAnsi="Book Antiqua" w:cs="Arial"/>
          <w:w w:val="97"/>
          <w:sz w:val="22"/>
          <w:szCs w:val="22"/>
        </w:rPr>
        <w:t>de</w:t>
      </w:r>
      <w:r w:rsidRPr="00C21D2B">
        <w:rPr>
          <w:rFonts w:ascii="Book Antiqua" w:hAnsi="Book Antiqua" w:cs="Arial"/>
          <w:spacing w:val="28"/>
          <w:sz w:val="22"/>
          <w:szCs w:val="22"/>
        </w:rPr>
        <w:t xml:space="preserve"> </w:t>
      </w:r>
      <w:r w:rsidRPr="00C21D2B">
        <w:rPr>
          <w:rFonts w:ascii="Book Antiqua" w:hAnsi="Book Antiqua" w:cs="Arial"/>
          <w:w w:val="97"/>
          <w:sz w:val="22"/>
          <w:szCs w:val="22"/>
        </w:rPr>
        <w:t>référence.</w:t>
      </w:r>
      <w:r w:rsidRPr="00C21D2B">
        <w:rPr>
          <w:rFonts w:ascii="Book Antiqua" w:hAnsi="Book Antiqua" w:cs="Arial"/>
          <w:spacing w:val="29"/>
          <w:sz w:val="22"/>
          <w:szCs w:val="22"/>
        </w:rPr>
        <w:t xml:space="preserve"> </w:t>
      </w:r>
      <w:r w:rsidRPr="00C21D2B">
        <w:rPr>
          <w:rFonts w:ascii="Book Antiqua" w:hAnsi="Book Antiqua" w:cs="Arial"/>
          <w:w w:val="97"/>
          <w:sz w:val="22"/>
          <w:szCs w:val="22"/>
        </w:rPr>
        <w:t>L’Autorité Contractante et/ou le Maître d’Ouvrage et</w:t>
      </w:r>
      <w:r w:rsidRPr="00C21D2B">
        <w:rPr>
          <w:rFonts w:ascii="Book Antiqua" w:hAnsi="Book Antiqua" w:cs="Arial"/>
          <w:spacing w:val="29"/>
          <w:sz w:val="22"/>
          <w:szCs w:val="22"/>
        </w:rPr>
        <w:t xml:space="preserve"> </w:t>
      </w:r>
      <w:r w:rsidRPr="00C21D2B">
        <w:rPr>
          <w:rFonts w:ascii="Book Antiqua" w:hAnsi="Book Antiqua" w:cs="Arial"/>
          <w:w w:val="97"/>
          <w:sz w:val="22"/>
          <w:szCs w:val="22"/>
        </w:rPr>
        <w:t>le</w:t>
      </w:r>
      <w:r w:rsidRPr="00C21D2B">
        <w:rPr>
          <w:rFonts w:ascii="Book Antiqua" w:hAnsi="Book Antiqua" w:cs="Arial"/>
          <w:spacing w:val="29"/>
          <w:sz w:val="22"/>
          <w:szCs w:val="22"/>
        </w:rPr>
        <w:t xml:space="preserve"> </w:t>
      </w:r>
      <w:r w:rsidRPr="00C21D2B">
        <w:rPr>
          <w:rFonts w:ascii="Book Antiqua" w:hAnsi="Book Antiqua" w:cs="Arial"/>
          <w:w w:val="97"/>
          <w:sz w:val="22"/>
          <w:szCs w:val="22"/>
        </w:rPr>
        <w:t>candidat</w:t>
      </w:r>
      <w:r w:rsidRPr="00C21D2B">
        <w:rPr>
          <w:rFonts w:ascii="Book Antiqua" w:hAnsi="Book Antiqua" w:cs="Arial"/>
          <w:spacing w:val="29"/>
          <w:sz w:val="22"/>
          <w:szCs w:val="22"/>
        </w:rPr>
        <w:t xml:space="preserve"> </w:t>
      </w:r>
      <w:r w:rsidRPr="00C21D2B">
        <w:rPr>
          <w:rFonts w:ascii="Book Antiqua" w:hAnsi="Book Antiqua" w:cs="Arial"/>
          <w:w w:val="97"/>
          <w:sz w:val="22"/>
          <w:szCs w:val="22"/>
        </w:rPr>
        <w:t>mettent</w:t>
      </w:r>
      <w:r w:rsidRPr="00C21D2B">
        <w:rPr>
          <w:rFonts w:ascii="Book Antiqua" w:hAnsi="Book Antiqua" w:cs="Arial"/>
          <w:sz w:val="22"/>
          <w:szCs w:val="22"/>
        </w:rPr>
        <w:t xml:space="preserve"> </w:t>
      </w:r>
      <w:r w:rsidRPr="00C21D2B">
        <w:rPr>
          <w:rFonts w:ascii="Book Antiqua" w:hAnsi="Book Antiqua" w:cs="Arial"/>
          <w:w w:val="97"/>
          <w:sz w:val="22"/>
          <w:szCs w:val="22"/>
        </w:rPr>
        <w:t>ensuite</w:t>
      </w:r>
      <w:r w:rsidRPr="00C21D2B">
        <w:rPr>
          <w:rFonts w:ascii="Book Antiqua" w:hAnsi="Book Antiqua" w:cs="Arial"/>
          <w:sz w:val="22"/>
          <w:szCs w:val="22"/>
        </w:rPr>
        <w:t xml:space="preserve"> </w:t>
      </w:r>
      <w:r w:rsidRPr="00C21D2B">
        <w:rPr>
          <w:rFonts w:ascii="Book Antiqua" w:hAnsi="Book Antiqua" w:cs="Arial"/>
          <w:w w:val="97"/>
          <w:sz w:val="22"/>
          <w:szCs w:val="22"/>
        </w:rPr>
        <w:t>au</w:t>
      </w:r>
      <w:r w:rsidRPr="00C21D2B">
        <w:rPr>
          <w:rFonts w:ascii="Book Antiqua" w:hAnsi="Book Antiqua" w:cs="Arial"/>
          <w:sz w:val="22"/>
          <w:szCs w:val="22"/>
        </w:rPr>
        <w:t xml:space="preserve"> </w:t>
      </w:r>
      <w:r w:rsidRPr="00C21D2B">
        <w:rPr>
          <w:rFonts w:ascii="Book Antiqua" w:hAnsi="Book Antiqua" w:cs="Arial"/>
          <w:w w:val="97"/>
          <w:sz w:val="22"/>
          <w:szCs w:val="22"/>
        </w:rPr>
        <w:t>point</w:t>
      </w:r>
      <w:r w:rsidRPr="00C21D2B">
        <w:rPr>
          <w:rFonts w:ascii="Book Antiqua" w:hAnsi="Book Antiqua" w:cs="Arial"/>
          <w:sz w:val="22"/>
          <w:szCs w:val="22"/>
        </w:rPr>
        <w:t xml:space="preserve"> </w:t>
      </w:r>
      <w:r w:rsidRPr="00C21D2B">
        <w:rPr>
          <w:rFonts w:ascii="Book Antiqua" w:hAnsi="Book Antiqua" w:cs="Arial"/>
          <w:w w:val="97"/>
          <w:sz w:val="22"/>
          <w:szCs w:val="22"/>
        </w:rPr>
        <w:t>les</w:t>
      </w:r>
      <w:r w:rsidRPr="00C21D2B">
        <w:rPr>
          <w:rFonts w:ascii="Book Antiqua" w:hAnsi="Book Antiqua" w:cs="Arial"/>
          <w:sz w:val="22"/>
          <w:szCs w:val="22"/>
        </w:rPr>
        <w:t xml:space="preserve"> </w:t>
      </w:r>
      <w:r w:rsidRPr="00C21D2B">
        <w:rPr>
          <w:rFonts w:ascii="Book Antiqua" w:hAnsi="Book Antiqua" w:cs="Arial"/>
          <w:w w:val="97"/>
          <w:sz w:val="22"/>
          <w:szCs w:val="22"/>
        </w:rPr>
        <w:t>termes</w:t>
      </w:r>
      <w:r w:rsidRPr="00C21D2B">
        <w:rPr>
          <w:rFonts w:ascii="Book Antiqua" w:hAnsi="Book Antiqua" w:cs="Arial"/>
          <w:sz w:val="22"/>
          <w:szCs w:val="22"/>
        </w:rPr>
        <w:t xml:space="preserve"> </w:t>
      </w:r>
      <w:r w:rsidRPr="00C21D2B">
        <w:rPr>
          <w:rFonts w:ascii="Book Antiqua" w:hAnsi="Book Antiqua" w:cs="Arial"/>
          <w:w w:val="97"/>
          <w:sz w:val="22"/>
          <w:szCs w:val="22"/>
        </w:rPr>
        <w:t>de</w:t>
      </w:r>
      <w:r w:rsidRPr="00C21D2B">
        <w:rPr>
          <w:rFonts w:ascii="Book Antiqua" w:hAnsi="Book Antiqua" w:cs="Arial"/>
          <w:sz w:val="22"/>
          <w:szCs w:val="22"/>
        </w:rPr>
        <w:t xml:space="preserve"> </w:t>
      </w:r>
      <w:r w:rsidRPr="00C21D2B">
        <w:rPr>
          <w:rFonts w:ascii="Book Antiqua" w:hAnsi="Book Antiqua" w:cs="Arial"/>
          <w:w w:val="97"/>
          <w:sz w:val="22"/>
          <w:szCs w:val="22"/>
        </w:rPr>
        <w:t>référence finaux,</w:t>
      </w:r>
      <w:r w:rsidRPr="00C21D2B">
        <w:rPr>
          <w:rFonts w:ascii="Book Antiqua" w:hAnsi="Book Antiqua" w:cs="Arial"/>
          <w:spacing w:val="17"/>
          <w:sz w:val="22"/>
          <w:szCs w:val="22"/>
        </w:rPr>
        <w:t xml:space="preserve"> </w:t>
      </w:r>
      <w:r w:rsidRPr="00C21D2B">
        <w:rPr>
          <w:rFonts w:ascii="Book Antiqua" w:hAnsi="Book Antiqua" w:cs="Arial"/>
          <w:w w:val="97"/>
          <w:sz w:val="22"/>
          <w:szCs w:val="22"/>
        </w:rPr>
        <w:t>la</w:t>
      </w:r>
      <w:r w:rsidRPr="00C21D2B">
        <w:rPr>
          <w:rFonts w:ascii="Book Antiqua" w:hAnsi="Book Antiqua" w:cs="Arial"/>
          <w:spacing w:val="17"/>
          <w:sz w:val="22"/>
          <w:szCs w:val="22"/>
        </w:rPr>
        <w:t xml:space="preserve"> </w:t>
      </w:r>
      <w:r w:rsidRPr="00C21D2B">
        <w:rPr>
          <w:rFonts w:ascii="Book Antiqua" w:hAnsi="Book Antiqua" w:cs="Arial"/>
          <w:w w:val="97"/>
          <w:sz w:val="22"/>
          <w:szCs w:val="22"/>
        </w:rPr>
        <w:t>dotation</w:t>
      </w:r>
      <w:r w:rsidRPr="00C21D2B">
        <w:rPr>
          <w:rFonts w:ascii="Book Antiqua" w:hAnsi="Book Antiqua" w:cs="Arial"/>
          <w:spacing w:val="17"/>
          <w:sz w:val="22"/>
          <w:szCs w:val="22"/>
        </w:rPr>
        <w:t xml:space="preserve"> </w:t>
      </w:r>
      <w:r w:rsidRPr="00C21D2B">
        <w:rPr>
          <w:rFonts w:ascii="Book Antiqua" w:hAnsi="Book Antiqua" w:cs="Arial"/>
          <w:w w:val="97"/>
          <w:sz w:val="22"/>
          <w:szCs w:val="22"/>
        </w:rPr>
        <w:t>en</w:t>
      </w:r>
      <w:r w:rsidRPr="00C21D2B">
        <w:rPr>
          <w:rFonts w:ascii="Book Antiqua" w:hAnsi="Book Antiqua" w:cs="Arial"/>
          <w:spacing w:val="17"/>
          <w:sz w:val="22"/>
          <w:szCs w:val="22"/>
        </w:rPr>
        <w:t xml:space="preserve"> </w:t>
      </w:r>
      <w:r w:rsidRPr="00C21D2B">
        <w:rPr>
          <w:rFonts w:ascii="Book Antiqua" w:hAnsi="Book Antiqua" w:cs="Arial"/>
          <w:w w:val="97"/>
          <w:sz w:val="22"/>
          <w:szCs w:val="22"/>
        </w:rPr>
        <w:t>personnel,</w:t>
      </w:r>
      <w:r w:rsidRPr="00C21D2B">
        <w:rPr>
          <w:rFonts w:ascii="Book Antiqua" w:hAnsi="Book Antiqua" w:cs="Arial"/>
          <w:spacing w:val="17"/>
          <w:sz w:val="22"/>
          <w:szCs w:val="22"/>
        </w:rPr>
        <w:t xml:space="preserve"> </w:t>
      </w:r>
      <w:r w:rsidRPr="00C21D2B">
        <w:rPr>
          <w:rFonts w:ascii="Book Antiqua" w:hAnsi="Book Antiqua" w:cs="Arial"/>
          <w:w w:val="97"/>
          <w:sz w:val="22"/>
          <w:szCs w:val="22"/>
        </w:rPr>
        <w:t>et</w:t>
      </w:r>
      <w:r w:rsidRPr="00C21D2B">
        <w:rPr>
          <w:rFonts w:ascii="Book Antiqua" w:hAnsi="Book Antiqua" w:cs="Arial"/>
          <w:spacing w:val="17"/>
          <w:sz w:val="22"/>
          <w:szCs w:val="22"/>
        </w:rPr>
        <w:t xml:space="preserve"> </w:t>
      </w:r>
      <w:r w:rsidRPr="00C21D2B">
        <w:rPr>
          <w:rFonts w:ascii="Book Antiqua" w:hAnsi="Book Antiqua" w:cs="Arial"/>
          <w:w w:val="97"/>
          <w:sz w:val="22"/>
          <w:szCs w:val="22"/>
        </w:rPr>
        <w:t>les</w:t>
      </w:r>
      <w:r w:rsidRPr="00C21D2B">
        <w:rPr>
          <w:rFonts w:ascii="Book Antiqua" w:hAnsi="Book Antiqua" w:cs="Arial"/>
          <w:spacing w:val="17"/>
          <w:sz w:val="22"/>
          <w:szCs w:val="22"/>
        </w:rPr>
        <w:t xml:space="preserve"> </w:t>
      </w:r>
      <w:r w:rsidRPr="00C21D2B">
        <w:rPr>
          <w:rFonts w:ascii="Book Antiqua" w:hAnsi="Book Antiqua" w:cs="Arial"/>
          <w:w w:val="97"/>
          <w:sz w:val="22"/>
          <w:szCs w:val="22"/>
        </w:rPr>
        <w:t>diagrammes</w:t>
      </w:r>
      <w:r w:rsidRPr="00C21D2B">
        <w:rPr>
          <w:rFonts w:ascii="Book Antiqua" w:hAnsi="Book Antiqua" w:cs="Arial"/>
          <w:sz w:val="22"/>
          <w:szCs w:val="22"/>
        </w:rPr>
        <w:t xml:space="preserve"> </w:t>
      </w:r>
      <w:r w:rsidRPr="00C21D2B">
        <w:rPr>
          <w:rFonts w:ascii="Book Antiqua" w:hAnsi="Book Antiqua" w:cs="Arial"/>
          <w:w w:val="97"/>
          <w:sz w:val="22"/>
          <w:szCs w:val="22"/>
        </w:rPr>
        <w:t>à</w:t>
      </w:r>
      <w:r w:rsidRPr="00C21D2B">
        <w:rPr>
          <w:rFonts w:ascii="Book Antiqua" w:hAnsi="Book Antiqua" w:cs="Arial"/>
          <w:sz w:val="22"/>
          <w:szCs w:val="22"/>
        </w:rPr>
        <w:t xml:space="preserve"> </w:t>
      </w:r>
      <w:r w:rsidRPr="00C21D2B">
        <w:rPr>
          <w:rFonts w:ascii="Book Antiqua" w:hAnsi="Book Antiqua" w:cs="Arial"/>
          <w:w w:val="97"/>
          <w:sz w:val="22"/>
          <w:szCs w:val="22"/>
        </w:rPr>
        <w:t>barres</w:t>
      </w:r>
      <w:r w:rsidRPr="00C21D2B">
        <w:rPr>
          <w:rFonts w:ascii="Book Antiqua" w:hAnsi="Book Antiqua" w:cs="Arial"/>
          <w:sz w:val="22"/>
          <w:szCs w:val="22"/>
        </w:rPr>
        <w:t xml:space="preserve"> </w:t>
      </w:r>
      <w:r w:rsidRPr="00C21D2B">
        <w:rPr>
          <w:rFonts w:ascii="Book Antiqua" w:hAnsi="Book Antiqua" w:cs="Arial"/>
          <w:w w:val="97"/>
          <w:sz w:val="22"/>
          <w:szCs w:val="22"/>
        </w:rPr>
        <w:t>indiquant</w:t>
      </w:r>
      <w:r w:rsidRPr="00C21D2B">
        <w:rPr>
          <w:rFonts w:ascii="Book Antiqua" w:hAnsi="Book Antiqua" w:cs="Arial"/>
          <w:sz w:val="22"/>
          <w:szCs w:val="22"/>
        </w:rPr>
        <w:t xml:space="preserve"> </w:t>
      </w:r>
      <w:r w:rsidRPr="00C21D2B">
        <w:rPr>
          <w:rFonts w:ascii="Book Antiqua" w:hAnsi="Book Antiqua" w:cs="Arial"/>
          <w:w w:val="97"/>
          <w:sz w:val="22"/>
          <w:szCs w:val="22"/>
        </w:rPr>
        <w:t>les</w:t>
      </w:r>
      <w:r w:rsidRPr="00C21D2B">
        <w:rPr>
          <w:rFonts w:ascii="Book Antiqua" w:hAnsi="Book Antiqua" w:cs="Arial"/>
          <w:sz w:val="22"/>
          <w:szCs w:val="22"/>
        </w:rPr>
        <w:t xml:space="preserve"> </w:t>
      </w:r>
      <w:r w:rsidRPr="00C21D2B">
        <w:rPr>
          <w:rFonts w:ascii="Book Antiqua" w:hAnsi="Book Antiqua" w:cs="Arial"/>
          <w:w w:val="97"/>
          <w:sz w:val="22"/>
          <w:szCs w:val="22"/>
        </w:rPr>
        <w:t>activités,</w:t>
      </w:r>
      <w:r w:rsidRPr="00C21D2B">
        <w:rPr>
          <w:rFonts w:ascii="Book Antiqua" w:hAnsi="Book Antiqua" w:cs="Arial"/>
          <w:sz w:val="22"/>
          <w:szCs w:val="22"/>
        </w:rPr>
        <w:t xml:space="preserve"> </w:t>
      </w:r>
      <w:r w:rsidRPr="00C21D2B">
        <w:rPr>
          <w:rFonts w:ascii="Book Antiqua" w:hAnsi="Book Antiqua" w:cs="Arial"/>
          <w:w w:val="97"/>
          <w:sz w:val="22"/>
          <w:szCs w:val="22"/>
        </w:rPr>
        <w:t>le</w:t>
      </w:r>
      <w:r w:rsidRPr="00C21D2B">
        <w:rPr>
          <w:rFonts w:ascii="Book Antiqua" w:hAnsi="Book Antiqua" w:cs="Arial"/>
          <w:sz w:val="22"/>
          <w:szCs w:val="22"/>
        </w:rPr>
        <w:t xml:space="preserve"> </w:t>
      </w:r>
      <w:r w:rsidRPr="00C21D2B">
        <w:rPr>
          <w:rFonts w:ascii="Book Antiqua" w:hAnsi="Book Antiqua" w:cs="Arial"/>
          <w:w w:val="97"/>
          <w:sz w:val="22"/>
          <w:szCs w:val="22"/>
        </w:rPr>
        <w:t>personnel utilisé,</w:t>
      </w:r>
      <w:r w:rsidRPr="00C21D2B">
        <w:rPr>
          <w:rFonts w:ascii="Book Antiqua" w:hAnsi="Book Antiqua" w:cs="Arial"/>
          <w:sz w:val="22"/>
          <w:szCs w:val="22"/>
        </w:rPr>
        <w:t xml:space="preserve"> </w:t>
      </w:r>
      <w:r w:rsidRPr="00C21D2B">
        <w:rPr>
          <w:rFonts w:ascii="Book Antiqua" w:hAnsi="Book Antiqua" w:cs="Arial"/>
          <w:w w:val="97"/>
          <w:sz w:val="22"/>
          <w:szCs w:val="22"/>
        </w:rPr>
        <w:t>et</w:t>
      </w:r>
      <w:r w:rsidRPr="00C21D2B">
        <w:rPr>
          <w:rFonts w:ascii="Book Antiqua" w:hAnsi="Book Antiqua" w:cs="Arial"/>
          <w:sz w:val="22"/>
          <w:szCs w:val="22"/>
        </w:rPr>
        <w:t xml:space="preserve"> </w:t>
      </w:r>
      <w:r w:rsidRPr="00C21D2B">
        <w:rPr>
          <w:rFonts w:ascii="Book Antiqua" w:hAnsi="Book Antiqua" w:cs="Arial"/>
          <w:w w:val="97"/>
          <w:sz w:val="22"/>
          <w:szCs w:val="22"/>
        </w:rPr>
        <w:t>le</w:t>
      </w:r>
      <w:r w:rsidRPr="00C21D2B">
        <w:rPr>
          <w:rFonts w:ascii="Book Antiqua" w:hAnsi="Book Antiqua" w:cs="Arial"/>
          <w:sz w:val="22"/>
          <w:szCs w:val="22"/>
        </w:rPr>
        <w:t xml:space="preserve"> </w:t>
      </w:r>
      <w:r w:rsidRPr="00C21D2B">
        <w:rPr>
          <w:rFonts w:ascii="Book Antiqua" w:hAnsi="Book Antiqua" w:cs="Arial"/>
          <w:w w:val="97"/>
          <w:sz w:val="22"/>
          <w:szCs w:val="22"/>
        </w:rPr>
        <w:t>temps</w:t>
      </w:r>
      <w:r w:rsidRPr="00C21D2B">
        <w:rPr>
          <w:rFonts w:ascii="Book Antiqua" w:hAnsi="Book Antiqua" w:cs="Arial"/>
          <w:sz w:val="22"/>
          <w:szCs w:val="22"/>
        </w:rPr>
        <w:t xml:space="preserve"> </w:t>
      </w:r>
      <w:r w:rsidRPr="00C21D2B">
        <w:rPr>
          <w:rFonts w:ascii="Book Antiqua" w:hAnsi="Book Antiqua" w:cs="Arial"/>
          <w:w w:val="97"/>
          <w:sz w:val="22"/>
          <w:szCs w:val="22"/>
        </w:rPr>
        <w:t>passé</w:t>
      </w:r>
      <w:r w:rsidRPr="00C21D2B">
        <w:rPr>
          <w:rFonts w:ascii="Book Antiqua" w:hAnsi="Book Antiqua" w:cs="Arial"/>
          <w:sz w:val="22"/>
          <w:szCs w:val="22"/>
        </w:rPr>
        <w:t xml:space="preserve"> </w:t>
      </w:r>
      <w:r w:rsidRPr="00C21D2B">
        <w:rPr>
          <w:rFonts w:ascii="Book Antiqua" w:hAnsi="Book Antiqua" w:cs="Arial"/>
          <w:w w:val="97"/>
          <w:sz w:val="22"/>
          <w:szCs w:val="22"/>
        </w:rPr>
        <w:t>sur</w:t>
      </w:r>
      <w:r w:rsidRPr="00C21D2B">
        <w:rPr>
          <w:rFonts w:ascii="Book Antiqua" w:hAnsi="Book Antiqua" w:cs="Arial"/>
          <w:sz w:val="22"/>
          <w:szCs w:val="22"/>
        </w:rPr>
        <w:t xml:space="preserve"> </w:t>
      </w:r>
      <w:r w:rsidRPr="00C21D2B">
        <w:rPr>
          <w:rFonts w:ascii="Book Antiqua" w:hAnsi="Book Antiqua" w:cs="Arial"/>
          <w:w w:val="97"/>
          <w:sz w:val="22"/>
          <w:szCs w:val="22"/>
        </w:rPr>
        <w:t>le</w:t>
      </w:r>
      <w:r w:rsidRPr="00C21D2B">
        <w:rPr>
          <w:rFonts w:ascii="Book Antiqua" w:hAnsi="Book Antiqua" w:cs="Arial"/>
          <w:sz w:val="22"/>
          <w:szCs w:val="22"/>
        </w:rPr>
        <w:t xml:space="preserve"> </w:t>
      </w:r>
      <w:r w:rsidRPr="00C21D2B">
        <w:rPr>
          <w:rFonts w:ascii="Book Antiqua" w:hAnsi="Book Antiqua" w:cs="Arial"/>
          <w:w w:val="97"/>
          <w:sz w:val="22"/>
          <w:szCs w:val="22"/>
        </w:rPr>
        <w:t>terrain</w:t>
      </w:r>
      <w:r w:rsidRPr="00C21D2B">
        <w:rPr>
          <w:rFonts w:ascii="Book Antiqua" w:hAnsi="Book Antiqua" w:cs="Arial"/>
          <w:sz w:val="22"/>
          <w:szCs w:val="22"/>
        </w:rPr>
        <w:t xml:space="preserve"> </w:t>
      </w:r>
      <w:r w:rsidRPr="00C21D2B">
        <w:rPr>
          <w:rFonts w:ascii="Book Antiqua" w:hAnsi="Book Antiqua" w:cs="Arial"/>
          <w:w w:val="97"/>
          <w:sz w:val="22"/>
          <w:szCs w:val="22"/>
        </w:rPr>
        <w:t>et</w:t>
      </w:r>
      <w:r w:rsidRPr="00C21D2B">
        <w:rPr>
          <w:rFonts w:ascii="Book Antiqua" w:hAnsi="Book Antiqua" w:cs="Arial"/>
          <w:sz w:val="22"/>
          <w:szCs w:val="22"/>
        </w:rPr>
        <w:t xml:space="preserve"> </w:t>
      </w:r>
      <w:r w:rsidRPr="00C21D2B">
        <w:rPr>
          <w:rFonts w:ascii="Book Antiqua" w:hAnsi="Book Antiqua" w:cs="Arial"/>
          <w:w w:val="97"/>
          <w:sz w:val="22"/>
          <w:szCs w:val="22"/>
        </w:rPr>
        <w:t>au siège,</w:t>
      </w:r>
      <w:r w:rsidRPr="00C21D2B">
        <w:rPr>
          <w:rFonts w:ascii="Book Antiqua" w:hAnsi="Book Antiqua" w:cs="Arial"/>
          <w:sz w:val="22"/>
          <w:szCs w:val="22"/>
        </w:rPr>
        <w:t xml:space="preserve"> </w:t>
      </w:r>
      <w:r w:rsidRPr="00C21D2B">
        <w:rPr>
          <w:rFonts w:ascii="Book Antiqua" w:hAnsi="Book Antiqua" w:cs="Arial"/>
          <w:w w:val="97"/>
          <w:sz w:val="22"/>
          <w:szCs w:val="22"/>
        </w:rPr>
        <w:t>le</w:t>
      </w:r>
      <w:r w:rsidRPr="00C21D2B">
        <w:rPr>
          <w:rFonts w:ascii="Book Antiqua" w:hAnsi="Book Antiqua" w:cs="Arial"/>
          <w:sz w:val="22"/>
          <w:szCs w:val="22"/>
        </w:rPr>
        <w:t xml:space="preserve"> </w:t>
      </w:r>
      <w:r w:rsidRPr="00C21D2B">
        <w:rPr>
          <w:rFonts w:ascii="Book Antiqua" w:hAnsi="Book Antiqua" w:cs="Arial"/>
          <w:w w:val="97"/>
          <w:sz w:val="22"/>
          <w:szCs w:val="22"/>
        </w:rPr>
        <w:t>temps</w:t>
      </w:r>
      <w:r w:rsidRPr="00C21D2B">
        <w:rPr>
          <w:rFonts w:ascii="Book Antiqua" w:hAnsi="Book Antiqua" w:cs="Arial"/>
          <w:sz w:val="22"/>
          <w:szCs w:val="22"/>
        </w:rPr>
        <w:t xml:space="preserve"> </w:t>
      </w:r>
      <w:r w:rsidRPr="00C21D2B">
        <w:rPr>
          <w:rFonts w:ascii="Book Antiqua" w:hAnsi="Book Antiqua" w:cs="Arial"/>
          <w:w w:val="97"/>
          <w:sz w:val="22"/>
          <w:szCs w:val="22"/>
        </w:rPr>
        <w:t>de</w:t>
      </w:r>
      <w:r w:rsidRPr="00C21D2B">
        <w:rPr>
          <w:rFonts w:ascii="Book Antiqua" w:hAnsi="Book Antiqua" w:cs="Arial"/>
          <w:sz w:val="22"/>
          <w:szCs w:val="22"/>
        </w:rPr>
        <w:t xml:space="preserve"> </w:t>
      </w:r>
      <w:r w:rsidRPr="00C21D2B">
        <w:rPr>
          <w:rFonts w:ascii="Book Antiqua" w:hAnsi="Book Antiqua" w:cs="Arial"/>
          <w:w w:val="97"/>
          <w:sz w:val="22"/>
          <w:szCs w:val="22"/>
        </w:rPr>
        <w:t>travail</w:t>
      </w:r>
      <w:r w:rsidRPr="00C21D2B">
        <w:rPr>
          <w:rFonts w:ascii="Book Antiqua" w:hAnsi="Book Antiqua" w:cs="Arial"/>
          <w:sz w:val="22"/>
          <w:szCs w:val="22"/>
        </w:rPr>
        <w:t xml:space="preserve"> </w:t>
      </w:r>
      <w:r w:rsidRPr="00C21D2B">
        <w:rPr>
          <w:rFonts w:ascii="Book Antiqua" w:hAnsi="Book Antiqua" w:cs="Arial"/>
          <w:w w:val="97"/>
          <w:sz w:val="22"/>
          <w:szCs w:val="22"/>
        </w:rPr>
        <w:t>en</w:t>
      </w:r>
      <w:r w:rsidRPr="00C21D2B">
        <w:rPr>
          <w:rFonts w:ascii="Book Antiqua" w:hAnsi="Book Antiqua" w:cs="Arial"/>
          <w:sz w:val="22"/>
          <w:szCs w:val="22"/>
        </w:rPr>
        <w:t xml:space="preserve"> </w:t>
      </w:r>
      <w:r w:rsidRPr="00C21D2B">
        <w:rPr>
          <w:rFonts w:ascii="Book Antiqua" w:hAnsi="Book Antiqua" w:cs="Arial"/>
          <w:w w:val="97"/>
          <w:sz w:val="22"/>
          <w:szCs w:val="22"/>
        </w:rPr>
        <w:t>mois,</w:t>
      </w:r>
      <w:r w:rsidRPr="00C21D2B">
        <w:rPr>
          <w:rFonts w:ascii="Book Antiqua" w:hAnsi="Book Antiqua" w:cs="Arial"/>
          <w:sz w:val="22"/>
          <w:szCs w:val="22"/>
        </w:rPr>
        <w:t xml:space="preserve"> </w:t>
      </w:r>
      <w:r w:rsidRPr="00C21D2B">
        <w:rPr>
          <w:rFonts w:ascii="Book Antiqua" w:hAnsi="Book Antiqua" w:cs="Arial"/>
          <w:w w:val="97"/>
          <w:sz w:val="22"/>
          <w:szCs w:val="22"/>
        </w:rPr>
        <w:t>les</w:t>
      </w:r>
      <w:r w:rsidRPr="00C21D2B">
        <w:rPr>
          <w:rFonts w:ascii="Book Antiqua" w:hAnsi="Book Antiqua" w:cs="Arial"/>
          <w:sz w:val="22"/>
          <w:szCs w:val="22"/>
        </w:rPr>
        <w:t xml:space="preserve"> </w:t>
      </w:r>
      <w:r w:rsidRPr="00C21D2B">
        <w:rPr>
          <w:rFonts w:ascii="Book Antiqua" w:hAnsi="Book Antiqua" w:cs="Arial"/>
          <w:w w:val="97"/>
          <w:sz w:val="22"/>
          <w:szCs w:val="22"/>
        </w:rPr>
        <w:t>aspects logistiques</w:t>
      </w:r>
      <w:r w:rsidRPr="00C21D2B">
        <w:rPr>
          <w:rFonts w:ascii="Book Antiqua" w:hAnsi="Book Antiqua" w:cs="Arial"/>
          <w:spacing w:val="15"/>
          <w:sz w:val="22"/>
          <w:szCs w:val="22"/>
        </w:rPr>
        <w:t xml:space="preserve"> </w:t>
      </w:r>
      <w:r w:rsidRPr="00C21D2B">
        <w:rPr>
          <w:rFonts w:ascii="Book Antiqua" w:hAnsi="Book Antiqua" w:cs="Arial"/>
          <w:w w:val="97"/>
          <w:sz w:val="22"/>
          <w:szCs w:val="22"/>
        </w:rPr>
        <w:t>et</w:t>
      </w:r>
      <w:r w:rsidRPr="00C21D2B">
        <w:rPr>
          <w:rFonts w:ascii="Book Antiqua" w:hAnsi="Book Antiqua" w:cs="Arial"/>
          <w:spacing w:val="15"/>
          <w:sz w:val="22"/>
          <w:szCs w:val="22"/>
        </w:rPr>
        <w:t xml:space="preserve"> </w:t>
      </w:r>
      <w:r w:rsidRPr="00C21D2B">
        <w:rPr>
          <w:rFonts w:ascii="Book Antiqua" w:hAnsi="Book Antiqua" w:cs="Arial"/>
          <w:w w:val="97"/>
          <w:sz w:val="22"/>
          <w:szCs w:val="22"/>
        </w:rPr>
        <w:t>les</w:t>
      </w:r>
      <w:r w:rsidRPr="00C21D2B">
        <w:rPr>
          <w:rFonts w:ascii="Book Antiqua" w:hAnsi="Book Antiqua" w:cs="Arial"/>
          <w:spacing w:val="15"/>
          <w:sz w:val="22"/>
          <w:szCs w:val="22"/>
        </w:rPr>
        <w:t xml:space="preserve"> </w:t>
      </w:r>
      <w:r w:rsidRPr="00C21D2B">
        <w:rPr>
          <w:rFonts w:ascii="Book Antiqua" w:hAnsi="Book Antiqua" w:cs="Arial"/>
          <w:w w:val="97"/>
          <w:sz w:val="22"/>
          <w:szCs w:val="22"/>
        </w:rPr>
        <w:t>conditions</w:t>
      </w:r>
      <w:r w:rsidRPr="00C21D2B">
        <w:rPr>
          <w:rFonts w:ascii="Book Antiqua" w:hAnsi="Book Antiqua" w:cs="Arial"/>
          <w:spacing w:val="15"/>
          <w:sz w:val="22"/>
          <w:szCs w:val="22"/>
        </w:rPr>
        <w:t xml:space="preserve"> </w:t>
      </w:r>
      <w:r w:rsidRPr="00C21D2B">
        <w:rPr>
          <w:rFonts w:ascii="Book Antiqua" w:hAnsi="Book Antiqua" w:cs="Arial"/>
          <w:w w:val="97"/>
          <w:sz w:val="22"/>
          <w:szCs w:val="22"/>
        </w:rPr>
        <w:t>d’établissement</w:t>
      </w:r>
      <w:r w:rsidRPr="00C21D2B">
        <w:rPr>
          <w:rFonts w:ascii="Book Antiqua" w:hAnsi="Book Antiqua" w:cs="Arial"/>
          <w:spacing w:val="15"/>
          <w:sz w:val="22"/>
          <w:szCs w:val="22"/>
        </w:rPr>
        <w:t xml:space="preserve"> </w:t>
      </w:r>
      <w:r w:rsidRPr="00C21D2B">
        <w:rPr>
          <w:rFonts w:ascii="Book Antiqua" w:hAnsi="Book Antiqua" w:cs="Arial"/>
          <w:w w:val="97"/>
          <w:sz w:val="22"/>
          <w:szCs w:val="22"/>
        </w:rPr>
        <w:t>des rapports.</w:t>
      </w:r>
      <w:r w:rsidRPr="00C21D2B">
        <w:rPr>
          <w:rFonts w:ascii="Book Antiqua" w:hAnsi="Book Antiqua" w:cs="Arial"/>
          <w:spacing w:val="1"/>
          <w:sz w:val="22"/>
          <w:szCs w:val="22"/>
        </w:rPr>
        <w:t xml:space="preserve"> </w:t>
      </w:r>
      <w:r w:rsidRPr="00C21D2B">
        <w:rPr>
          <w:rFonts w:ascii="Book Antiqua" w:hAnsi="Book Antiqua" w:cs="Arial"/>
          <w:w w:val="97"/>
          <w:sz w:val="22"/>
          <w:szCs w:val="22"/>
        </w:rPr>
        <w:t>Le</w:t>
      </w:r>
      <w:r w:rsidRPr="00C21D2B">
        <w:rPr>
          <w:rFonts w:ascii="Book Antiqua" w:hAnsi="Book Antiqua" w:cs="Arial"/>
          <w:spacing w:val="1"/>
          <w:sz w:val="22"/>
          <w:szCs w:val="22"/>
        </w:rPr>
        <w:t xml:space="preserve"> </w:t>
      </w:r>
      <w:r w:rsidRPr="00C21D2B">
        <w:rPr>
          <w:rFonts w:ascii="Book Antiqua" w:hAnsi="Book Antiqua" w:cs="Arial"/>
          <w:w w:val="97"/>
          <w:sz w:val="22"/>
          <w:szCs w:val="22"/>
        </w:rPr>
        <w:t>plan</w:t>
      </w:r>
      <w:r w:rsidRPr="00C21D2B">
        <w:rPr>
          <w:rFonts w:ascii="Book Antiqua" w:hAnsi="Book Antiqua" w:cs="Arial"/>
          <w:spacing w:val="1"/>
          <w:sz w:val="22"/>
          <w:szCs w:val="22"/>
        </w:rPr>
        <w:t xml:space="preserve"> </w:t>
      </w:r>
      <w:r w:rsidRPr="00C21D2B">
        <w:rPr>
          <w:rFonts w:ascii="Book Antiqua" w:hAnsi="Book Antiqua" w:cs="Arial"/>
          <w:w w:val="97"/>
          <w:sz w:val="22"/>
          <w:szCs w:val="22"/>
        </w:rPr>
        <w:t>de</w:t>
      </w:r>
      <w:r w:rsidRPr="00C21D2B">
        <w:rPr>
          <w:rFonts w:ascii="Book Antiqua" w:hAnsi="Book Antiqua" w:cs="Arial"/>
          <w:spacing w:val="1"/>
          <w:sz w:val="22"/>
          <w:szCs w:val="22"/>
        </w:rPr>
        <w:t xml:space="preserve"> </w:t>
      </w:r>
      <w:r w:rsidRPr="00C21D2B">
        <w:rPr>
          <w:rFonts w:ascii="Book Antiqua" w:hAnsi="Book Antiqua" w:cs="Arial"/>
          <w:w w:val="97"/>
          <w:sz w:val="22"/>
          <w:szCs w:val="22"/>
        </w:rPr>
        <w:t>travail</w:t>
      </w:r>
      <w:r w:rsidRPr="00C21D2B">
        <w:rPr>
          <w:rFonts w:ascii="Book Antiqua" w:hAnsi="Book Antiqua" w:cs="Arial"/>
          <w:spacing w:val="1"/>
          <w:sz w:val="22"/>
          <w:szCs w:val="22"/>
        </w:rPr>
        <w:t xml:space="preserve"> </w:t>
      </w:r>
      <w:r w:rsidRPr="00C21D2B">
        <w:rPr>
          <w:rFonts w:ascii="Book Antiqua" w:hAnsi="Book Antiqua" w:cs="Arial"/>
          <w:w w:val="97"/>
          <w:sz w:val="22"/>
          <w:szCs w:val="22"/>
        </w:rPr>
        <w:t>et</w:t>
      </w:r>
      <w:r w:rsidRPr="00C21D2B">
        <w:rPr>
          <w:rFonts w:ascii="Book Antiqua" w:hAnsi="Book Antiqua" w:cs="Arial"/>
          <w:spacing w:val="1"/>
          <w:sz w:val="22"/>
          <w:szCs w:val="22"/>
        </w:rPr>
        <w:t xml:space="preserve"> </w:t>
      </w:r>
      <w:r w:rsidRPr="00C21D2B">
        <w:rPr>
          <w:rFonts w:ascii="Book Antiqua" w:hAnsi="Book Antiqua" w:cs="Arial"/>
          <w:w w:val="97"/>
          <w:sz w:val="22"/>
          <w:szCs w:val="22"/>
        </w:rPr>
        <w:t>les</w:t>
      </w:r>
      <w:r w:rsidRPr="00C21D2B">
        <w:rPr>
          <w:rFonts w:ascii="Book Antiqua" w:hAnsi="Book Antiqua" w:cs="Arial"/>
          <w:spacing w:val="1"/>
          <w:sz w:val="22"/>
          <w:szCs w:val="22"/>
        </w:rPr>
        <w:t xml:space="preserve"> </w:t>
      </w:r>
      <w:r w:rsidRPr="00C21D2B">
        <w:rPr>
          <w:rFonts w:ascii="Book Antiqua" w:hAnsi="Book Antiqua" w:cs="Arial"/>
          <w:w w:val="97"/>
          <w:sz w:val="22"/>
          <w:szCs w:val="22"/>
        </w:rPr>
        <w:t>termes</w:t>
      </w:r>
      <w:r w:rsidRPr="00C21D2B">
        <w:rPr>
          <w:rFonts w:ascii="Book Antiqua" w:hAnsi="Book Antiqua" w:cs="Arial"/>
          <w:spacing w:val="1"/>
          <w:sz w:val="22"/>
          <w:szCs w:val="22"/>
        </w:rPr>
        <w:t xml:space="preserve"> </w:t>
      </w:r>
      <w:r w:rsidRPr="00C21D2B">
        <w:rPr>
          <w:rFonts w:ascii="Book Antiqua" w:hAnsi="Book Antiqua" w:cs="Arial"/>
          <w:w w:val="97"/>
          <w:sz w:val="22"/>
          <w:szCs w:val="22"/>
        </w:rPr>
        <w:t>de</w:t>
      </w:r>
      <w:r w:rsidRPr="00C21D2B">
        <w:rPr>
          <w:rFonts w:ascii="Book Antiqua" w:hAnsi="Book Antiqua" w:cs="Arial"/>
          <w:spacing w:val="1"/>
          <w:sz w:val="22"/>
          <w:szCs w:val="22"/>
        </w:rPr>
        <w:t xml:space="preserve"> </w:t>
      </w:r>
      <w:r w:rsidRPr="00C21D2B">
        <w:rPr>
          <w:rFonts w:ascii="Book Antiqua" w:hAnsi="Book Antiqua" w:cs="Arial"/>
          <w:w w:val="97"/>
          <w:sz w:val="22"/>
          <w:szCs w:val="22"/>
        </w:rPr>
        <w:t>référence</w:t>
      </w:r>
      <w:r w:rsidRPr="00C21D2B">
        <w:rPr>
          <w:rFonts w:ascii="Book Antiqua" w:hAnsi="Book Antiqua" w:cs="Arial"/>
          <w:sz w:val="22"/>
          <w:szCs w:val="22"/>
        </w:rPr>
        <w:t xml:space="preserve"> </w:t>
      </w:r>
      <w:r w:rsidRPr="00C21D2B">
        <w:rPr>
          <w:rFonts w:ascii="Book Antiqua" w:hAnsi="Book Antiqua" w:cs="Arial"/>
          <w:w w:val="97"/>
          <w:sz w:val="22"/>
          <w:szCs w:val="22"/>
        </w:rPr>
        <w:t>finaux</w:t>
      </w:r>
      <w:r w:rsidRPr="00C21D2B">
        <w:rPr>
          <w:rFonts w:ascii="Book Antiqua" w:hAnsi="Book Antiqua" w:cs="Arial"/>
          <w:sz w:val="22"/>
          <w:szCs w:val="22"/>
        </w:rPr>
        <w:t xml:space="preserve"> </w:t>
      </w:r>
      <w:r w:rsidRPr="00C21D2B">
        <w:rPr>
          <w:rFonts w:ascii="Book Antiqua" w:hAnsi="Book Antiqua" w:cs="Arial"/>
          <w:w w:val="97"/>
          <w:sz w:val="22"/>
          <w:szCs w:val="22"/>
        </w:rPr>
        <w:t>qui</w:t>
      </w:r>
      <w:r w:rsidRPr="00C21D2B">
        <w:rPr>
          <w:rFonts w:ascii="Book Antiqua" w:hAnsi="Book Antiqua" w:cs="Arial"/>
          <w:sz w:val="22"/>
          <w:szCs w:val="22"/>
        </w:rPr>
        <w:t xml:space="preserve"> </w:t>
      </w:r>
      <w:r w:rsidRPr="00C21D2B">
        <w:rPr>
          <w:rFonts w:ascii="Book Antiqua" w:hAnsi="Book Antiqua" w:cs="Arial"/>
          <w:w w:val="97"/>
          <w:sz w:val="22"/>
          <w:szCs w:val="22"/>
        </w:rPr>
        <w:t>ont</w:t>
      </w:r>
      <w:r w:rsidRPr="00C21D2B">
        <w:rPr>
          <w:rFonts w:ascii="Book Antiqua" w:hAnsi="Book Antiqua" w:cs="Arial"/>
          <w:sz w:val="22"/>
          <w:szCs w:val="22"/>
        </w:rPr>
        <w:t xml:space="preserve"> </w:t>
      </w:r>
      <w:r w:rsidRPr="00C21D2B">
        <w:rPr>
          <w:rFonts w:ascii="Book Antiqua" w:hAnsi="Book Antiqua" w:cs="Arial"/>
          <w:w w:val="97"/>
          <w:sz w:val="22"/>
          <w:szCs w:val="22"/>
        </w:rPr>
        <w:t>été</w:t>
      </w:r>
      <w:r w:rsidRPr="00C21D2B">
        <w:rPr>
          <w:rFonts w:ascii="Book Antiqua" w:hAnsi="Book Antiqua" w:cs="Arial"/>
          <w:sz w:val="22"/>
          <w:szCs w:val="22"/>
        </w:rPr>
        <w:t xml:space="preserve"> </w:t>
      </w:r>
      <w:r w:rsidRPr="00C21D2B">
        <w:rPr>
          <w:rFonts w:ascii="Book Antiqua" w:hAnsi="Book Antiqua" w:cs="Arial"/>
          <w:w w:val="97"/>
          <w:sz w:val="22"/>
          <w:szCs w:val="22"/>
        </w:rPr>
        <w:t>convenus</w:t>
      </w:r>
      <w:r w:rsidRPr="00C21D2B">
        <w:rPr>
          <w:rFonts w:ascii="Book Antiqua" w:hAnsi="Book Antiqua" w:cs="Arial"/>
          <w:sz w:val="22"/>
          <w:szCs w:val="22"/>
        </w:rPr>
        <w:t xml:space="preserve"> </w:t>
      </w:r>
      <w:r w:rsidRPr="00C21D2B">
        <w:rPr>
          <w:rFonts w:ascii="Book Antiqua" w:hAnsi="Book Antiqua" w:cs="Arial"/>
          <w:w w:val="97"/>
          <w:sz w:val="22"/>
          <w:szCs w:val="22"/>
        </w:rPr>
        <w:t>sont</w:t>
      </w:r>
      <w:r w:rsidRPr="00C21D2B">
        <w:rPr>
          <w:rFonts w:ascii="Book Antiqua" w:hAnsi="Book Antiqua" w:cs="Arial"/>
          <w:sz w:val="22"/>
          <w:szCs w:val="22"/>
        </w:rPr>
        <w:t xml:space="preserve"> </w:t>
      </w:r>
      <w:r w:rsidRPr="00C21D2B">
        <w:rPr>
          <w:rFonts w:ascii="Book Antiqua" w:hAnsi="Book Antiqua" w:cs="Arial"/>
          <w:w w:val="97"/>
          <w:sz w:val="22"/>
          <w:szCs w:val="22"/>
        </w:rPr>
        <w:t>ensuite intégrés</w:t>
      </w:r>
      <w:r w:rsidRPr="00C21D2B">
        <w:rPr>
          <w:rFonts w:ascii="Book Antiqua" w:hAnsi="Book Antiqua" w:cs="Arial"/>
          <w:spacing w:val="1"/>
          <w:sz w:val="22"/>
          <w:szCs w:val="22"/>
        </w:rPr>
        <w:t xml:space="preserve"> </w:t>
      </w:r>
      <w:r w:rsidRPr="00C21D2B">
        <w:rPr>
          <w:rFonts w:ascii="Book Antiqua" w:hAnsi="Book Antiqua" w:cs="Arial"/>
          <w:w w:val="97"/>
          <w:sz w:val="22"/>
          <w:szCs w:val="22"/>
        </w:rPr>
        <w:t>à</w:t>
      </w:r>
      <w:r w:rsidRPr="00C21D2B">
        <w:rPr>
          <w:rFonts w:ascii="Book Antiqua" w:hAnsi="Book Antiqua" w:cs="Arial"/>
          <w:spacing w:val="1"/>
          <w:sz w:val="22"/>
          <w:szCs w:val="22"/>
        </w:rPr>
        <w:t xml:space="preserve"> </w:t>
      </w:r>
      <w:r w:rsidRPr="00C21D2B">
        <w:rPr>
          <w:rFonts w:ascii="Book Antiqua" w:hAnsi="Book Antiqua" w:cs="Arial"/>
          <w:w w:val="97"/>
          <w:sz w:val="22"/>
          <w:szCs w:val="22"/>
        </w:rPr>
        <w:t>la</w:t>
      </w:r>
      <w:r w:rsidRPr="00C21D2B">
        <w:rPr>
          <w:rFonts w:ascii="Book Antiqua" w:hAnsi="Book Antiqua" w:cs="Arial"/>
          <w:spacing w:val="1"/>
          <w:sz w:val="22"/>
          <w:szCs w:val="22"/>
        </w:rPr>
        <w:t xml:space="preserve"> </w:t>
      </w:r>
      <w:r w:rsidRPr="00C21D2B">
        <w:rPr>
          <w:rFonts w:ascii="Book Antiqua" w:hAnsi="Book Antiqua" w:cs="Arial"/>
          <w:w w:val="97"/>
          <w:sz w:val="22"/>
          <w:szCs w:val="22"/>
        </w:rPr>
        <w:t>«</w:t>
      </w:r>
      <w:r w:rsidRPr="00C21D2B">
        <w:rPr>
          <w:rFonts w:ascii="Book Antiqua" w:hAnsi="Book Antiqua" w:cs="Arial"/>
          <w:spacing w:val="1"/>
          <w:sz w:val="22"/>
          <w:szCs w:val="22"/>
        </w:rPr>
        <w:t xml:space="preserve"> </w:t>
      </w:r>
      <w:r w:rsidRPr="00C21D2B">
        <w:rPr>
          <w:rFonts w:ascii="Book Antiqua" w:hAnsi="Book Antiqua" w:cs="Arial"/>
          <w:w w:val="97"/>
          <w:sz w:val="22"/>
          <w:szCs w:val="22"/>
        </w:rPr>
        <w:t>description</w:t>
      </w:r>
      <w:r w:rsidRPr="00C21D2B">
        <w:rPr>
          <w:rFonts w:ascii="Book Antiqua" w:hAnsi="Book Antiqua" w:cs="Arial"/>
          <w:spacing w:val="1"/>
          <w:sz w:val="22"/>
          <w:szCs w:val="22"/>
        </w:rPr>
        <w:t xml:space="preserve"> </w:t>
      </w:r>
      <w:r w:rsidRPr="00C21D2B">
        <w:rPr>
          <w:rFonts w:ascii="Book Antiqua" w:hAnsi="Book Antiqua" w:cs="Arial"/>
          <w:w w:val="97"/>
          <w:sz w:val="22"/>
          <w:szCs w:val="22"/>
        </w:rPr>
        <w:t>des</w:t>
      </w:r>
      <w:r w:rsidRPr="00C21D2B">
        <w:rPr>
          <w:rFonts w:ascii="Book Antiqua" w:hAnsi="Book Antiqua" w:cs="Arial"/>
          <w:spacing w:val="1"/>
          <w:sz w:val="22"/>
          <w:szCs w:val="22"/>
        </w:rPr>
        <w:t xml:space="preserve"> </w:t>
      </w:r>
      <w:r w:rsidRPr="00C21D2B">
        <w:rPr>
          <w:rFonts w:ascii="Book Antiqua" w:hAnsi="Book Antiqua" w:cs="Arial"/>
          <w:w w:val="97"/>
          <w:sz w:val="22"/>
          <w:szCs w:val="22"/>
        </w:rPr>
        <w:t>services</w:t>
      </w:r>
      <w:r w:rsidRPr="00C21D2B">
        <w:rPr>
          <w:rFonts w:ascii="Book Antiqua" w:hAnsi="Book Antiqua" w:cs="Arial"/>
          <w:spacing w:val="1"/>
          <w:sz w:val="22"/>
          <w:szCs w:val="22"/>
        </w:rPr>
        <w:t xml:space="preserve"> </w:t>
      </w:r>
      <w:r w:rsidRPr="00C21D2B">
        <w:rPr>
          <w:rFonts w:ascii="Book Antiqua" w:hAnsi="Book Antiqua" w:cs="Arial"/>
          <w:w w:val="97"/>
          <w:sz w:val="22"/>
          <w:szCs w:val="22"/>
        </w:rPr>
        <w:t>»,</w:t>
      </w:r>
      <w:r w:rsidRPr="00C21D2B">
        <w:rPr>
          <w:rFonts w:ascii="Book Antiqua" w:hAnsi="Book Antiqua" w:cs="Arial"/>
          <w:spacing w:val="1"/>
          <w:sz w:val="22"/>
          <w:szCs w:val="22"/>
        </w:rPr>
        <w:t xml:space="preserve"> </w:t>
      </w:r>
      <w:r w:rsidRPr="00C21D2B">
        <w:rPr>
          <w:rFonts w:ascii="Book Antiqua" w:hAnsi="Book Antiqua" w:cs="Arial"/>
          <w:w w:val="97"/>
          <w:sz w:val="22"/>
          <w:szCs w:val="22"/>
        </w:rPr>
        <w:t>qui</w:t>
      </w:r>
      <w:r w:rsidRPr="00C21D2B">
        <w:rPr>
          <w:rFonts w:ascii="Book Antiqua" w:hAnsi="Book Antiqua" w:cs="Arial"/>
          <w:spacing w:val="1"/>
          <w:sz w:val="22"/>
          <w:szCs w:val="22"/>
        </w:rPr>
        <w:t xml:space="preserve"> </w:t>
      </w:r>
      <w:r w:rsidRPr="00C21D2B">
        <w:rPr>
          <w:rFonts w:ascii="Book Antiqua" w:hAnsi="Book Antiqua" w:cs="Arial"/>
          <w:w w:val="97"/>
          <w:sz w:val="22"/>
          <w:szCs w:val="22"/>
        </w:rPr>
        <w:t>fait partie</w:t>
      </w:r>
      <w:r w:rsidRPr="00C21D2B">
        <w:rPr>
          <w:rFonts w:ascii="Book Antiqua" w:hAnsi="Book Antiqua" w:cs="Arial"/>
          <w:sz w:val="22"/>
          <w:szCs w:val="22"/>
        </w:rPr>
        <w:t xml:space="preserve"> </w:t>
      </w:r>
      <w:r w:rsidRPr="00C21D2B">
        <w:rPr>
          <w:rFonts w:ascii="Book Antiqua" w:hAnsi="Book Antiqua" w:cs="Arial"/>
          <w:w w:val="97"/>
          <w:sz w:val="22"/>
          <w:szCs w:val="22"/>
        </w:rPr>
        <w:t>du</w:t>
      </w:r>
      <w:r w:rsidRPr="00C21D2B">
        <w:rPr>
          <w:rFonts w:ascii="Book Antiqua" w:hAnsi="Book Antiqua" w:cs="Arial"/>
          <w:sz w:val="22"/>
          <w:szCs w:val="22"/>
        </w:rPr>
        <w:t xml:space="preserve"> </w:t>
      </w:r>
      <w:r w:rsidRPr="00C21D2B">
        <w:rPr>
          <w:rFonts w:ascii="Book Antiqua" w:hAnsi="Book Antiqua" w:cs="Arial"/>
          <w:w w:val="97"/>
          <w:sz w:val="22"/>
          <w:szCs w:val="22"/>
        </w:rPr>
        <w:t>contrat.</w:t>
      </w:r>
      <w:r w:rsidRPr="00C21D2B">
        <w:rPr>
          <w:rFonts w:ascii="Book Antiqua" w:hAnsi="Book Antiqua" w:cs="Arial"/>
          <w:sz w:val="22"/>
          <w:szCs w:val="22"/>
        </w:rPr>
        <w:t xml:space="preserve"> </w:t>
      </w:r>
      <w:r w:rsidRPr="00C21D2B">
        <w:rPr>
          <w:rFonts w:ascii="Book Antiqua" w:hAnsi="Book Antiqua" w:cs="Arial"/>
          <w:w w:val="97"/>
          <w:sz w:val="22"/>
          <w:szCs w:val="22"/>
        </w:rPr>
        <w:t>Il</w:t>
      </w:r>
      <w:r w:rsidRPr="00C21D2B">
        <w:rPr>
          <w:rFonts w:ascii="Book Antiqua" w:hAnsi="Book Antiqua" w:cs="Arial"/>
          <w:sz w:val="22"/>
          <w:szCs w:val="22"/>
        </w:rPr>
        <w:t xml:space="preserve"> </w:t>
      </w:r>
      <w:r w:rsidRPr="00C21D2B">
        <w:rPr>
          <w:rFonts w:ascii="Book Antiqua" w:hAnsi="Book Antiqua" w:cs="Arial"/>
          <w:w w:val="97"/>
          <w:sz w:val="22"/>
          <w:szCs w:val="22"/>
        </w:rPr>
        <w:t>faut</w:t>
      </w:r>
      <w:r w:rsidRPr="00C21D2B">
        <w:rPr>
          <w:rFonts w:ascii="Book Antiqua" w:hAnsi="Book Antiqua" w:cs="Arial"/>
          <w:sz w:val="22"/>
          <w:szCs w:val="22"/>
        </w:rPr>
        <w:t xml:space="preserve"> </w:t>
      </w:r>
      <w:r w:rsidRPr="00C21D2B">
        <w:rPr>
          <w:rFonts w:ascii="Book Antiqua" w:hAnsi="Book Antiqua" w:cs="Arial"/>
          <w:w w:val="97"/>
          <w:sz w:val="22"/>
          <w:szCs w:val="22"/>
        </w:rPr>
        <w:t>veiller</w:t>
      </w:r>
      <w:r w:rsidRPr="00C21D2B">
        <w:rPr>
          <w:rFonts w:ascii="Book Antiqua" w:hAnsi="Book Antiqua" w:cs="Arial"/>
          <w:sz w:val="22"/>
          <w:szCs w:val="22"/>
        </w:rPr>
        <w:t xml:space="preserve"> </w:t>
      </w:r>
      <w:r w:rsidRPr="00C21D2B">
        <w:rPr>
          <w:rFonts w:ascii="Book Antiqua" w:hAnsi="Book Antiqua" w:cs="Arial"/>
          <w:w w:val="97"/>
          <w:sz w:val="22"/>
          <w:szCs w:val="22"/>
        </w:rPr>
        <w:t>tout</w:t>
      </w:r>
      <w:r w:rsidRPr="00C21D2B">
        <w:rPr>
          <w:rFonts w:ascii="Book Antiqua" w:hAnsi="Book Antiqua" w:cs="Arial"/>
          <w:sz w:val="22"/>
          <w:szCs w:val="22"/>
        </w:rPr>
        <w:t xml:space="preserve"> </w:t>
      </w:r>
      <w:r w:rsidRPr="00C21D2B">
        <w:rPr>
          <w:rFonts w:ascii="Book Antiqua" w:hAnsi="Book Antiqua" w:cs="Arial"/>
          <w:w w:val="97"/>
          <w:sz w:val="22"/>
          <w:szCs w:val="22"/>
        </w:rPr>
        <w:t>particulièrement</w:t>
      </w:r>
      <w:r w:rsidRPr="00C21D2B">
        <w:rPr>
          <w:rFonts w:ascii="Book Antiqua" w:hAnsi="Book Antiqua" w:cs="Arial"/>
          <w:spacing w:val="4"/>
          <w:sz w:val="22"/>
          <w:szCs w:val="22"/>
        </w:rPr>
        <w:t xml:space="preserve"> </w:t>
      </w:r>
      <w:r w:rsidRPr="00C21D2B">
        <w:rPr>
          <w:rFonts w:ascii="Book Antiqua" w:hAnsi="Book Antiqua" w:cs="Arial"/>
          <w:w w:val="97"/>
          <w:sz w:val="22"/>
          <w:szCs w:val="22"/>
        </w:rPr>
        <w:t>à</w:t>
      </w:r>
      <w:r w:rsidRPr="00C21D2B">
        <w:rPr>
          <w:rFonts w:ascii="Book Antiqua" w:hAnsi="Book Antiqua" w:cs="Arial"/>
          <w:spacing w:val="4"/>
          <w:sz w:val="22"/>
          <w:szCs w:val="22"/>
        </w:rPr>
        <w:t xml:space="preserve"> </w:t>
      </w:r>
      <w:r w:rsidRPr="00C21D2B">
        <w:rPr>
          <w:rFonts w:ascii="Book Antiqua" w:hAnsi="Book Antiqua" w:cs="Arial"/>
          <w:w w:val="97"/>
          <w:sz w:val="22"/>
          <w:szCs w:val="22"/>
        </w:rPr>
        <w:t>obtenir</w:t>
      </w:r>
      <w:r w:rsidRPr="00C21D2B">
        <w:rPr>
          <w:rFonts w:ascii="Book Antiqua" w:hAnsi="Book Antiqua" w:cs="Arial"/>
          <w:spacing w:val="4"/>
          <w:sz w:val="22"/>
          <w:szCs w:val="22"/>
        </w:rPr>
        <w:t xml:space="preserve"> </w:t>
      </w:r>
      <w:r w:rsidRPr="00C21D2B">
        <w:rPr>
          <w:rFonts w:ascii="Book Antiqua" w:hAnsi="Book Antiqua" w:cs="Arial"/>
          <w:w w:val="97"/>
          <w:sz w:val="22"/>
          <w:szCs w:val="22"/>
        </w:rPr>
        <w:t>du</w:t>
      </w:r>
      <w:r w:rsidRPr="00C21D2B">
        <w:rPr>
          <w:rFonts w:ascii="Book Antiqua" w:hAnsi="Book Antiqua" w:cs="Arial"/>
          <w:spacing w:val="4"/>
          <w:sz w:val="22"/>
          <w:szCs w:val="22"/>
        </w:rPr>
        <w:t xml:space="preserve"> </w:t>
      </w:r>
      <w:r w:rsidRPr="00C21D2B">
        <w:rPr>
          <w:rFonts w:ascii="Book Antiqua" w:hAnsi="Book Antiqua" w:cs="Arial"/>
          <w:w w:val="97"/>
          <w:sz w:val="22"/>
          <w:szCs w:val="22"/>
        </w:rPr>
        <w:t>candidat</w:t>
      </w:r>
      <w:r w:rsidRPr="00C21D2B">
        <w:rPr>
          <w:rFonts w:ascii="Book Antiqua" w:hAnsi="Book Antiqua" w:cs="Arial"/>
          <w:spacing w:val="4"/>
          <w:sz w:val="22"/>
          <w:szCs w:val="22"/>
        </w:rPr>
        <w:t xml:space="preserve"> </w:t>
      </w:r>
      <w:r w:rsidRPr="00C21D2B">
        <w:rPr>
          <w:rFonts w:ascii="Book Antiqua" w:hAnsi="Book Antiqua" w:cs="Arial"/>
          <w:w w:val="97"/>
          <w:sz w:val="22"/>
          <w:szCs w:val="22"/>
        </w:rPr>
        <w:t>retenu</w:t>
      </w:r>
      <w:r w:rsidRPr="00C21D2B">
        <w:rPr>
          <w:rFonts w:ascii="Book Antiqua" w:hAnsi="Book Antiqua" w:cs="Arial"/>
          <w:spacing w:val="4"/>
          <w:sz w:val="22"/>
          <w:szCs w:val="22"/>
        </w:rPr>
        <w:t xml:space="preserve"> </w:t>
      </w:r>
      <w:r w:rsidRPr="00C21D2B">
        <w:rPr>
          <w:rFonts w:ascii="Book Antiqua" w:hAnsi="Book Antiqua" w:cs="Arial"/>
          <w:w w:val="97"/>
          <w:sz w:val="22"/>
          <w:szCs w:val="22"/>
        </w:rPr>
        <w:t>le</w:t>
      </w:r>
      <w:r w:rsidRPr="00C21D2B">
        <w:rPr>
          <w:rFonts w:ascii="Book Antiqua" w:hAnsi="Book Antiqua" w:cs="Arial"/>
          <w:spacing w:val="4"/>
          <w:sz w:val="22"/>
          <w:szCs w:val="22"/>
        </w:rPr>
        <w:t xml:space="preserve"> </w:t>
      </w:r>
      <w:r w:rsidRPr="00C21D2B">
        <w:rPr>
          <w:rFonts w:ascii="Book Antiqua" w:hAnsi="Book Antiqua" w:cs="Arial"/>
          <w:w w:val="97"/>
          <w:sz w:val="22"/>
          <w:szCs w:val="22"/>
        </w:rPr>
        <w:t>maximum qu’il</w:t>
      </w:r>
      <w:r w:rsidRPr="00C21D2B">
        <w:rPr>
          <w:rFonts w:ascii="Book Antiqua" w:hAnsi="Book Antiqua" w:cs="Arial"/>
          <w:sz w:val="22"/>
          <w:szCs w:val="22"/>
        </w:rPr>
        <w:t xml:space="preserve"> </w:t>
      </w:r>
      <w:r w:rsidRPr="00C21D2B">
        <w:rPr>
          <w:rFonts w:ascii="Book Antiqua" w:hAnsi="Book Antiqua" w:cs="Arial"/>
          <w:w w:val="97"/>
          <w:sz w:val="22"/>
          <w:szCs w:val="22"/>
        </w:rPr>
        <w:t>puisse</w:t>
      </w:r>
      <w:r w:rsidRPr="00C21D2B">
        <w:rPr>
          <w:rFonts w:ascii="Book Antiqua" w:hAnsi="Book Antiqua" w:cs="Arial"/>
          <w:sz w:val="22"/>
          <w:szCs w:val="22"/>
        </w:rPr>
        <w:t xml:space="preserve"> </w:t>
      </w:r>
      <w:r w:rsidRPr="00C21D2B">
        <w:rPr>
          <w:rFonts w:ascii="Book Antiqua" w:hAnsi="Book Antiqua" w:cs="Arial"/>
          <w:w w:val="97"/>
          <w:sz w:val="22"/>
          <w:szCs w:val="22"/>
        </w:rPr>
        <w:t>offrir</w:t>
      </w:r>
      <w:r w:rsidRPr="00C21D2B">
        <w:rPr>
          <w:rFonts w:ascii="Book Antiqua" w:hAnsi="Book Antiqua" w:cs="Arial"/>
          <w:sz w:val="22"/>
          <w:szCs w:val="22"/>
        </w:rPr>
        <w:t xml:space="preserve"> </w:t>
      </w:r>
      <w:r w:rsidRPr="00C21D2B">
        <w:rPr>
          <w:rFonts w:ascii="Book Antiqua" w:hAnsi="Book Antiqua" w:cs="Arial"/>
          <w:w w:val="97"/>
          <w:sz w:val="22"/>
          <w:szCs w:val="22"/>
        </w:rPr>
        <w:t>dans</w:t>
      </w:r>
      <w:r w:rsidRPr="00C21D2B">
        <w:rPr>
          <w:rFonts w:ascii="Book Antiqua" w:hAnsi="Book Antiqua" w:cs="Arial"/>
          <w:sz w:val="22"/>
          <w:szCs w:val="22"/>
        </w:rPr>
        <w:t xml:space="preserve"> </w:t>
      </w:r>
      <w:r w:rsidRPr="00C21D2B">
        <w:rPr>
          <w:rFonts w:ascii="Book Antiqua" w:hAnsi="Book Antiqua" w:cs="Arial"/>
          <w:w w:val="97"/>
          <w:sz w:val="22"/>
          <w:szCs w:val="22"/>
        </w:rPr>
        <w:t>les</w:t>
      </w:r>
      <w:r w:rsidRPr="00C21D2B">
        <w:rPr>
          <w:rFonts w:ascii="Book Antiqua" w:hAnsi="Book Antiqua" w:cs="Arial"/>
          <w:sz w:val="22"/>
          <w:szCs w:val="22"/>
        </w:rPr>
        <w:t xml:space="preserve"> </w:t>
      </w:r>
      <w:r w:rsidRPr="00C21D2B">
        <w:rPr>
          <w:rFonts w:ascii="Book Antiqua" w:hAnsi="Book Antiqua" w:cs="Arial"/>
          <w:w w:val="97"/>
          <w:sz w:val="22"/>
          <w:szCs w:val="22"/>
        </w:rPr>
        <w:t>limites</w:t>
      </w:r>
      <w:r w:rsidRPr="00C21D2B">
        <w:rPr>
          <w:rFonts w:ascii="Book Antiqua" w:hAnsi="Book Antiqua" w:cs="Arial"/>
          <w:sz w:val="22"/>
          <w:szCs w:val="22"/>
        </w:rPr>
        <w:t xml:space="preserve"> </w:t>
      </w:r>
      <w:r w:rsidRPr="00C21D2B">
        <w:rPr>
          <w:rFonts w:ascii="Book Antiqua" w:hAnsi="Book Antiqua" w:cs="Arial"/>
          <w:w w:val="97"/>
          <w:sz w:val="22"/>
          <w:szCs w:val="22"/>
        </w:rPr>
        <w:t>du</w:t>
      </w:r>
      <w:r w:rsidRPr="00C21D2B">
        <w:rPr>
          <w:rFonts w:ascii="Book Antiqua" w:hAnsi="Book Antiqua" w:cs="Arial"/>
          <w:sz w:val="22"/>
          <w:szCs w:val="22"/>
        </w:rPr>
        <w:t xml:space="preserve"> </w:t>
      </w:r>
      <w:r w:rsidRPr="00C21D2B">
        <w:rPr>
          <w:rFonts w:ascii="Book Antiqua" w:hAnsi="Book Antiqua" w:cs="Arial"/>
          <w:w w:val="97"/>
          <w:sz w:val="22"/>
          <w:szCs w:val="22"/>
        </w:rPr>
        <w:t>budget disponible,</w:t>
      </w:r>
      <w:r w:rsidRPr="00C21D2B">
        <w:rPr>
          <w:rFonts w:ascii="Book Antiqua" w:hAnsi="Book Antiqua" w:cs="Arial"/>
          <w:spacing w:val="-1"/>
          <w:sz w:val="22"/>
          <w:szCs w:val="22"/>
        </w:rPr>
        <w:t xml:space="preserve"> </w:t>
      </w:r>
      <w:r w:rsidRPr="00C21D2B">
        <w:rPr>
          <w:rFonts w:ascii="Book Antiqua" w:hAnsi="Book Antiqua" w:cs="Arial"/>
          <w:w w:val="97"/>
          <w:sz w:val="22"/>
          <w:szCs w:val="22"/>
        </w:rPr>
        <w:t>et</w:t>
      </w:r>
      <w:r w:rsidRPr="00C21D2B">
        <w:rPr>
          <w:rFonts w:ascii="Book Antiqua" w:hAnsi="Book Antiqua" w:cs="Arial"/>
          <w:spacing w:val="-1"/>
          <w:sz w:val="22"/>
          <w:szCs w:val="22"/>
        </w:rPr>
        <w:t xml:space="preserve"> </w:t>
      </w:r>
      <w:r w:rsidRPr="00C21D2B">
        <w:rPr>
          <w:rFonts w:ascii="Book Antiqua" w:hAnsi="Book Antiqua" w:cs="Arial"/>
          <w:w w:val="97"/>
          <w:sz w:val="22"/>
          <w:szCs w:val="22"/>
        </w:rPr>
        <w:t>à</w:t>
      </w:r>
      <w:r w:rsidRPr="00C21D2B">
        <w:rPr>
          <w:rFonts w:ascii="Book Antiqua" w:hAnsi="Book Antiqua" w:cs="Arial"/>
          <w:spacing w:val="-1"/>
          <w:sz w:val="22"/>
          <w:szCs w:val="22"/>
        </w:rPr>
        <w:t xml:space="preserve"> </w:t>
      </w:r>
      <w:r w:rsidRPr="00C21D2B">
        <w:rPr>
          <w:rFonts w:ascii="Book Antiqua" w:hAnsi="Book Antiqua" w:cs="Arial"/>
          <w:w w:val="97"/>
          <w:sz w:val="22"/>
          <w:szCs w:val="22"/>
        </w:rPr>
        <w:t>définir</w:t>
      </w:r>
      <w:r w:rsidRPr="00C21D2B">
        <w:rPr>
          <w:rFonts w:ascii="Book Antiqua" w:hAnsi="Book Antiqua" w:cs="Arial"/>
          <w:spacing w:val="-1"/>
          <w:sz w:val="22"/>
          <w:szCs w:val="22"/>
        </w:rPr>
        <w:t xml:space="preserve"> </w:t>
      </w:r>
      <w:r w:rsidRPr="00C21D2B">
        <w:rPr>
          <w:rFonts w:ascii="Book Antiqua" w:hAnsi="Book Antiqua" w:cs="Arial"/>
          <w:w w:val="97"/>
          <w:sz w:val="22"/>
          <w:szCs w:val="22"/>
        </w:rPr>
        <w:t>clairement</w:t>
      </w:r>
      <w:r w:rsidRPr="00C21D2B">
        <w:rPr>
          <w:rFonts w:ascii="Book Antiqua" w:hAnsi="Book Antiqua" w:cs="Arial"/>
          <w:spacing w:val="-1"/>
          <w:sz w:val="22"/>
          <w:szCs w:val="22"/>
        </w:rPr>
        <w:t xml:space="preserve"> </w:t>
      </w:r>
      <w:r w:rsidRPr="00C21D2B">
        <w:rPr>
          <w:rFonts w:ascii="Book Antiqua" w:hAnsi="Book Antiqua" w:cs="Arial"/>
          <w:w w:val="97"/>
          <w:sz w:val="22"/>
          <w:szCs w:val="22"/>
        </w:rPr>
        <w:t>les</w:t>
      </w:r>
      <w:r w:rsidRPr="00C21D2B">
        <w:rPr>
          <w:rFonts w:ascii="Book Antiqua" w:hAnsi="Book Antiqua" w:cs="Arial"/>
          <w:spacing w:val="-1"/>
          <w:sz w:val="22"/>
          <w:szCs w:val="22"/>
        </w:rPr>
        <w:t xml:space="preserve"> </w:t>
      </w:r>
      <w:r w:rsidRPr="00C21D2B">
        <w:rPr>
          <w:rFonts w:ascii="Book Antiqua" w:hAnsi="Book Antiqua" w:cs="Arial"/>
          <w:w w:val="97"/>
          <w:sz w:val="22"/>
          <w:szCs w:val="22"/>
        </w:rPr>
        <w:t>informations</w:t>
      </w:r>
      <w:r w:rsidRPr="00C21D2B">
        <w:rPr>
          <w:rFonts w:ascii="Book Antiqua" w:hAnsi="Book Antiqua" w:cs="Arial"/>
          <w:spacing w:val="-1"/>
          <w:sz w:val="22"/>
          <w:szCs w:val="22"/>
        </w:rPr>
        <w:t xml:space="preserve"> </w:t>
      </w:r>
      <w:r w:rsidRPr="00C21D2B">
        <w:rPr>
          <w:rFonts w:ascii="Book Antiqua" w:hAnsi="Book Antiqua" w:cs="Arial"/>
          <w:w w:val="97"/>
          <w:sz w:val="22"/>
          <w:szCs w:val="22"/>
        </w:rPr>
        <w:t>que le Maître d’Ouvrage doit</w:t>
      </w:r>
      <w:r w:rsidRPr="00C21D2B">
        <w:rPr>
          <w:rFonts w:ascii="Book Antiqua" w:hAnsi="Book Antiqua" w:cs="Arial"/>
          <w:spacing w:val="28"/>
          <w:sz w:val="22"/>
          <w:szCs w:val="22"/>
        </w:rPr>
        <w:t xml:space="preserve"> </w:t>
      </w:r>
      <w:r w:rsidRPr="00C21D2B">
        <w:rPr>
          <w:rFonts w:ascii="Book Antiqua" w:hAnsi="Book Antiqua" w:cs="Arial"/>
          <w:w w:val="97"/>
          <w:sz w:val="22"/>
          <w:szCs w:val="22"/>
        </w:rPr>
        <w:t>fournir</w:t>
      </w:r>
      <w:r w:rsidRPr="00C21D2B">
        <w:rPr>
          <w:rFonts w:ascii="Book Antiqua" w:hAnsi="Book Antiqua" w:cs="Arial"/>
          <w:spacing w:val="28"/>
          <w:sz w:val="22"/>
          <w:szCs w:val="22"/>
        </w:rPr>
        <w:t xml:space="preserve"> </w:t>
      </w:r>
      <w:r w:rsidRPr="00C21D2B">
        <w:rPr>
          <w:rFonts w:ascii="Book Antiqua" w:hAnsi="Book Antiqua" w:cs="Arial"/>
          <w:w w:val="97"/>
          <w:sz w:val="22"/>
          <w:szCs w:val="22"/>
        </w:rPr>
        <w:t>pour</w:t>
      </w:r>
      <w:r w:rsidRPr="00C21D2B">
        <w:rPr>
          <w:rFonts w:ascii="Book Antiqua" w:hAnsi="Book Antiqua" w:cs="Arial"/>
          <w:spacing w:val="28"/>
          <w:sz w:val="22"/>
          <w:szCs w:val="22"/>
        </w:rPr>
        <w:t xml:space="preserve"> </w:t>
      </w:r>
      <w:r w:rsidRPr="00C21D2B">
        <w:rPr>
          <w:rFonts w:ascii="Book Antiqua" w:hAnsi="Book Antiqua" w:cs="Arial"/>
          <w:w w:val="97"/>
          <w:sz w:val="22"/>
          <w:szCs w:val="22"/>
        </w:rPr>
        <w:t>assurer</w:t>
      </w:r>
      <w:r w:rsidRPr="00C21D2B">
        <w:rPr>
          <w:rFonts w:ascii="Book Antiqua" w:hAnsi="Book Antiqua" w:cs="Arial"/>
          <w:spacing w:val="28"/>
          <w:sz w:val="22"/>
          <w:szCs w:val="22"/>
        </w:rPr>
        <w:t xml:space="preserve"> </w:t>
      </w:r>
      <w:r w:rsidRPr="00C21D2B">
        <w:rPr>
          <w:rFonts w:ascii="Book Antiqua" w:hAnsi="Book Antiqua" w:cs="Arial"/>
          <w:w w:val="97"/>
          <w:sz w:val="22"/>
          <w:szCs w:val="22"/>
        </w:rPr>
        <w:t>la bonne</w:t>
      </w:r>
      <w:r w:rsidRPr="00C21D2B">
        <w:rPr>
          <w:rFonts w:ascii="Book Antiqua" w:hAnsi="Book Antiqua" w:cs="Arial"/>
          <w:spacing w:val="4"/>
          <w:sz w:val="22"/>
          <w:szCs w:val="22"/>
        </w:rPr>
        <w:t xml:space="preserve"> </w:t>
      </w:r>
      <w:r w:rsidRPr="00C21D2B">
        <w:rPr>
          <w:rFonts w:ascii="Book Antiqua" w:hAnsi="Book Antiqua" w:cs="Arial"/>
          <w:w w:val="97"/>
          <w:sz w:val="22"/>
          <w:szCs w:val="22"/>
        </w:rPr>
        <w:t>exécution</w:t>
      </w:r>
      <w:r w:rsidRPr="00C21D2B">
        <w:rPr>
          <w:rFonts w:ascii="Book Antiqua" w:hAnsi="Book Antiqua" w:cs="Arial"/>
          <w:spacing w:val="4"/>
          <w:sz w:val="22"/>
          <w:szCs w:val="22"/>
        </w:rPr>
        <w:t xml:space="preserve"> </w:t>
      </w:r>
      <w:r w:rsidRPr="00C21D2B">
        <w:rPr>
          <w:rFonts w:ascii="Book Antiqua" w:hAnsi="Book Antiqua" w:cs="Arial"/>
          <w:w w:val="97"/>
          <w:sz w:val="22"/>
          <w:szCs w:val="22"/>
        </w:rPr>
        <w:t>de</w:t>
      </w:r>
      <w:r w:rsidRPr="00C21D2B">
        <w:rPr>
          <w:rFonts w:ascii="Book Antiqua" w:hAnsi="Book Antiqua" w:cs="Arial"/>
          <w:spacing w:val="4"/>
          <w:sz w:val="22"/>
          <w:szCs w:val="22"/>
        </w:rPr>
        <w:t xml:space="preserve"> </w:t>
      </w:r>
      <w:r w:rsidRPr="00C21D2B">
        <w:rPr>
          <w:rFonts w:ascii="Book Antiqua" w:hAnsi="Book Antiqua" w:cs="Arial"/>
          <w:w w:val="97"/>
          <w:sz w:val="22"/>
          <w:szCs w:val="22"/>
        </w:rPr>
        <w:t>la</w:t>
      </w:r>
      <w:r w:rsidRPr="00C21D2B">
        <w:rPr>
          <w:rFonts w:ascii="Book Antiqua" w:hAnsi="Book Antiqua" w:cs="Arial"/>
          <w:spacing w:val="4"/>
          <w:sz w:val="22"/>
          <w:szCs w:val="22"/>
        </w:rPr>
        <w:t xml:space="preserve"> </w:t>
      </w:r>
      <w:r w:rsidRPr="00C21D2B">
        <w:rPr>
          <w:rFonts w:ascii="Book Antiqua" w:hAnsi="Book Antiqua" w:cs="Arial"/>
          <w:w w:val="97"/>
          <w:sz w:val="22"/>
          <w:szCs w:val="22"/>
        </w:rPr>
        <w:t>mission.</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lastRenderedPageBreak/>
        <w:t>6.3.</w:t>
      </w:r>
      <w:r w:rsidRPr="00C21D2B">
        <w:rPr>
          <w:rFonts w:ascii="Book Antiqua" w:hAnsi="Book Antiqua" w:cs="Arial"/>
          <w:spacing w:val="26"/>
          <w:sz w:val="22"/>
          <w:szCs w:val="22"/>
        </w:rPr>
        <w:t xml:space="preserve"> </w:t>
      </w:r>
      <w:r w:rsidRPr="00C21D2B">
        <w:rPr>
          <w:rFonts w:ascii="Book Antiqua" w:hAnsi="Book Antiqua" w:cs="Arial"/>
          <w:sz w:val="22"/>
          <w:szCs w:val="22"/>
        </w:rPr>
        <w:t>Les</w:t>
      </w:r>
      <w:r w:rsidRPr="00C21D2B">
        <w:rPr>
          <w:rFonts w:ascii="Book Antiqua" w:hAnsi="Book Antiqua" w:cs="Arial"/>
          <w:spacing w:val="14"/>
          <w:sz w:val="22"/>
          <w:szCs w:val="22"/>
        </w:rPr>
        <w:t xml:space="preserve"> </w:t>
      </w:r>
      <w:r w:rsidRPr="00C21D2B">
        <w:rPr>
          <w:rFonts w:ascii="Book Antiqua" w:hAnsi="Book Antiqua" w:cs="Arial"/>
          <w:sz w:val="22"/>
          <w:szCs w:val="22"/>
        </w:rPr>
        <w:t>négociations</w:t>
      </w:r>
      <w:r w:rsidRPr="00C21D2B">
        <w:rPr>
          <w:rFonts w:ascii="Book Antiqua" w:hAnsi="Book Antiqua" w:cs="Arial"/>
          <w:spacing w:val="14"/>
          <w:sz w:val="22"/>
          <w:szCs w:val="22"/>
        </w:rPr>
        <w:t xml:space="preserve"> </w:t>
      </w:r>
      <w:r w:rsidRPr="00C21D2B">
        <w:rPr>
          <w:rFonts w:ascii="Book Antiqua" w:hAnsi="Book Antiqua" w:cs="Arial"/>
          <w:sz w:val="22"/>
          <w:szCs w:val="22"/>
        </w:rPr>
        <w:t>financières</w:t>
      </w:r>
      <w:r w:rsidRPr="00C21D2B">
        <w:rPr>
          <w:rFonts w:ascii="Book Antiqua" w:hAnsi="Book Antiqua" w:cs="Arial"/>
          <w:spacing w:val="14"/>
          <w:sz w:val="22"/>
          <w:szCs w:val="22"/>
        </w:rPr>
        <w:t xml:space="preserve"> </w:t>
      </w:r>
      <w:r w:rsidRPr="00C21D2B">
        <w:rPr>
          <w:rFonts w:ascii="Book Antiqua" w:hAnsi="Book Antiqua" w:cs="Arial"/>
          <w:sz w:val="22"/>
          <w:szCs w:val="22"/>
        </w:rPr>
        <w:t>visent</w:t>
      </w:r>
      <w:r w:rsidRPr="00C21D2B">
        <w:rPr>
          <w:rFonts w:ascii="Book Antiqua" w:hAnsi="Book Antiqua" w:cs="Arial"/>
          <w:spacing w:val="14"/>
          <w:sz w:val="22"/>
          <w:szCs w:val="22"/>
        </w:rPr>
        <w:t xml:space="preserve"> </w:t>
      </w:r>
      <w:r w:rsidRPr="00C21D2B">
        <w:rPr>
          <w:rFonts w:ascii="Book Antiqua" w:hAnsi="Book Antiqua" w:cs="Arial"/>
          <w:sz w:val="22"/>
          <w:szCs w:val="22"/>
        </w:rPr>
        <w:t xml:space="preserve">notamment à </w:t>
      </w:r>
      <w:r w:rsidRPr="00C21D2B">
        <w:rPr>
          <w:rFonts w:ascii="Book Antiqua" w:hAnsi="Book Antiqua" w:cs="Arial"/>
          <w:spacing w:val="1"/>
          <w:sz w:val="22"/>
          <w:szCs w:val="22"/>
        </w:rPr>
        <w:t>précise</w:t>
      </w:r>
      <w:r w:rsidRPr="00C21D2B">
        <w:rPr>
          <w:rFonts w:ascii="Book Antiqua" w:hAnsi="Book Antiqua" w:cs="Arial"/>
          <w:sz w:val="22"/>
          <w:szCs w:val="22"/>
        </w:rPr>
        <w:t xml:space="preserve">r </w:t>
      </w:r>
      <w:r w:rsidRPr="00C21D2B">
        <w:rPr>
          <w:rFonts w:ascii="Book Antiqua" w:hAnsi="Book Antiqua" w:cs="Arial"/>
          <w:spacing w:val="1"/>
          <w:sz w:val="22"/>
          <w:szCs w:val="22"/>
        </w:rPr>
        <w:t>(l</w:t>
      </w:r>
      <w:r w:rsidRPr="00C21D2B">
        <w:rPr>
          <w:rFonts w:ascii="Book Antiqua" w:hAnsi="Book Antiqua" w:cs="Arial"/>
          <w:sz w:val="22"/>
          <w:szCs w:val="22"/>
        </w:rPr>
        <w:t xml:space="preserve">e </w:t>
      </w:r>
      <w:r w:rsidRPr="00C21D2B">
        <w:rPr>
          <w:rFonts w:ascii="Book Antiqua" w:hAnsi="Book Antiqua" w:cs="Arial"/>
          <w:spacing w:val="1"/>
          <w:sz w:val="22"/>
          <w:szCs w:val="22"/>
        </w:rPr>
        <w:t>ca</w:t>
      </w:r>
      <w:r w:rsidRPr="00C21D2B">
        <w:rPr>
          <w:rFonts w:ascii="Book Antiqua" w:hAnsi="Book Antiqua" w:cs="Arial"/>
          <w:sz w:val="22"/>
          <w:szCs w:val="22"/>
        </w:rPr>
        <w:t xml:space="preserve">s </w:t>
      </w:r>
      <w:r w:rsidRPr="00C21D2B">
        <w:rPr>
          <w:rFonts w:ascii="Book Antiqua" w:hAnsi="Book Antiqua" w:cs="Arial"/>
          <w:spacing w:val="1"/>
          <w:sz w:val="22"/>
          <w:szCs w:val="22"/>
        </w:rPr>
        <w:t>échéant</w:t>
      </w:r>
      <w:r w:rsidRPr="00C21D2B">
        <w:rPr>
          <w:rFonts w:ascii="Book Antiqua" w:hAnsi="Book Antiqua" w:cs="Arial"/>
          <w:sz w:val="22"/>
          <w:szCs w:val="22"/>
        </w:rPr>
        <w:t xml:space="preserve">) </w:t>
      </w:r>
      <w:r w:rsidRPr="00C21D2B">
        <w:rPr>
          <w:rFonts w:ascii="Book Antiqua" w:hAnsi="Book Antiqua" w:cs="Arial"/>
          <w:spacing w:val="1"/>
          <w:sz w:val="22"/>
          <w:szCs w:val="22"/>
        </w:rPr>
        <w:t>le</w:t>
      </w:r>
      <w:r w:rsidRPr="00C21D2B">
        <w:rPr>
          <w:rFonts w:ascii="Book Antiqua" w:hAnsi="Book Antiqua" w:cs="Arial"/>
          <w:sz w:val="22"/>
          <w:szCs w:val="22"/>
        </w:rPr>
        <w:t xml:space="preserve">s </w:t>
      </w:r>
      <w:r w:rsidRPr="00C21D2B">
        <w:rPr>
          <w:rFonts w:ascii="Book Antiqua" w:hAnsi="Book Antiqua" w:cs="Arial"/>
          <w:spacing w:val="1"/>
          <w:sz w:val="22"/>
          <w:szCs w:val="22"/>
        </w:rPr>
        <w:t xml:space="preserve">obligations </w:t>
      </w:r>
      <w:r w:rsidRPr="00C21D2B">
        <w:rPr>
          <w:rFonts w:ascii="Book Antiqua" w:hAnsi="Book Antiqua" w:cs="Arial"/>
          <w:spacing w:val="5"/>
          <w:sz w:val="22"/>
          <w:szCs w:val="22"/>
        </w:rPr>
        <w:t>fiscale</w:t>
      </w:r>
      <w:r w:rsidRPr="00C21D2B">
        <w:rPr>
          <w:rFonts w:ascii="Book Antiqua" w:hAnsi="Book Antiqua" w:cs="Arial"/>
          <w:sz w:val="22"/>
          <w:szCs w:val="22"/>
        </w:rPr>
        <w:t xml:space="preserve">s </w:t>
      </w:r>
      <w:r w:rsidRPr="00C21D2B">
        <w:rPr>
          <w:rFonts w:ascii="Book Antiqua" w:hAnsi="Book Antiqua" w:cs="Arial"/>
          <w:spacing w:val="5"/>
          <w:sz w:val="22"/>
          <w:szCs w:val="22"/>
        </w:rPr>
        <w:t>d</w:t>
      </w:r>
      <w:r w:rsidRPr="00C21D2B">
        <w:rPr>
          <w:rFonts w:ascii="Book Antiqua" w:hAnsi="Book Antiqua" w:cs="Arial"/>
          <w:sz w:val="22"/>
          <w:szCs w:val="22"/>
        </w:rPr>
        <w:t xml:space="preserve">u </w:t>
      </w:r>
      <w:r w:rsidRPr="00C21D2B">
        <w:rPr>
          <w:rFonts w:ascii="Book Antiqua" w:hAnsi="Book Antiqua" w:cs="Arial"/>
          <w:spacing w:val="5"/>
          <w:sz w:val="22"/>
          <w:szCs w:val="22"/>
        </w:rPr>
        <w:t>Candida</w:t>
      </w:r>
      <w:r w:rsidRPr="00C21D2B">
        <w:rPr>
          <w:rFonts w:ascii="Book Antiqua" w:hAnsi="Book Antiqua" w:cs="Arial"/>
          <w:sz w:val="22"/>
          <w:szCs w:val="22"/>
        </w:rPr>
        <w:t xml:space="preserve">t </w:t>
      </w:r>
      <w:r w:rsidRPr="00C21D2B">
        <w:rPr>
          <w:rFonts w:ascii="Book Antiqua" w:hAnsi="Book Antiqua" w:cs="Arial"/>
          <w:spacing w:val="5"/>
          <w:sz w:val="22"/>
          <w:szCs w:val="22"/>
        </w:rPr>
        <w:t>e</w:t>
      </w:r>
      <w:r w:rsidRPr="00C21D2B">
        <w:rPr>
          <w:rFonts w:ascii="Book Antiqua" w:hAnsi="Book Antiqua" w:cs="Arial"/>
          <w:sz w:val="22"/>
          <w:szCs w:val="22"/>
        </w:rPr>
        <w:t xml:space="preserve">n </w:t>
      </w:r>
      <w:r w:rsidRPr="00C21D2B">
        <w:rPr>
          <w:rFonts w:ascii="Book Antiqua" w:hAnsi="Book Antiqua" w:cs="Arial"/>
          <w:spacing w:val="5"/>
          <w:sz w:val="22"/>
          <w:szCs w:val="22"/>
        </w:rPr>
        <w:t>Républiqu</w:t>
      </w:r>
      <w:r w:rsidRPr="00C21D2B">
        <w:rPr>
          <w:rFonts w:ascii="Book Antiqua" w:hAnsi="Book Antiqua" w:cs="Arial"/>
          <w:sz w:val="22"/>
          <w:szCs w:val="22"/>
        </w:rPr>
        <w:t xml:space="preserve">e  </w:t>
      </w:r>
      <w:r w:rsidRPr="00C21D2B">
        <w:rPr>
          <w:rFonts w:ascii="Book Antiqua" w:hAnsi="Book Antiqua" w:cs="Arial"/>
          <w:spacing w:val="5"/>
          <w:sz w:val="22"/>
          <w:szCs w:val="22"/>
        </w:rPr>
        <w:t xml:space="preserve">du </w:t>
      </w:r>
      <w:r w:rsidRPr="00C21D2B">
        <w:rPr>
          <w:rFonts w:ascii="Book Antiqua" w:hAnsi="Book Antiqua" w:cs="Arial"/>
          <w:sz w:val="22"/>
          <w:szCs w:val="22"/>
        </w:rPr>
        <w:t>Cameroun,</w:t>
      </w:r>
      <w:r w:rsidRPr="00C21D2B">
        <w:rPr>
          <w:rFonts w:ascii="Book Antiqua" w:hAnsi="Book Antiqua" w:cs="Arial"/>
          <w:spacing w:val="12"/>
          <w:sz w:val="22"/>
          <w:szCs w:val="22"/>
        </w:rPr>
        <w:t xml:space="preserve"> </w:t>
      </w:r>
      <w:r w:rsidRPr="00C21D2B">
        <w:rPr>
          <w:rFonts w:ascii="Book Antiqua" w:hAnsi="Book Antiqua" w:cs="Arial"/>
          <w:sz w:val="22"/>
          <w:szCs w:val="22"/>
        </w:rPr>
        <w:t>et</w:t>
      </w:r>
      <w:r w:rsidRPr="00C21D2B">
        <w:rPr>
          <w:rFonts w:ascii="Book Antiqua" w:hAnsi="Book Antiqua" w:cs="Arial"/>
          <w:spacing w:val="12"/>
          <w:sz w:val="22"/>
          <w:szCs w:val="22"/>
        </w:rPr>
        <w:t xml:space="preserve"> </w:t>
      </w:r>
      <w:r w:rsidRPr="00C21D2B">
        <w:rPr>
          <w:rFonts w:ascii="Book Antiqua" w:hAnsi="Book Antiqua" w:cs="Arial"/>
          <w:sz w:val="22"/>
          <w:szCs w:val="22"/>
        </w:rPr>
        <w:t>la</w:t>
      </w:r>
      <w:r w:rsidRPr="00C21D2B">
        <w:rPr>
          <w:rFonts w:ascii="Book Antiqua" w:hAnsi="Book Antiqua" w:cs="Arial"/>
          <w:spacing w:val="12"/>
          <w:sz w:val="22"/>
          <w:szCs w:val="22"/>
        </w:rPr>
        <w:t xml:space="preserve"> </w:t>
      </w:r>
      <w:r w:rsidRPr="00C21D2B">
        <w:rPr>
          <w:rFonts w:ascii="Book Antiqua" w:hAnsi="Book Antiqua" w:cs="Arial"/>
          <w:sz w:val="22"/>
          <w:szCs w:val="22"/>
        </w:rPr>
        <w:t>manière</w:t>
      </w:r>
      <w:r w:rsidRPr="00C21D2B">
        <w:rPr>
          <w:rFonts w:ascii="Book Antiqua" w:hAnsi="Book Antiqua" w:cs="Arial"/>
          <w:spacing w:val="12"/>
          <w:sz w:val="22"/>
          <w:szCs w:val="22"/>
        </w:rPr>
        <w:t xml:space="preserve"> </w:t>
      </w:r>
      <w:r w:rsidRPr="00C21D2B">
        <w:rPr>
          <w:rFonts w:ascii="Book Antiqua" w:hAnsi="Book Antiqua" w:cs="Arial"/>
          <w:sz w:val="22"/>
          <w:szCs w:val="22"/>
        </w:rPr>
        <w:t>dont</w:t>
      </w:r>
      <w:r w:rsidRPr="00C21D2B">
        <w:rPr>
          <w:rFonts w:ascii="Book Antiqua" w:hAnsi="Book Antiqua" w:cs="Arial"/>
          <w:spacing w:val="12"/>
          <w:sz w:val="22"/>
          <w:szCs w:val="22"/>
        </w:rPr>
        <w:t xml:space="preserve"> </w:t>
      </w:r>
      <w:r w:rsidRPr="00C21D2B">
        <w:rPr>
          <w:rFonts w:ascii="Book Antiqua" w:hAnsi="Book Antiqua" w:cs="Arial"/>
          <w:sz w:val="22"/>
          <w:szCs w:val="22"/>
        </w:rPr>
        <w:t>elles</w:t>
      </w:r>
      <w:r w:rsidRPr="00C21D2B">
        <w:rPr>
          <w:rFonts w:ascii="Book Antiqua" w:hAnsi="Book Antiqua" w:cs="Arial"/>
          <w:spacing w:val="12"/>
          <w:sz w:val="22"/>
          <w:szCs w:val="22"/>
        </w:rPr>
        <w:t xml:space="preserve"> </w:t>
      </w:r>
      <w:r w:rsidRPr="00C21D2B">
        <w:rPr>
          <w:rFonts w:ascii="Book Antiqua" w:hAnsi="Book Antiqua" w:cs="Arial"/>
          <w:sz w:val="22"/>
          <w:szCs w:val="22"/>
        </w:rPr>
        <w:t>sont</w:t>
      </w:r>
      <w:r w:rsidRPr="00C21D2B">
        <w:rPr>
          <w:rFonts w:ascii="Book Antiqua" w:hAnsi="Book Antiqua" w:cs="Arial"/>
          <w:spacing w:val="12"/>
          <w:sz w:val="22"/>
          <w:szCs w:val="22"/>
        </w:rPr>
        <w:t xml:space="preserve"> </w:t>
      </w:r>
      <w:r w:rsidRPr="00C21D2B">
        <w:rPr>
          <w:rFonts w:ascii="Book Antiqua" w:hAnsi="Book Antiqua" w:cs="Arial"/>
          <w:sz w:val="22"/>
          <w:szCs w:val="22"/>
        </w:rPr>
        <w:t>prises en</w:t>
      </w:r>
      <w:r w:rsidRPr="00C21D2B">
        <w:rPr>
          <w:rFonts w:ascii="Book Antiqua" w:hAnsi="Book Antiqua" w:cs="Arial"/>
          <w:spacing w:val="-4"/>
          <w:sz w:val="22"/>
          <w:szCs w:val="22"/>
        </w:rPr>
        <w:t xml:space="preserve"> </w:t>
      </w:r>
      <w:r w:rsidRPr="00C21D2B">
        <w:rPr>
          <w:rFonts w:ascii="Book Antiqua" w:hAnsi="Book Antiqua" w:cs="Arial"/>
          <w:sz w:val="22"/>
          <w:szCs w:val="22"/>
        </w:rPr>
        <w:t>compte</w:t>
      </w:r>
      <w:r w:rsidRPr="00C21D2B">
        <w:rPr>
          <w:rFonts w:ascii="Book Antiqua" w:hAnsi="Book Antiqua" w:cs="Arial"/>
          <w:spacing w:val="-4"/>
          <w:sz w:val="22"/>
          <w:szCs w:val="22"/>
        </w:rPr>
        <w:t xml:space="preserve"> </w:t>
      </w:r>
      <w:r w:rsidRPr="00C21D2B">
        <w:rPr>
          <w:rFonts w:ascii="Book Antiqua" w:hAnsi="Book Antiqua" w:cs="Arial"/>
          <w:sz w:val="22"/>
          <w:szCs w:val="22"/>
        </w:rPr>
        <w:t>dans</w:t>
      </w:r>
      <w:r w:rsidRPr="00C21D2B">
        <w:rPr>
          <w:rFonts w:ascii="Book Antiqua" w:hAnsi="Book Antiqua" w:cs="Arial"/>
          <w:spacing w:val="-4"/>
          <w:sz w:val="22"/>
          <w:szCs w:val="22"/>
        </w:rPr>
        <w:t xml:space="preserve"> </w:t>
      </w:r>
      <w:r w:rsidRPr="00C21D2B">
        <w:rPr>
          <w:rFonts w:ascii="Book Antiqua" w:hAnsi="Book Antiqua" w:cs="Arial"/>
          <w:sz w:val="22"/>
          <w:szCs w:val="22"/>
        </w:rPr>
        <w:t>le</w:t>
      </w:r>
      <w:r w:rsidRPr="00C21D2B">
        <w:rPr>
          <w:rFonts w:ascii="Book Antiqua" w:hAnsi="Book Antiqua" w:cs="Arial"/>
          <w:spacing w:val="-4"/>
          <w:sz w:val="22"/>
          <w:szCs w:val="22"/>
        </w:rPr>
        <w:t xml:space="preserve"> </w:t>
      </w:r>
      <w:r w:rsidRPr="00C21D2B">
        <w:rPr>
          <w:rFonts w:ascii="Book Antiqua" w:hAnsi="Book Antiqua" w:cs="Arial"/>
          <w:sz w:val="22"/>
          <w:szCs w:val="22"/>
        </w:rPr>
        <w:t>contrat</w:t>
      </w:r>
      <w:r w:rsidRPr="00C21D2B">
        <w:rPr>
          <w:rFonts w:ascii="Book Antiqua" w:hAnsi="Book Antiqua" w:cs="Arial"/>
          <w:spacing w:val="-4"/>
          <w:sz w:val="22"/>
          <w:szCs w:val="22"/>
        </w:rPr>
        <w:t xml:space="preserve"> </w:t>
      </w:r>
      <w:r w:rsidRPr="00C21D2B">
        <w:rPr>
          <w:rFonts w:ascii="Book Antiqua" w:hAnsi="Book Antiqua" w:cs="Arial"/>
          <w:sz w:val="22"/>
          <w:szCs w:val="22"/>
        </w:rPr>
        <w:t>;</w:t>
      </w:r>
      <w:r w:rsidRPr="00C21D2B">
        <w:rPr>
          <w:rFonts w:ascii="Book Antiqua" w:hAnsi="Book Antiqua" w:cs="Arial"/>
          <w:spacing w:val="-4"/>
          <w:sz w:val="22"/>
          <w:szCs w:val="22"/>
        </w:rPr>
        <w:t xml:space="preserve"> </w:t>
      </w:r>
      <w:r w:rsidRPr="00C21D2B">
        <w:rPr>
          <w:rFonts w:ascii="Book Antiqua" w:hAnsi="Book Antiqua" w:cs="Arial"/>
          <w:sz w:val="22"/>
          <w:szCs w:val="22"/>
        </w:rPr>
        <w:t>elles</w:t>
      </w:r>
      <w:r w:rsidRPr="00C21D2B">
        <w:rPr>
          <w:rFonts w:ascii="Book Antiqua" w:hAnsi="Book Antiqua" w:cs="Arial"/>
          <w:spacing w:val="-4"/>
          <w:sz w:val="22"/>
          <w:szCs w:val="22"/>
        </w:rPr>
        <w:t xml:space="preserve"> </w:t>
      </w:r>
      <w:r w:rsidRPr="00C21D2B">
        <w:rPr>
          <w:rFonts w:ascii="Book Antiqua" w:hAnsi="Book Antiqua" w:cs="Arial"/>
          <w:sz w:val="22"/>
          <w:szCs w:val="22"/>
        </w:rPr>
        <w:t>intègrent</w:t>
      </w:r>
      <w:r w:rsidRPr="00C21D2B">
        <w:rPr>
          <w:rFonts w:ascii="Book Antiqua" w:hAnsi="Book Antiqua" w:cs="Arial"/>
          <w:spacing w:val="-4"/>
          <w:sz w:val="22"/>
          <w:szCs w:val="22"/>
        </w:rPr>
        <w:t xml:space="preserve"> </w:t>
      </w:r>
      <w:r w:rsidRPr="00C21D2B">
        <w:rPr>
          <w:rFonts w:ascii="Book Antiqua" w:hAnsi="Book Antiqua" w:cs="Arial"/>
          <w:sz w:val="22"/>
          <w:szCs w:val="22"/>
        </w:rPr>
        <w:t>aussi les</w:t>
      </w:r>
      <w:r w:rsidRPr="00C21D2B">
        <w:rPr>
          <w:rFonts w:ascii="Book Antiqua" w:hAnsi="Book Antiqua" w:cs="Arial"/>
          <w:spacing w:val="-6"/>
          <w:sz w:val="22"/>
          <w:szCs w:val="22"/>
        </w:rPr>
        <w:t xml:space="preserve"> </w:t>
      </w:r>
      <w:r w:rsidRPr="00C21D2B">
        <w:rPr>
          <w:rFonts w:ascii="Book Antiqua" w:hAnsi="Book Antiqua" w:cs="Arial"/>
          <w:sz w:val="22"/>
          <w:szCs w:val="22"/>
        </w:rPr>
        <w:t>modifications</w:t>
      </w:r>
      <w:r w:rsidRPr="00C21D2B">
        <w:rPr>
          <w:rFonts w:ascii="Book Antiqua" w:hAnsi="Book Antiqua" w:cs="Arial"/>
          <w:spacing w:val="-6"/>
          <w:sz w:val="22"/>
          <w:szCs w:val="22"/>
        </w:rPr>
        <w:t xml:space="preserve"> </w:t>
      </w:r>
      <w:r w:rsidRPr="00C21D2B">
        <w:rPr>
          <w:rFonts w:ascii="Book Antiqua" w:hAnsi="Book Antiqua" w:cs="Arial"/>
          <w:sz w:val="22"/>
          <w:szCs w:val="22"/>
        </w:rPr>
        <w:t>techniques</w:t>
      </w:r>
      <w:r w:rsidRPr="00C21D2B">
        <w:rPr>
          <w:rFonts w:ascii="Book Antiqua" w:hAnsi="Book Antiqua" w:cs="Arial"/>
          <w:spacing w:val="-6"/>
          <w:sz w:val="22"/>
          <w:szCs w:val="22"/>
        </w:rPr>
        <w:t xml:space="preserve"> </w:t>
      </w:r>
      <w:r w:rsidRPr="00C21D2B">
        <w:rPr>
          <w:rFonts w:ascii="Book Antiqua" w:hAnsi="Book Antiqua" w:cs="Arial"/>
          <w:sz w:val="22"/>
          <w:szCs w:val="22"/>
        </w:rPr>
        <w:t>convenues</w:t>
      </w:r>
      <w:r w:rsidRPr="00C21D2B">
        <w:rPr>
          <w:rFonts w:ascii="Book Antiqua" w:hAnsi="Book Antiqua" w:cs="Arial"/>
          <w:spacing w:val="-6"/>
          <w:sz w:val="22"/>
          <w:szCs w:val="22"/>
        </w:rPr>
        <w:t xml:space="preserve"> </w:t>
      </w:r>
      <w:r w:rsidRPr="00C21D2B">
        <w:rPr>
          <w:rFonts w:ascii="Book Antiqua" w:hAnsi="Book Antiqua" w:cs="Arial"/>
          <w:sz w:val="22"/>
          <w:szCs w:val="22"/>
        </w:rPr>
        <w:t>au</w:t>
      </w:r>
      <w:r w:rsidRPr="00C21D2B">
        <w:rPr>
          <w:rFonts w:ascii="Book Antiqua" w:hAnsi="Book Antiqua" w:cs="Arial"/>
          <w:spacing w:val="-6"/>
          <w:sz w:val="22"/>
          <w:szCs w:val="22"/>
        </w:rPr>
        <w:t xml:space="preserve"> </w:t>
      </w:r>
      <w:r w:rsidRPr="00C21D2B">
        <w:rPr>
          <w:rFonts w:ascii="Book Antiqua" w:hAnsi="Book Antiqua" w:cs="Arial"/>
          <w:sz w:val="22"/>
          <w:szCs w:val="22"/>
        </w:rPr>
        <w:t>coût des services. Sauf circonstances exceptionnelles, les négociations financières ne portent ni sur les taux de rémunération du personnel (pas</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décomposition</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ces</w:t>
      </w:r>
      <w:r w:rsidRPr="00C21D2B">
        <w:rPr>
          <w:rFonts w:ascii="Book Antiqua" w:hAnsi="Book Antiqua" w:cs="Arial"/>
          <w:spacing w:val="-7"/>
          <w:sz w:val="22"/>
          <w:szCs w:val="22"/>
        </w:rPr>
        <w:t xml:space="preserve"> </w:t>
      </w:r>
      <w:r w:rsidRPr="00C21D2B">
        <w:rPr>
          <w:rFonts w:ascii="Book Antiqua" w:hAnsi="Book Antiqua" w:cs="Arial"/>
          <w:sz w:val="22"/>
          <w:szCs w:val="22"/>
        </w:rPr>
        <w:t>taux),</w:t>
      </w:r>
      <w:r w:rsidRPr="00C21D2B">
        <w:rPr>
          <w:rFonts w:ascii="Book Antiqua" w:hAnsi="Book Antiqua" w:cs="Arial"/>
          <w:spacing w:val="-7"/>
          <w:sz w:val="22"/>
          <w:szCs w:val="22"/>
        </w:rPr>
        <w:t xml:space="preserve"> </w:t>
      </w:r>
      <w:r w:rsidRPr="00C21D2B">
        <w:rPr>
          <w:rFonts w:ascii="Book Antiqua" w:hAnsi="Book Antiqua" w:cs="Arial"/>
          <w:sz w:val="22"/>
          <w:szCs w:val="22"/>
        </w:rPr>
        <w:t>ni</w:t>
      </w:r>
      <w:r w:rsidRPr="00C21D2B">
        <w:rPr>
          <w:rFonts w:ascii="Book Antiqua" w:hAnsi="Book Antiqua" w:cs="Arial"/>
          <w:spacing w:val="-7"/>
          <w:sz w:val="22"/>
          <w:szCs w:val="22"/>
        </w:rPr>
        <w:t xml:space="preserve"> </w:t>
      </w:r>
      <w:r w:rsidRPr="00C21D2B">
        <w:rPr>
          <w:rFonts w:ascii="Book Antiqua" w:hAnsi="Book Antiqua" w:cs="Arial"/>
          <w:sz w:val="22"/>
          <w:szCs w:val="22"/>
        </w:rPr>
        <w:t>sur</w:t>
      </w:r>
      <w:r w:rsidRPr="00C21D2B">
        <w:rPr>
          <w:rFonts w:ascii="Book Antiqua" w:hAnsi="Book Antiqua" w:cs="Arial"/>
          <w:spacing w:val="-7"/>
          <w:sz w:val="22"/>
          <w:szCs w:val="22"/>
        </w:rPr>
        <w:t xml:space="preserve"> </w:t>
      </w:r>
      <w:r w:rsidRPr="00C21D2B">
        <w:rPr>
          <w:rFonts w:ascii="Book Antiqua" w:hAnsi="Book Antiqua" w:cs="Arial"/>
          <w:sz w:val="22"/>
          <w:szCs w:val="22"/>
        </w:rPr>
        <w:t>d’autres taux unitaires quel que soit le mode de sélection.</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tabs>
          <w:tab w:val="left" w:pos="1760"/>
          <w:tab w:val="left" w:pos="2280"/>
          <w:tab w:val="left" w:pos="3540"/>
          <w:tab w:val="left" w:pos="4060"/>
          <w:tab w:val="left" w:pos="4720"/>
        </w:tabs>
        <w:autoSpaceDE w:val="0"/>
        <w:jc w:val="both"/>
        <w:rPr>
          <w:rFonts w:ascii="Book Antiqua" w:hAnsi="Book Antiqua"/>
          <w:sz w:val="22"/>
          <w:szCs w:val="22"/>
        </w:rPr>
      </w:pPr>
      <w:r w:rsidRPr="00C21D2B">
        <w:rPr>
          <w:rFonts w:ascii="Book Antiqua" w:hAnsi="Book Antiqua" w:cs="Arial"/>
          <w:spacing w:val="1"/>
          <w:sz w:val="22"/>
          <w:szCs w:val="22"/>
        </w:rPr>
        <w:t>6.4</w:t>
      </w:r>
      <w:r w:rsidRPr="00C21D2B">
        <w:rPr>
          <w:rFonts w:ascii="Book Antiqua" w:hAnsi="Book Antiqua" w:cs="Arial"/>
          <w:sz w:val="22"/>
          <w:szCs w:val="22"/>
        </w:rPr>
        <w:t>.</w:t>
      </w:r>
      <w:r w:rsidRPr="00C21D2B">
        <w:rPr>
          <w:rFonts w:ascii="Book Antiqua" w:hAnsi="Book Antiqua" w:cs="Arial"/>
          <w:spacing w:val="26"/>
          <w:sz w:val="22"/>
          <w:szCs w:val="22"/>
        </w:rPr>
        <w:t xml:space="preserve"> </w:t>
      </w:r>
      <w:r w:rsidRPr="00C21D2B">
        <w:rPr>
          <w:rFonts w:ascii="Book Antiqua" w:hAnsi="Book Antiqua" w:cs="Arial"/>
          <w:spacing w:val="1"/>
          <w:sz w:val="22"/>
          <w:szCs w:val="22"/>
        </w:rPr>
        <w:t>Ayan</w:t>
      </w:r>
      <w:r w:rsidRPr="00C21D2B">
        <w:rPr>
          <w:rFonts w:ascii="Book Antiqua" w:hAnsi="Book Antiqua" w:cs="Arial"/>
          <w:sz w:val="22"/>
          <w:szCs w:val="22"/>
        </w:rPr>
        <w:t xml:space="preserve">t </w:t>
      </w:r>
      <w:r w:rsidRPr="00C21D2B">
        <w:rPr>
          <w:rFonts w:ascii="Book Antiqua" w:hAnsi="Book Antiqua" w:cs="Arial"/>
          <w:spacing w:val="1"/>
          <w:sz w:val="22"/>
          <w:szCs w:val="22"/>
        </w:rPr>
        <w:t>fond</w:t>
      </w:r>
      <w:r w:rsidRPr="00C21D2B">
        <w:rPr>
          <w:rFonts w:ascii="Book Antiqua" w:hAnsi="Book Antiqua" w:cs="Arial"/>
          <w:sz w:val="22"/>
          <w:szCs w:val="22"/>
        </w:rPr>
        <w:t xml:space="preserve">é </w:t>
      </w:r>
      <w:r w:rsidRPr="00C21D2B">
        <w:rPr>
          <w:rFonts w:ascii="Book Antiqua" w:hAnsi="Book Antiqua" w:cs="Arial"/>
          <w:spacing w:val="1"/>
          <w:sz w:val="22"/>
          <w:szCs w:val="22"/>
        </w:rPr>
        <w:t>so</w:t>
      </w:r>
      <w:r w:rsidRPr="00C21D2B">
        <w:rPr>
          <w:rFonts w:ascii="Book Antiqua" w:hAnsi="Book Antiqua" w:cs="Arial"/>
          <w:sz w:val="22"/>
          <w:szCs w:val="22"/>
        </w:rPr>
        <w:t xml:space="preserve">n </w:t>
      </w:r>
      <w:r w:rsidRPr="00C21D2B">
        <w:rPr>
          <w:rFonts w:ascii="Book Antiqua" w:hAnsi="Book Antiqua" w:cs="Arial"/>
          <w:spacing w:val="1"/>
          <w:sz w:val="22"/>
          <w:szCs w:val="22"/>
        </w:rPr>
        <w:t>choi</w:t>
      </w:r>
      <w:r w:rsidRPr="00C21D2B">
        <w:rPr>
          <w:rFonts w:ascii="Book Antiqua" w:hAnsi="Book Antiqua" w:cs="Arial"/>
          <w:sz w:val="22"/>
          <w:szCs w:val="22"/>
        </w:rPr>
        <w:t xml:space="preserve">x </w:t>
      </w:r>
      <w:r w:rsidRPr="00C21D2B">
        <w:rPr>
          <w:rFonts w:ascii="Book Antiqua" w:hAnsi="Book Antiqua" w:cs="Arial"/>
          <w:spacing w:val="1"/>
          <w:sz w:val="22"/>
          <w:szCs w:val="22"/>
        </w:rPr>
        <w:t>d</w:t>
      </w:r>
      <w:r w:rsidRPr="00C21D2B">
        <w:rPr>
          <w:rFonts w:ascii="Book Antiqua" w:hAnsi="Book Antiqua" w:cs="Arial"/>
          <w:sz w:val="22"/>
          <w:szCs w:val="22"/>
        </w:rPr>
        <w:t xml:space="preserve">u </w:t>
      </w:r>
      <w:r w:rsidRPr="00C21D2B">
        <w:rPr>
          <w:rFonts w:ascii="Book Antiqua" w:hAnsi="Book Antiqua" w:cs="Arial"/>
          <w:spacing w:val="1"/>
          <w:sz w:val="22"/>
          <w:szCs w:val="22"/>
        </w:rPr>
        <w:t>Candidat</w:t>
      </w:r>
      <w:r w:rsidRPr="00C21D2B">
        <w:rPr>
          <w:rFonts w:ascii="Book Antiqua" w:hAnsi="Book Antiqua" w:cs="Arial"/>
          <w:sz w:val="22"/>
          <w:szCs w:val="22"/>
        </w:rPr>
        <w:t xml:space="preserve">, </w:t>
      </w:r>
      <w:r w:rsidRPr="00C21D2B">
        <w:rPr>
          <w:rFonts w:ascii="Book Antiqua" w:hAnsi="Book Antiqua" w:cs="Arial"/>
          <w:spacing w:val="1"/>
          <w:sz w:val="22"/>
          <w:szCs w:val="22"/>
        </w:rPr>
        <w:t xml:space="preserve">entre </w:t>
      </w:r>
      <w:r w:rsidRPr="00C21D2B">
        <w:rPr>
          <w:rFonts w:ascii="Book Antiqua" w:hAnsi="Book Antiqua" w:cs="Arial"/>
          <w:sz w:val="22"/>
          <w:szCs w:val="22"/>
        </w:rPr>
        <w:t>autres,</w:t>
      </w:r>
      <w:r w:rsidRPr="00C21D2B">
        <w:rPr>
          <w:rFonts w:ascii="Book Antiqua" w:hAnsi="Book Antiqua" w:cs="Arial"/>
          <w:spacing w:val="-1"/>
          <w:sz w:val="22"/>
          <w:szCs w:val="22"/>
        </w:rPr>
        <w:t xml:space="preserve"> </w:t>
      </w:r>
      <w:r w:rsidRPr="00C21D2B">
        <w:rPr>
          <w:rFonts w:ascii="Book Antiqua" w:hAnsi="Book Antiqua" w:cs="Arial"/>
          <w:sz w:val="22"/>
          <w:szCs w:val="22"/>
        </w:rPr>
        <w:t>sur</w:t>
      </w:r>
      <w:r w:rsidRPr="00C21D2B">
        <w:rPr>
          <w:rFonts w:ascii="Book Antiqua" w:hAnsi="Book Antiqua" w:cs="Arial"/>
          <w:spacing w:val="-1"/>
          <w:sz w:val="22"/>
          <w:szCs w:val="22"/>
        </w:rPr>
        <w:t xml:space="preserve"> </w:t>
      </w:r>
      <w:r w:rsidRPr="00C21D2B">
        <w:rPr>
          <w:rFonts w:ascii="Book Antiqua" w:hAnsi="Book Antiqua" w:cs="Arial"/>
          <w:sz w:val="22"/>
          <w:szCs w:val="22"/>
        </w:rPr>
        <w:t>une</w:t>
      </w:r>
      <w:r w:rsidRPr="00C21D2B">
        <w:rPr>
          <w:rFonts w:ascii="Book Antiqua" w:hAnsi="Book Antiqua" w:cs="Arial"/>
          <w:spacing w:val="-1"/>
          <w:sz w:val="22"/>
          <w:szCs w:val="22"/>
        </w:rPr>
        <w:t xml:space="preserve"> </w:t>
      </w:r>
      <w:r w:rsidRPr="00C21D2B">
        <w:rPr>
          <w:rFonts w:ascii="Book Antiqua" w:hAnsi="Book Antiqua" w:cs="Arial"/>
          <w:sz w:val="22"/>
          <w:szCs w:val="22"/>
        </w:rPr>
        <w:t>évaluation</w:t>
      </w:r>
      <w:r w:rsidRPr="00C21D2B">
        <w:rPr>
          <w:rFonts w:ascii="Book Antiqua" w:hAnsi="Book Antiqua" w:cs="Arial"/>
          <w:spacing w:val="-1"/>
          <w:sz w:val="22"/>
          <w:szCs w:val="22"/>
        </w:rPr>
        <w:t xml:space="preserve"> </w:t>
      </w:r>
      <w:r w:rsidRPr="00C21D2B">
        <w:rPr>
          <w:rFonts w:ascii="Book Antiqua" w:hAnsi="Book Antiqua" w:cs="Arial"/>
          <w:sz w:val="22"/>
          <w:szCs w:val="22"/>
        </w:rPr>
        <w:t>du</w:t>
      </w:r>
      <w:r w:rsidRPr="00C21D2B">
        <w:rPr>
          <w:rFonts w:ascii="Book Antiqua" w:hAnsi="Book Antiqua" w:cs="Arial"/>
          <w:spacing w:val="-1"/>
          <w:sz w:val="22"/>
          <w:szCs w:val="22"/>
        </w:rPr>
        <w:t xml:space="preserve"> </w:t>
      </w:r>
      <w:r w:rsidRPr="00C21D2B">
        <w:rPr>
          <w:rFonts w:ascii="Book Antiqua" w:hAnsi="Book Antiqua" w:cs="Arial"/>
          <w:sz w:val="22"/>
          <w:szCs w:val="22"/>
        </w:rPr>
        <w:t>personnel</w:t>
      </w:r>
      <w:r w:rsidRPr="00C21D2B">
        <w:rPr>
          <w:rFonts w:ascii="Book Antiqua" w:hAnsi="Book Antiqua" w:cs="Arial"/>
          <w:spacing w:val="-1"/>
          <w:sz w:val="22"/>
          <w:szCs w:val="22"/>
        </w:rPr>
        <w:t xml:space="preserve"> </w:t>
      </w:r>
      <w:r w:rsidRPr="00C21D2B">
        <w:rPr>
          <w:rFonts w:ascii="Book Antiqua" w:hAnsi="Book Antiqua" w:cs="Arial"/>
          <w:sz w:val="22"/>
          <w:szCs w:val="22"/>
        </w:rPr>
        <w:t>spécialisé</w:t>
      </w:r>
      <w:r w:rsidRPr="00C21D2B">
        <w:rPr>
          <w:rFonts w:ascii="Book Antiqua" w:hAnsi="Book Antiqua" w:cs="Arial"/>
          <w:spacing w:val="5"/>
          <w:sz w:val="22"/>
          <w:szCs w:val="22"/>
        </w:rPr>
        <w:t xml:space="preserve"> </w:t>
      </w:r>
      <w:r w:rsidRPr="00C21D2B">
        <w:rPr>
          <w:rFonts w:ascii="Book Antiqua" w:hAnsi="Book Antiqua" w:cs="Arial"/>
          <w:sz w:val="22"/>
          <w:szCs w:val="22"/>
        </w:rPr>
        <w:t>proposé,</w:t>
      </w:r>
      <w:r w:rsidRPr="00C21D2B">
        <w:rPr>
          <w:rFonts w:ascii="Book Antiqua" w:hAnsi="Book Antiqua" w:cs="Arial"/>
          <w:spacing w:val="5"/>
          <w:sz w:val="22"/>
          <w:szCs w:val="22"/>
        </w:rPr>
        <w:t xml:space="preserve"> </w:t>
      </w:r>
      <w:r w:rsidRPr="00C21D2B">
        <w:rPr>
          <w:rFonts w:ascii="Book Antiqua" w:hAnsi="Book Antiqua" w:cs="Arial"/>
          <w:sz w:val="22"/>
          <w:szCs w:val="22"/>
        </w:rPr>
        <w:t>l’Autorité Contractante entend</w:t>
      </w:r>
      <w:r w:rsidRPr="00C21D2B">
        <w:rPr>
          <w:rFonts w:ascii="Book Antiqua" w:hAnsi="Book Antiqua" w:cs="Arial"/>
          <w:spacing w:val="5"/>
          <w:sz w:val="22"/>
          <w:szCs w:val="22"/>
        </w:rPr>
        <w:t xml:space="preserve"> </w:t>
      </w:r>
      <w:r w:rsidRPr="00C21D2B">
        <w:rPr>
          <w:rFonts w:ascii="Book Antiqua" w:hAnsi="Book Antiqua" w:cs="Arial"/>
          <w:sz w:val="22"/>
          <w:szCs w:val="22"/>
        </w:rPr>
        <w:t>négocier</w:t>
      </w:r>
      <w:r w:rsidRPr="00C21D2B">
        <w:rPr>
          <w:rFonts w:ascii="Book Antiqua" w:hAnsi="Book Antiqua" w:cs="Arial"/>
          <w:spacing w:val="28"/>
          <w:sz w:val="22"/>
          <w:szCs w:val="22"/>
        </w:rPr>
        <w:t xml:space="preserve"> </w:t>
      </w:r>
      <w:r w:rsidRPr="00C21D2B">
        <w:rPr>
          <w:rFonts w:ascii="Book Antiqua" w:hAnsi="Book Antiqua" w:cs="Arial"/>
          <w:sz w:val="22"/>
          <w:szCs w:val="22"/>
        </w:rPr>
        <w:t>le</w:t>
      </w:r>
      <w:r w:rsidRPr="00C21D2B">
        <w:rPr>
          <w:rFonts w:ascii="Book Antiqua" w:hAnsi="Book Antiqua" w:cs="Arial"/>
          <w:spacing w:val="28"/>
          <w:sz w:val="22"/>
          <w:szCs w:val="22"/>
        </w:rPr>
        <w:t xml:space="preserve"> </w:t>
      </w:r>
      <w:r w:rsidRPr="00C21D2B">
        <w:rPr>
          <w:rFonts w:ascii="Book Antiqua" w:hAnsi="Book Antiqua" w:cs="Arial"/>
          <w:sz w:val="22"/>
          <w:szCs w:val="22"/>
        </w:rPr>
        <w:t>contrat</w:t>
      </w:r>
      <w:r w:rsidRPr="00C21D2B">
        <w:rPr>
          <w:rFonts w:ascii="Book Antiqua" w:hAnsi="Book Antiqua" w:cs="Arial"/>
          <w:spacing w:val="28"/>
          <w:sz w:val="22"/>
          <w:szCs w:val="22"/>
        </w:rPr>
        <w:t xml:space="preserve"> </w:t>
      </w:r>
      <w:r w:rsidRPr="00C21D2B">
        <w:rPr>
          <w:rFonts w:ascii="Book Antiqua" w:hAnsi="Book Antiqua" w:cs="Arial"/>
          <w:sz w:val="22"/>
          <w:szCs w:val="22"/>
        </w:rPr>
        <w:t>sur</w:t>
      </w:r>
      <w:r w:rsidRPr="00C21D2B">
        <w:rPr>
          <w:rFonts w:ascii="Book Antiqua" w:hAnsi="Book Antiqua" w:cs="Arial"/>
          <w:spacing w:val="28"/>
          <w:sz w:val="22"/>
          <w:szCs w:val="22"/>
        </w:rPr>
        <w:t xml:space="preserve"> </w:t>
      </w:r>
      <w:r w:rsidRPr="00C21D2B">
        <w:rPr>
          <w:rFonts w:ascii="Book Antiqua" w:hAnsi="Book Antiqua" w:cs="Arial"/>
          <w:sz w:val="22"/>
          <w:szCs w:val="22"/>
        </w:rPr>
        <w:t>la</w:t>
      </w:r>
      <w:r w:rsidRPr="00C21D2B">
        <w:rPr>
          <w:rFonts w:ascii="Book Antiqua" w:hAnsi="Book Antiqua" w:cs="Arial"/>
          <w:spacing w:val="28"/>
          <w:sz w:val="22"/>
          <w:szCs w:val="22"/>
        </w:rPr>
        <w:t xml:space="preserve"> </w:t>
      </w:r>
      <w:r w:rsidRPr="00C21D2B">
        <w:rPr>
          <w:rFonts w:ascii="Book Antiqua" w:hAnsi="Book Antiqua" w:cs="Arial"/>
          <w:sz w:val="22"/>
          <w:szCs w:val="22"/>
        </w:rPr>
        <w:t>base</w:t>
      </w:r>
      <w:r w:rsidRPr="00C21D2B">
        <w:rPr>
          <w:rFonts w:ascii="Book Antiqua" w:hAnsi="Book Antiqua" w:cs="Arial"/>
          <w:spacing w:val="28"/>
          <w:sz w:val="22"/>
          <w:szCs w:val="22"/>
        </w:rPr>
        <w:t xml:space="preserve"> </w:t>
      </w:r>
      <w:r w:rsidRPr="00C21D2B">
        <w:rPr>
          <w:rFonts w:ascii="Book Antiqua" w:hAnsi="Book Antiqua" w:cs="Arial"/>
          <w:sz w:val="22"/>
          <w:szCs w:val="22"/>
        </w:rPr>
        <w:t>des</w:t>
      </w:r>
      <w:r w:rsidRPr="00C21D2B">
        <w:rPr>
          <w:rFonts w:ascii="Book Antiqua" w:hAnsi="Book Antiqua" w:cs="Arial"/>
          <w:spacing w:val="28"/>
          <w:sz w:val="22"/>
          <w:szCs w:val="22"/>
        </w:rPr>
        <w:t xml:space="preserve"> </w:t>
      </w:r>
      <w:r w:rsidRPr="00C21D2B">
        <w:rPr>
          <w:rFonts w:ascii="Book Antiqua" w:hAnsi="Book Antiqua" w:cs="Arial"/>
          <w:sz w:val="22"/>
          <w:szCs w:val="22"/>
        </w:rPr>
        <w:t>experts</w:t>
      </w:r>
      <w:r w:rsidRPr="00C21D2B">
        <w:rPr>
          <w:rFonts w:ascii="Book Antiqua" w:hAnsi="Book Antiqua" w:cs="Arial"/>
          <w:spacing w:val="28"/>
          <w:sz w:val="22"/>
          <w:szCs w:val="22"/>
        </w:rPr>
        <w:t xml:space="preserve"> </w:t>
      </w:r>
      <w:r w:rsidRPr="00C21D2B">
        <w:rPr>
          <w:rFonts w:ascii="Book Antiqua" w:hAnsi="Book Antiqua" w:cs="Arial"/>
          <w:sz w:val="22"/>
          <w:szCs w:val="22"/>
        </w:rPr>
        <w:t>dont</w:t>
      </w:r>
      <w:r w:rsidRPr="00C21D2B">
        <w:rPr>
          <w:rFonts w:ascii="Book Antiqua" w:hAnsi="Book Antiqua" w:cs="Arial"/>
          <w:spacing w:val="28"/>
          <w:sz w:val="22"/>
          <w:szCs w:val="22"/>
        </w:rPr>
        <w:t xml:space="preserve"> </w:t>
      </w:r>
      <w:r w:rsidRPr="00C21D2B">
        <w:rPr>
          <w:rFonts w:ascii="Book Antiqua" w:hAnsi="Book Antiqua" w:cs="Arial"/>
          <w:sz w:val="22"/>
          <w:szCs w:val="22"/>
        </w:rPr>
        <w:t>le nom</w:t>
      </w:r>
      <w:r w:rsidRPr="00C21D2B">
        <w:rPr>
          <w:rFonts w:ascii="Book Antiqua" w:hAnsi="Book Antiqua" w:cs="Arial"/>
          <w:spacing w:val="-7"/>
          <w:sz w:val="22"/>
          <w:szCs w:val="22"/>
        </w:rPr>
        <w:t xml:space="preserve"> </w:t>
      </w:r>
      <w:r w:rsidRPr="00C21D2B">
        <w:rPr>
          <w:rFonts w:ascii="Book Antiqua" w:hAnsi="Book Antiqua" w:cs="Arial"/>
          <w:sz w:val="22"/>
          <w:szCs w:val="22"/>
        </w:rPr>
        <w:t>figure</w:t>
      </w:r>
      <w:r w:rsidRPr="00C21D2B">
        <w:rPr>
          <w:rFonts w:ascii="Book Antiqua" w:hAnsi="Book Antiqua" w:cs="Arial"/>
          <w:spacing w:val="-7"/>
          <w:sz w:val="22"/>
          <w:szCs w:val="22"/>
        </w:rPr>
        <w:t xml:space="preserve"> </w:t>
      </w:r>
      <w:r w:rsidRPr="00C21D2B">
        <w:rPr>
          <w:rFonts w:ascii="Book Antiqua" w:hAnsi="Book Antiqua" w:cs="Arial"/>
          <w:sz w:val="22"/>
          <w:szCs w:val="22"/>
        </w:rPr>
        <w:t>dans</w:t>
      </w:r>
      <w:r w:rsidRPr="00C21D2B">
        <w:rPr>
          <w:rFonts w:ascii="Book Antiqua" w:hAnsi="Book Antiqua" w:cs="Arial"/>
          <w:spacing w:val="-7"/>
          <w:sz w:val="22"/>
          <w:szCs w:val="22"/>
        </w:rPr>
        <w:t xml:space="preserve"> </w:t>
      </w:r>
      <w:r w:rsidRPr="00C21D2B">
        <w:rPr>
          <w:rFonts w:ascii="Book Antiqua" w:hAnsi="Book Antiqua" w:cs="Arial"/>
          <w:sz w:val="22"/>
          <w:szCs w:val="22"/>
        </w:rPr>
        <w:t>la</w:t>
      </w:r>
      <w:r w:rsidRPr="00C21D2B">
        <w:rPr>
          <w:rFonts w:ascii="Book Antiqua" w:hAnsi="Book Antiqua" w:cs="Arial"/>
          <w:spacing w:val="-7"/>
          <w:sz w:val="22"/>
          <w:szCs w:val="22"/>
        </w:rPr>
        <w:t xml:space="preserve"> </w:t>
      </w:r>
      <w:r w:rsidRPr="00C21D2B">
        <w:rPr>
          <w:rFonts w:ascii="Book Antiqua" w:hAnsi="Book Antiqua" w:cs="Arial"/>
          <w:sz w:val="22"/>
          <w:szCs w:val="22"/>
        </w:rPr>
        <w:t>proposition.</w:t>
      </w:r>
      <w:r w:rsidRPr="00C21D2B">
        <w:rPr>
          <w:rFonts w:ascii="Book Antiqua" w:hAnsi="Book Antiqua" w:cs="Arial"/>
          <w:spacing w:val="-7"/>
          <w:sz w:val="22"/>
          <w:szCs w:val="22"/>
        </w:rPr>
        <w:t xml:space="preserve"> </w:t>
      </w:r>
      <w:r w:rsidRPr="00C21D2B">
        <w:rPr>
          <w:rFonts w:ascii="Book Antiqua" w:hAnsi="Book Antiqua" w:cs="Arial"/>
          <w:sz w:val="22"/>
          <w:szCs w:val="22"/>
        </w:rPr>
        <w:t>Préalablement</w:t>
      </w:r>
      <w:r w:rsidRPr="00C21D2B">
        <w:rPr>
          <w:rFonts w:ascii="Book Antiqua" w:hAnsi="Book Antiqua" w:cs="Arial"/>
          <w:spacing w:val="-7"/>
          <w:sz w:val="22"/>
          <w:szCs w:val="22"/>
        </w:rPr>
        <w:t xml:space="preserve"> </w:t>
      </w:r>
      <w:r w:rsidRPr="00C21D2B">
        <w:rPr>
          <w:rFonts w:ascii="Book Antiqua" w:hAnsi="Book Antiqua" w:cs="Arial"/>
          <w:sz w:val="22"/>
          <w:szCs w:val="22"/>
        </w:rPr>
        <w:t>à la</w:t>
      </w:r>
      <w:r w:rsidRPr="00C21D2B">
        <w:rPr>
          <w:rFonts w:ascii="Book Antiqua" w:hAnsi="Book Antiqua" w:cs="Arial"/>
          <w:spacing w:val="30"/>
          <w:sz w:val="22"/>
          <w:szCs w:val="22"/>
        </w:rPr>
        <w:t xml:space="preserve"> </w:t>
      </w:r>
      <w:r w:rsidRPr="00C21D2B">
        <w:rPr>
          <w:rFonts w:ascii="Book Antiqua" w:hAnsi="Book Antiqua" w:cs="Arial"/>
          <w:sz w:val="22"/>
          <w:szCs w:val="22"/>
        </w:rPr>
        <w:t>négociation</w:t>
      </w:r>
      <w:r w:rsidRPr="00C21D2B">
        <w:rPr>
          <w:rFonts w:ascii="Book Antiqua" w:hAnsi="Book Antiqua" w:cs="Arial"/>
          <w:spacing w:val="30"/>
          <w:sz w:val="22"/>
          <w:szCs w:val="22"/>
        </w:rPr>
        <w:t xml:space="preserve"> </w:t>
      </w:r>
      <w:r w:rsidRPr="00C21D2B">
        <w:rPr>
          <w:rFonts w:ascii="Book Antiqua" w:hAnsi="Book Antiqua" w:cs="Arial"/>
          <w:sz w:val="22"/>
          <w:szCs w:val="22"/>
        </w:rPr>
        <w:t>du</w:t>
      </w:r>
      <w:r w:rsidRPr="00C21D2B">
        <w:rPr>
          <w:rFonts w:ascii="Book Antiqua" w:hAnsi="Book Antiqua" w:cs="Arial"/>
          <w:spacing w:val="30"/>
          <w:sz w:val="22"/>
          <w:szCs w:val="22"/>
        </w:rPr>
        <w:t xml:space="preserve"> </w:t>
      </w:r>
      <w:r w:rsidRPr="00C21D2B">
        <w:rPr>
          <w:rFonts w:ascii="Book Antiqua" w:hAnsi="Book Antiqua" w:cs="Arial"/>
          <w:sz w:val="22"/>
          <w:szCs w:val="22"/>
        </w:rPr>
        <w:t>contrat,</w:t>
      </w:r>
      <w:r w:rsidRPr="00C21D2B">
        <w:rPr>
          <w:rFonts w:ascii="Book Antiqua" w:hAnsi="Book Antiqua" w:cs="Arial"/>
          <w:spacing w:val="30"/>
          <w:sz w:val="22"/>
          <w:szCs w:val="22"/>
        </w:rPr>
        <w:t xml:space="preserve"> </w:t>
      </w:r>
      <w:r w:rsidRPr="00C21D2B">
        <w:rPr>
          <w:rFonts w:ascii="Book Antiqua" w:hAnsi="Book Antiqua" w:cs="Arial"/>
          <w:sz w:val="22"/>
          <w:szCs w:val="22"/>
        </w:rPr>
        <w:t>l’Autorité Contractante exige</w:t>
      </w:r>
      <w:r w:rsidRPr="00C21D2B">
        <w:rPr>
          <w:rFonts w:ascii="Book Antiqua" w:hAnsi="Book Antiqua" w:cs="Arial"/>
          <w:spacing w:val="9"/>
          <w:sz w:val="22"/>
          <w:szCs w:val="22"/>
        </w:rPr>
        <w:t xml:space="preserve"> </w:t>
      </w:r>
      <w:r w:rsidRPr="00C21D2B">
        <w:rPr>
          <w:rFonts w:ascii="Book Antiqua" w:hAnsi="Book Antiqua" w:cs="Arial"/>
          <w:sz w:val="22"/>
          <w:szCs w:val="22"/>
        </w:rPr>
        <w:t>l’assurance</w:t>
      </w:r>
      <w:r w:rsidRPr="00C21D2B">
        <w:rPr>
          <w:rFonts w:ascii="Book Antiqua" w:hAnsi="Book Antiqua" w:cs="Arial"/>
          <w:spacing w:val="9"/>
          <w:sz w:val="22"/>
          <w:szCs w:val="22"/>
        </w:rPr>
        <w:t xml:space="preserve"> </w:t>
      </w:r>
      <w:r w:rsidRPr="00C21D2B">
        <w:rPr>
          <w:rFonts w:ascii="Book Antiqua" w:hAnsi="Book Antiqua" w:cs="Arial"/>
          <w:sz w:val="22"/>
          <w:szCs w:val="22"/>
        </w:rPr>
        <w:t>que</w:t>
      </w:r>
      <w:r w:rsidRPr="00C21D2B">
        <w:rPr>
          <w:rFonts w:ascii="Book Antiqua" w:hAnsi="Book Antiqua" w:cs="Arial"/>
          <w:spacing w:val="9"/>
          <w:sz w:val="22"/>
          <w:szCs w:val="22"/>
        </w:rPr>
        <w:t xml:space="preserve"> </w:t>
      </w:r>
      <w:r w:rsidRPr="00C21D2B">
        <w:rPr>
          <w:rFonts w:ascii="Book Antiqua" w:hAnsi="Book Antiqua" w:cs="Arial"/>
          <w:sz w:val="22"/>
          <w:szCs w:val="22"/>
        </w:rPr>
        <w:t>ces</w:t>
      </w:r>
      <w:r w:rsidRPr="00C21D2B">
        <w:rPr>
          <w:rFonts w:ascii="Book Antiqua" w:hAnsi="Book Antiqua" w:cs="Arial"/>
          <w:spacing w:val="9"/>
          <w:sz w:val="22"/>
          <w:szCs w:val="22"/>
        </w:rPr>
        <w:t xml:space="preserve"> </w:t>
      </w:r>
      <w:r w:rsidRPr="00C21D2B">
        <w:rPr>
          <w:rFonts w:ascii="Book Antiqua" w:hAnsi="Book Antiqua" w:cs="Arial"/>
          <w:sz w:val="22"/>
          <w:szCs w:val="22"/>
        </w:rPr>
        <w:t>experts</w:t>
      </w:r>
      <w:r w:rsidRPr="00C21D2B">
        <w:rPr>
          <w:rFonts w:ascii="Book Antiqua" w:hAnsi="Book Antiqua" w:cs="Arial"/>
          <w:spacing w:val="9"/>
          <w:sz w:val="22"/>
          <w:szCs w:val="22"/>
        </w:rPr>
        <w:t xml:space="preserve"> </w:t>
      </w:r>
      <w:r w:rsidRPr="00C21D2B">
        <w:rPr>
          <w:rFonts w:ascii="Book Antiqua" w:hAnsi="Book Antiqua" w:cs="Arial"/>
          <w:sz w:val="22"/>
          <w:szCs w:val="22"/>
        </w:rPr>
        <w:t>soient</w:t>
      </w:r>
      <w:r w:rsidRPr="00C21D2B">
        <w:rPr>
          <w:rFonts w:ascii="Book Antiqua" w:hAnsi="Book Antiqua" w:cs="Arial"/>
          <w:spacing w:val="9"/>
          <w:sz w:val="22"/>
          <w:szCs w:val="22"/>
        </w:rPr>
        <w:t xml:space="preserve"> </w:t>
      </w:r>
      <w:r w:rsidRPr="00C21D2B">
        <w:rPr>
          <w:rFonts w:ascii="Book Antiqua" w:hAnsi="Book Antiqua" w:cs="Arial"/>
          <w:sz w:val="22"/>
          <w:szCs w:val="22"/>
        </w:rPr>
        <w:t>effectivement</w:t>
      </w:r>
      <w:r w:rsidRPr="00C21D2B">
        <w:rPr>
          <w:rFonts w:ascii="Book Antiqua" w:hAnsi="Book Antiqua" w:cs="Arial"/>
          <w:spacing w:val="3"/>
          <w:sz w:val="22"/>
          <w:szCs w:val="22"/>
        </w:rPr>
        <w:t xml:space="preserve"> </w:t>
      </w:r>
      <w:r w:rsidRPr="00C21D2B">
        <w:rPr>
          <w:rFonts w:ascii="Book Antiqua" w:hAnsi="Book Antiqua" w:cs="Arial"/>
          <w:sz w:val="22"/>
          <w:szCs w:val="22"/>
        </w:rPr>
        <w:t>disponibles.</w:t>
      </w:r>
      <w:r w:rsidRPr="00C21D2B">
        <w:rPr>
          <w:rFonts w:ascii="Book Antiqua" w:hAnsi="Book Antiqua" w:cs="Arial"/>
          <w:spacing w:val="3"/>
          <w:sz w:val="22"/>
          <w:szCs w:val="22"/>
        </w:rPr>
        <w:t xml:space="preserve"> </w:t>
      </w:r>
      <w:r w:rsidRPr="00C21D2B">
        <w:rPr>
          <w:rFonts w:ascii="Book Antiqua" w:hAnsi="Book Antiqua" w:cs="Arial"/>
          <w:sz w:val="22"/>
          <w:szCs w:val="22"/>
        </w:rPr>
        <w:t>Elle</w:t>
      </w:r>
      <w:r w:rsidRPr="00C21D2B">
        <w:rPr>
          <w:rFonts w:ascii="Book Antiqua" w:hAnsi="Book Antiqua" w:cs="Arial"/>
          <w:spacing w:val="3"/>
          <w:sz w:val="22"/>
          <w:szCs w:val="22"/>
        </w:rPr>
        <w:t xml:space="preserve"> </w:t>
      </w:r>
      <w:r w:rsidRPr="00C21D2B">
        <w:rPr>
          <w:rFonts w:ascii="Book Antiqua" w:hAnsi="Book Antiqua" w:cs="Arial"/>
          <w:sz w:val="22"/>
          <w:szCs w:val="22"/>
        </w:rPr>
        <w:t>ne</w:t>
      </w:r>
      <w:r w:rsidRPr="00C21D2B">
        <w:rPr>
          <w:rFonts w:ascii="Book Antiqua" w:hAnsi="Book Antiqua" w:cs="Arial"/>
          <w:spacing w:val="3"/>
          <w:sz w:val="22"/>
          <w:szCs w:val="22"/>
        </w:rPr>
        <w:t xml:space="preserve"> </w:t>
      </w:r>
      <w:r w:rsidRPr="00C21D2B">
        <w:rPr>
          <w:rFonts w:ascii="Book Antiqua" w:hAnsi="Book Antiqua" w:cs="Arial"/>
          <w:sz w:val="22"/>
          <w:szCs w:val="22"/>
        </w:rPr>
        <w:t>prend</w:t>
      </w:r>
      <w:r w:rsidRPr="00C21D2B">
        <w:rPr>
          <w:rFonts w:ascii="Book Antiqua" w:hAnsi="Book Antiqua" w:cs="Arial"/>
          <w:spacing w:val="3"/>
          <w:sz w:val="22"/>
          <w:szCs w:val="22"/>
        </w:rPr>
        <w:t xml:space="preserve"> </w:t>
      </w:r>
      <w:r w:rsidRPr="00C21D2B">
        <w:rPr>
          <w:rFonts w:ascii="Book Antiqua" w:hAnsi="Book Antiqua" w:cs="Arial"/>
          <w:sz w:val="22"/>
          <w:szCs w:val="22"/>
        </w:rPr>
        <w:t>en</w:t>
      </w:r>
      <w:r w:rsidRPr="00C21D2B">
        <w:rPr>
          <w:rFonts w:ascii="Book Antiqua" w:hAnsi="Book Antiqua" w:cs="Arial"/>
          <w:spacing w:val="3"/>
          <w:sz w:val="22"/>
          <w:szCs w:val="22"/>
        </w:rPr>
        <w:t xml:space="preserve"> </w:t>
      </w:r>
      <w:r w:rsidRPr="00C21D2B">
        <w:rPr>
          <w:rFonts w:ascii="Book Antiqua" w:hAnsi="Book Antiqua" w:cs="Arial"/>
          <w:sz w:val="22"/>
          <w:szCs w:val="22"/>
        </w:rPr>
        <w:t>considération aucun remplacement de ce personnel durant</w:t>
      </w:r>
      <w:r w:rsidRPr="00C21D2B">
        <w:rPr>
          <w:rFonts w:ascii="Book Antiqua" w:hAnsi="Book Antiqua" w:cs="Arial"/>
          <w:spacing w:val="24"/>
          <w:sz w:val="22"/>
          <w:szCs w:val="22"/>
        </w:rPr>
        <w:t xml:space="preserve"> </w:t>
      </w:r>
      <w:r w:rsidRPr="00C21D2B">
        <w:rPr>
          <w:rFonts w:ascii="Book Antiqua" w:hAnsi="Book Antiqua" w:cs="Arial"/>
          <w:sz w:val="22"/>
          <w:szCs w:val="22"/>
        </w:rPr>
        <w:t>les</w:t>
      </w:r>
      <w:r w:rsidRPr="00C21D2B">
        <w:rPr>
          <w:rFonts w:ascii="Book Antiqua" w:hAnsi="Book Antiqua" w:cs="Arial"/>
          <w:spacing w:val="24"/>
          <w:sz w:val="22"/>
          <w:szCs w:val="22"/>
        </w:rPr>
        <w:t xml:space="preserve"> </w:t>
      </w:r>
      <w:r w:rsidRPr="00C21D2B">
        <w:rPr>
          <w:rFonts w:ascii="Book Antiqua" w:hAnsi="Book Antiqua" w:cs="Arial"/>
          <w:sz w:val="22"/>
          <w:szCs w:val="22"/>
        </w:rPr>
        <w:t>négociations,</w:t>
      </w:r>
      <w:r w:rsidRPr="00C21D2B">
        <w:rPr>
          <w:rFonts w:ascii="Book Antiqua" w:hAnsi="Book Antiqua" w:cs="Arial"/>
          <w:spacing w:val="24"/>
          <w:sz w:val="22"/>
          <w:szCs w:val="22"/>
        </w:rPr>
        <w:t xml:space="preserve"> </w:t>
      </w:r>
      <w:r w:rsidRPr="00C21D2B">
        <w:rPr>
          <w:rFonts w:ascii="Book Antiqua" w:hAnsi="Book Antiqua" w:cs="Arial"/>
          <w:sz w:val="22"/>
          <w:szCs w:val="22"/>
        </w:rPr>
        <w:t>à</w:t>
      </w:r>
      <w:r w:rsidRPr="00C21D2B">
        <w:rPr>
          <w:rFonts w:ascii="Book Antiqua" w:hAnsi="Book Antiqua" w:cs="Arial"/>
          <w:spacing w:val="24"/>
          <w:sz w:val="22"/>
          <w:szCs w:val="22"/>
        </w:rPr>
        <w:t xml:space="preserve"> </w:t>
      </w:r>
      <w:r w:rsidRPr="00C21D2B">
        <w:rPr>
          <w:rFonts w:ascii="Book Antiqua" w:hAnsi="Book Antiqua" w:cs="Arial"/>
          <w:sz w:val="22"/>
          <w:szCs w:val="22"/>
        </w:rPr>
        <w:t>moins</w:t>
      </w:r>
      <w:r w:rsidRPr="00C21D2B">
        <w:rPr>
          <w:rFonts w:ascii="Book Antiqua" w:hAnsi="Book Antiqua" w:cs="Arial"/>
          <w:spacing w:val="24"/>
          <w:sz w:val="22"/>
          <w:szCs w:val="22"/>
        </w:rPr>
        <w:t xml:space="preserve"> </w:t>
      </w:r>
      <w:r w:rsidRPr="00C21D2B">
        <w:rPr>
          <w:rFonts w:ascii="Book Antiqua" w:hAnsi="Book Antiqua" w:cs="Arial"/>
          <w:sz w:val="22"/>
          <w:szCs w:val="22"/>
        </w:rPr>
        <w:t>que</w:t>
      </w:r>
      <w:r w:rsidRPr="00C21D2B">
        <w:rPr>
          <w:rFonts w:ascii="Book Antiqua" w:hAnsi="Book Antiqua" w:cs="Arial"/>
          <w:spacing w:val="24"/>
          <w:sz w:val="22"/>
          <w:szCs w:val="22"/>
        </w:rPr>
        <w:t xml:space="preserve"> </w:t>
      </w:r>
      <w:r w:rsidRPr="00C21D2B">
        <w:rPr>
          <w:rFonts w:ascii="Book Antiqua" w:hAnsi="Book Antiqua" w:cs="Arial"/>
          <w:sz w:val="22"/>
          <w:szCs w:val="22"/>
        </w:rPr>
        <w:t>les</w:t>
      </w:r>
      <w:r w:rsidRPr="00C21D2B">
        <w:rPr>
          <w:rFonts w:ascii="Book Antiqua" w:hAnsi="Book Antiqua" w:cs="Arial"/>
          <w:spacing w:val="24"/>
          <w:sz w:val="22"/>
          <w:szCs w:val="22"/>
        </w:rPr>
        <w:t xml:space="preserve"> </w:t>
      </w:r>
      <w:r w:rsidRPr="00C21D2B">
        <w:rPr>
          <w:rFonts w:ascii="Book Antiqua" w:hAnsi="Book Antiqua" w:cs="Arial"/>
          <w:sz w:val="22"/>
          <w:szCs w:val="22"/>
        </w:rPr>
        <w:t>deux parties</w:t>
      </w:r>
      <w:r w:rsidRPr="00C21D2B">
        <w:rPr>
          <w:rFonts w:ascii="Book Antiqua" w:hAnsi="Book Antiqua" w:cs="Arial"/>
          <w:spacing w:val="9"/>
          <w:sz w:val="22"/>
          <w:szCs w:val="22"/>
        </w:rPr>
        <w:t xml:space="preserve"> </w:t>
      </w:r>
      <w:r w:rsidRPr="00C21D2B">
        <w:rPr>
          <w:rFonts w:ascii="Book Antiqua" w:hAnsi="Book Antiqua" w:cs="Arial"/>
          <w:sz w:val="22"/>
          <w:szCs w:val="22"/>
        </w:rPr>
        <w:t>ne</w:t>
      </w:r>
      <w:r w:rsidRPr="00C21D2B">
        <w:rPr>
          <w:rFonts w:ascii="Book Antiqua" w:hAnsi="Book Antiqua" w:cs="Arial"/>
          <w:spacing w:val="9"/>
          <w:sz w:val="22"/>
          <w:szCs w:val="22"/>
        </w:rPr>
        <w:t xml:space="preserve"> </w:t>
      </w:r>
      <w:r w:rsidRPr="00C21D2B">
        <w:rPr>
          <w:rFonts w:ascii="Book Antiqua" w:hAnsi="Book Antiqua" w:cs="Arial"/>
          <w:sz w:val="22"/>
          <w:szCs w:val="22"/>
        </w:rPr>
        <w:t>conviennent</w:t>
      </w:r>
      <w:r w:rsidRPr="00C21D2B">
        <w:rPr>
          <w:rFonts w:ascii="Book Antiqua" w:hAnsi="Book Antiqua" w:cs="Arial"/>
          <w:spacing w:val="9"/>
          <w:sz w:val="22"/>
          <w:szCs w:val="22"/>
        </w:rPr>
        <w:t xml:space="preserve"> </w:t>
      </w:r>
      <w:r w:rsidRPr="00C21D2B">
        <w:rPr>
          <w:rFonts w:ascii="Book Antiqua" w:hAnsi="Book Antiqua" w:cs="Arial"/>
          <w:sz w:val="22"/>
          <w:szCs w:val="22"/>
        </w:rPr>
        <w:t>que</w:t>
      </w:r>
      <w:r w:rsidRPr="00C21D2B">
        <w:rPr>
          <w:rFonts w:ascii="Book Antiqua" w:hAnsi="Book Antiqua" w:cs="Arial"/>
          <w:spacing w:val="9"/>
          <w:sz w:val="22"/>
          <w:szCs w:val="22"/>
        </w:rPr>
        <w:t xml:space="preserve"> </w:t>
      </w:r>
      <w:r w:rsidRPr="00C21D2B">
        <w:rPr>
          <w:rFonts w:ascii="Book Antiqua" w:hAnsi="Book Antiqua" w:cs="Arial"/>
          <w:sz w:val="22"/>
          <w:szCs w:val="22"/>
        </w:rPr>
        <w:t>ce</w:t>
      </w:r>
      <w:r w:rsidRPr="00C21D2B">
        <w:rPr>
          <w:rFonts w:ascii="Book Antiqua" w:hAnsi="Book Antiqua" w:cs="Arial"/>
          <w:spacing w:val="9"/>
          <w:sz w:val="22"/>
          <w:szCs w:val="22"/>
        </w:rPr>
        <w:t xml:space="preserve"> </w:t>
      </w:r>
      <w:r w:rsidRPr="00C21D2B">
        <w:rPr>
          <w:rFonts w:ascii="Book Antiqua" w:hAnsi="Book Antiqua" w:cs="Arial"/>
          <w:sz w:val="22"/>
          <w:szCs w:val="22"/>
        </w:rPr>
        <w:t>remplacement</w:t>
      </w:r>
      <w:r w:rsidRPr="00C21D2B">
        <w:rPr>
          <w:rFonts w:ascii="Book Antiqua" w:hAnsi="Book Antiqua" w:cs="Arial"/>
          <w:spacing w:val="9"/>
          <w:sz w:val="22"/>
          <w:szCs w:val="22"/>
        </w:rPr>
        <w:t xml:space="preserve"> </w:t>
      </w:r>
      <w:r w:rsidRPr="00C21D2B">
        <w:rPr>
          <w:rFonts w:ascii="Book Antiqua" w:hAnsi="Book Antiqua" w:cs="Arial"/>
          <w:sz w:val="22"/>
          <w:szCs w:val="22"/>
        </w:rPr>
        <w:t>a été</w:t>
      </w:r>
      <w:r w:rsidRPr="00C21D2B">
        <w:rPr>
          <w:rFonts w:ascii="Book Antiqua" w:hAnsi="Book Antiqua" w:cs="Arial"/>
          <w:spacing w:val="2"/>
          <w:sz w:val="22"/>
          <w:szCs w:val="22"/>
        </w:rPr>
        <w:t xml:space="preserve"> </w:t>
      </w:r>
      <w:r w:rsidRPr="00C21D2B">
        <w:rPr>
          <w:rFonts w:ascii="Book Antiqua" w:hAnsi="Book Antiqua" w:cs="Arial"/>
          <w:sz w:val="22"/>
          <w:szCs w:val="22"/>
        </w:rPr>
        <w:t>rendu</w:t>
      </w:r>
      <w:r w:rsidRPr="00C21D2B">
        <w:rPr>
          <w:rFonts w:ascii="Book Antiqua" w:hAnsi="Book Antiqua" w:cs="Arial"/>
          <w:spacing w:val="2"/>
          <w:sz w:val="22"/>
          <w:szCs w:val="22"/>
        </w:rPr>
        <w:t xml:space="preserve"> </w:t>
      </w:r>
      <w:r w:rsidRPr="00C21D2B">
        <w:rPr>
          <w:rFonts w:ascii="Book Antiqua" w:hAnsi="Book Antiqua" w:cs="Arial"/>
          <w:sz w:val="22"/>
          <w:szCs w:val="22"/>
        </w:rPr>
        <w:t>inévitable</w:t>
      </w:r>
      <w:r w:rsidRPr="00C21D2B">
        <w:rPr>
          <w:rFonts w:ascii="Book Antiqua" w:hAnsi="Book Antiqua" w:cs="Arial"/>
          <w:spacing w:val="2"/>
          <w:sz w:val="22"/>
          <w:szCs w:val="22"/>
        </w:rPr>
        <w:t xml:space="preserve"> </w:t>
      </w:r>
      <w:r w:rsidRPr="00C21D2B">
        <w:rPr>
          <w:rFonts w:ascii="Book Antiqua" w:hAnsi="Book Antiqua" w:cs="Arial"/>
          <w:sz w:val="22"/>
          <w:szCs w:val="22"/>
        </w:rPr>
        <w:t>par</w:t>
      </w:r>
      <w:r w:rsidRPr="00C21D2B">
        <w:rPr>
          <w:rFonts w:ascii="Book Antiqua" w:hAnsi="Book Antiqua" w:cs="Arial"/>
          <w:spacing w:val="2"/>
          <w:sz w:val="22"/>
          <w:szCs w:val="22"/>
        </w:rPr>
        <w:t xml:space="preserve"> </w:t>
      </w:r>
      <w:r w:rsidRPr="00C21D2B">
        <w:rPr>
          <w:rFonts w:ascii="Book Antiqua" w:hAnsi="Book Antiqua" w:cs="Arial"/>
          <w:sz w:val="22"/>
          <w:szCs w:val="22"/>
        </w:rPr>
        <w:t>un</w:t>
      </w:r>
      <w:r w:rsidRPr="00C21D2B">
        <w:rPr>
          <w:rFonts w:ascii="Book Antiqua" w:hAnsi="Book Antiqua" w:cs="Arial"/>
          <w:spacing w:val="2"/>
          <w:sz w:val="22"/>
          <w:szCs w:val="22"/>
        </w:rPr>
        <w:t xml:space="preserve"> </w:t>
      </w:r>
      <w:r w:rsidRPr="00C21D2B">
        <w:rPr>
          <w:rFonts w:ascii="Book Antiqua" w:hAnsi="Book Antiqua" w:cs="Arial"/>
          <w:sz w:val="22"/>
          <w:szCs w:val="22"/>
        </w:rPr>
        <w:t>trop</w:t>
      </w:r>
      <w:r w:rsidRPr="00C21D2B">
        <w:rPr>
          <w:rFonts w:ascii="Book Antiqua" w:hAnsi="Book Antiqua" w:cs="Arial"/>
          <w:spacing w:val="2"/>
          <w:sz w:val="22"/>
          <w:szCs w:val="22"/>
        </w:rPr>
        <w:t xml:space="preserve"> </w:t>
      </w:r>
      <w:r w:rsidRPr="00C21D2B">
        <w:rPr>
          <w:rFonts w:ascii="Book Antiqua" w:hAnsi="Book Antiqua" w:cs="Arial"/>
          <w:sz w:val="22"/>
          <w:szCs w:val="22"/>
        </w:rPr>
        <w:t>grand</w:t>
      </w:r>
      <w:r w:rsidRPr="00C21D2B">
        <w:rPr>
          <w:rFonts w:ascii="Book Antiqua" w:hAnsi="Book Antiqua" w:cs="Arial"/>
          <w:spacing w:val="2"/>
          <w:sz w:val="22"/>
          <w:szCs w:val="22"/>
        </w:rPr>
        <w:t xml:space="preserve"> </w:t>
      </w:r>
      <w:r w:rsidRPr="00C21D2B">
        <w:rPr>
          <w:rFonts w:ascii="Book Antiqua" w:hAnsi="Book Antiqua" w:cs="Arial"/>
          <w:sz w:val="22"/>
          <w:szCs w:val="22"/>
        </w:rPr>
        <w:t>retard</w:t>
      </w:r>
      <w:r w:rsidRPr="00C21D2B">
        <w:rPr>
          <w:rFonts w:ascii="Book Antiqua" w:hAnsi="Book Antiqua" w:cs="Arial"/>
          <w:spacing w:val="2"/>
          <w:sz w:val="22"/>
          <w:szCs w:val="22"/>
        </w:rPr>
        <w:t xml:space="preserve"> </w:t>
      </w:r>
      <w:r w:rsidRPr="00C21D2B">
        <w:rPr>
          <w:rFonts w:ascii="Book Antiqua" w:hAnsi="Book Antiqua" w:cs="Arial"/>
          <w:sz w:val="22"/>
          <w:szCs w:val="22"/>
        </w:rPr>
        <w:t xml:space="preserve">du </w:t>
      </w:r>
      <w:r w:rsidRPr="00C21D2B">
        <w:rPr>
          <w:rFonts w:ascii="Book Antiqua" w:hAnsi="Book Antiqua" w:cs="Arial"/>
          <w:spacing w:val="5"/>
          <w:sz w:val="22"/>
          <w:szCs w:val="22"/>
        </w:rPr>
        <w:t>processu</w:t>
      </w:r>
      <w:r w:rsidRPr="00C21D2B">
        <w:rPr>
          <w:rFonts w:ascii="Book Antiqua" w:hAnsi="Book Antiqua" w:cs="Arial"/>
          <w:sz w:val="22"/>
          <w:szCs w:val="22"/>
        </w:rPr>
        <w:t xml:space="preserve">s </w:t>
      </w:r>
      <w:r w:rsidRPr="00C21D2B">
        <w:rPr>
          <w:rFonts w:ascii="Book Antiqua" w:hAnsi="Book Antiqua" w:cs="Arial"/>
          <w:spacing w:val="5"/>
          <w:sz w:val="22"/>
          <w:szCs w:val="22"/>
        </w:rPr>
        <w:t>d</w:t>
      </w:r>
      <w:r w:rsidRPr="00C21D2B">
        <w:rPr>
          <w:rFonts w:ascii="Book Antiqua" w:hAnsi="Book Antiqua" w:cs="Arial"/>
          <w:sz w:val="22"/>
          <w:szCs w:val="22"/>
        </w:rPr>
        <w:t xml:space="preserve">e </w:t>
      </w:r>
      <w:r w:rsidRPr="00C21D2B">
        <w:rPr>
          <w:rFonts w:ascii="Book Antiqua" w:hAnsi="Book Antiqua" w:cs="Arial"/>
          <w:spacing w:val="5"/>
          <w:sz w:val="22"/>
          <w:szCs w:val="22"/>
        </w:rPr>
        <w:t>sélection</w:t>
      </w:r>
      <w:r w:rsidRPr="00C21D2B">
        <w:rPr>
          <w:rFonts w:ascii="Book Antiqua" w:hAnsi="Book Antiqua" w:cs="Arial"/>
          <w:sz w:val="22"/>
          <w:szCs w:val="22"/>
        </w:rPr>
        <w:t xml:space="preserve">, </w:t>
      </w:r>
      <w:r w:rsidRPr="00C21D2B">
        <w:rPr>
          <w:rFonts w:ascii="Book Antiqua" w:hAnsi="Book Antiqua" w:cs="Arial"/>
          <w:spacing w:val="5"/>
          <w:sz w:val="22"/>
          <w:szCs w:val="22"/>
        </w:rPr>
        <w:t>o</w:t>
      </w:r>
      <w:r w:rsidRPr="00C21D2B">
        <w:rPr>
          <w:rFonts w:ascii="Book Antiqua" w:hAnsi="Book Antiqua" w:cs="Arial"/>
          <w:sz w:val="22"/>
          <w:szCs w:val="22"/>
        </w:rPr>
        <w:t xml:space="preserve">u </w:t>
      </w:r>
      <w:r w:rsidRPr="00C21D2B">
        <w:rPr>
          <w:rFonts w:ascii="Book Antiqua" w:hAnsi="Book Antiqua" w:cs="Arial"/>
          <w:spacing w:val="5"/>
          <w:sz w:val="22"/>
          <w:szCs w:val="22"/>
        </w:rPr>
        <w:t>qu</w:t>
      </w:r>
      <w:r w:rsidRPr="00C21D2B">
        <w:rPr>
          <w:rFonts w:ascii="Book Antiqua" w:hAnsi="Book Antiqua" w:cs="Arial"/>
          <w:sz w:val="22"/>
          <w:szCs w:val="22"/>
        </w:rPr>
        <w:t xml:space="preserve">e </w:t>
      </w:r>
      <w:r w:rsidRPr="00C21D2B">
        <w:rPr>
          <w:rFonts w:ascii="Book Antiqua" w:hAnsi="Book Antiqua" w:cs="Arial"/>
          <w:spacing w:val="5"/>
          <w:sz w:val="22"/>
          <w:szCs w:val="22"/>
        </w:rPr>
        <w:t xml:space="preserve">ces </w:t>
      </w:r>
      <w:r w:rsidRPr="00C21D2B">
        <w:rPr>
          <w:rFonts w:ascii="Book Antiqua" w:hAnsi="Book Antiqua" w:cs="Arial"/>
          <w:sz w:val="22"/>
          <w:szCs w:val="22"/>
        </w:rPr>
        <w:t xml:space="preserve">remplacements sont indispensables à la réalisation des objectifs de la mission. Si tel n’est pas le cas, et s’il est établi que le Candidat a </w:t>
      </w:r>
      <w:r w:rsidRPr="00C21D2B">
        <w:rPr>
          <w:rFonts w:ascii="Book Antiqua" w:hAnsi="Book Antiqua" w:cs="Arial"/>
          <w:spacing w:val="5"/>
          <w:sz w:val="22"/>
          <w:szCs w:val="22"/>
        </w:rPr>
        <w:t>propos</w:t>
      </w:r>
      <w:r w:rsidRPr="00C21D2B">
        <w:rPr>
          <w:rFonts w:ascii="Book Antiqua" w:hAnsi="Book Antiqua" w:cs="Arial"/>
          <w:sz w:val="22"/>
          <w:szCs w:val="22"/>
        </w:rPr>
        <w:t xml:space="preserve">é </w:t>
      </w:r>
      <w:r w:rsidRPr="00C21D2B">
        <w:rPr>
          <w:rFonts w:ascii="Book Antiqua" w:hAnsi="Book Antiqua" w:cs="Arial"/>
          <w:spacing w:val="5"/>
          <w:sz w:val="22"/>
          <w:szCs w:val="22"/>
        </w:rPr>
        <w:t>un</w:t>
      </w:r>
      <w:r w:rsidRPr="00C21D2B">
        <w:rPr>
          <w:rFonts w:ascii="Book Antiqua" w:hAnsi="Book Antiqua" w:cs="Arial"/>
          <w:sz w:val="22"/>
          <w:szCs w:val="22"/>
        </w:rPr>
        <w:t xml:space="preserve">e </w:t>
      </w:r>
      <w:r w:rsidRPr="00C21D2B">
        <w:rPr>
          <w:rFonts w:ascii="Book Antiqua" w:hAnsi="Book Antiqua" w:cs="Arial"/>
          <w:spacing w:val="5"/>
          <w:sz w:val="22"/>
          <w:szCs w:val="22"/>
        </w:rPr>
        <w:t>personn</w:t>
      </w:r>
      <w:r w:rsidRPr="00C21D2B">
        <w:rPr>
          <w:rFonts w:ascii="Book Antiqua" w:hAnsi="Book Antiqua" w:cs="Arial"/>
          <w:sz w:val="22"/>
          <w:szCs w:val="22"/>
        </w:rPr>
        <w:t xml:space="preserve">e </w:t>
      </w:r>
      <w:r w:rsidRPr="00C21D2B">
        <w:rPr>
          <w:rFonts w:ascii="Book Antiqua" w:hAnsi="Book Antiqua" w:cs="Arial"/>
          <w:spacing w:val="5"/>
          <w:sz w:val="22"/>
          <w:szCs w:val="22"/>
        </w:rPr>
        <w:t>cl</w:t>
      </w:r>
      <w:r w:rsidRPr="00C21D2B">
        <w:rPr>
          <w:rFonts w:ascii="Book Antiqua" w:hAnsi="Book Antiqua" w:cs="Arial"/>
          <w:sz w:val="22"/>
          <w:szCs w:val="22"/>
        </w:rPr>
        <w:t xml:space="preserve">é </w:t>
      </w:r>
      <w:r w:rsidRPr="00C21D2B">
        <w:rPr>
          <w:rFonts w:ascii="Book Antiqua" w:hAnsi="Book Antiqua" w:cs="Arial"/>
          <w:spacing w:val="5"/>
          <w:sz w:val="22"/>
          <w:szCs w:val="22"/>
        </w:rPr>
        <w:t>san</w:t>
      </w:r>
      <w:r w:rsidRPr="00C21D2B">
        <w:rPr>
          <w:rFonts w:ascii="Book Antiqua" w:hAnsi="Book Antiqua" w:cs="Arial"/>
          <w:sz w:val="22"/>
          <w:szCs w:val="22"/>
        </w:rPr>
        <w:t xml:space="preserve">s </w:t>
      </w:r>
      <w:r w:rsidRPr="00C21D2B">
        <w:rPr>
          <w:rFonts w:ascii="Book Antiqua" w:hAnsi="Book Antiqua" w:cs="Arial"/>
          <w:spacing w:val="5"/>
          <w:sz w:val="22"/>
          <w:szCs w:val="22"/>
        </w:rPr>
        <w:t xml:space="preserve">s’être </w:t>
      </w:r>
      <w:r w:rsidRPr="00C21D2B">
        <w:rPr>
          <w:rFonts w:ascii="Book Antiqua" w:hAnsi="Book Antiqua" w:cs="Arial"/>
          <w:sz w:val="22"/>
          <w:szCs w:val="22"/>
        </w:rPr>
        <w:t>assuré</w:t>
      </w:r>
      <w:r w:rsidRPr="00C21D2B">
        <w:rPr>
          <w:rFonts w:ascii="Book Antiqua" w:hAnsi="Book Antiqua" w:cs="Arial"/>
          <w:spacing w:val="26"/>
          <w:sz w:val="22"/>
          <w:szCs w:val="22"/>
        </w:rPr>
        <w:t xml:space="preserve"> </w:t>
      </w:r>
      <w:r w:rsidRPr="00C21D2B">
        <w:rPr>
          <w:rFonts w:ascii="Book Antiqua" w:hAnsi="Book Antiqua" w:cs="Arial"/>
          <w:sz w:val="22"/>
          <w:szCs w:val="22"/>
        </w:rPr>
        <w:t>de</w:t>
      </w:r>
      <w:r w:rsidRPr="00C21D2B">
        <w:rPr>
          <w:rFonts w:ascii="Book Antiqua" w:hAnsi="Book Antiqua" w:cs="Arial"/>
          <w:spacing w:val="26"/>
          <w:sz w:val="22"/>
          <w:szCs w:val="22"/>
        </w:rPr>
        <w:t xml:space="preserve"> </w:t>
      </w:r>
      <w:r w:rsidRPr="00C21D2B">
        <w:rPr>
          <w:rFonts w:ascii="Book Antiqua" w:hAnsi="Book Antiqua" w:cs="Arial"/>
          <w:sz w:val="22"/>
          <w:szCs w:val="22"/>
        </w:rPr>
        <w:t>sa</w:t>
      </w:r>
      <w:r w:rsidRPr="00C21D2B">
        <w:rPr>
          <w:rFonts w:ascii="Book Antiqua" w:hAnsi="Book Antiqua" w:cs="Arial"/>
          <w:spacing w:val="26"/>
          <w:sz w:val="22"/>
          <w:szCs w:val="22"/>
        </w:rPr>
        <w:t xml:space="preserve"> </w:t>
      </w:r>
      <w:r w:rsidRPr="00C21D2B">
        <w:rPr>
          <w:rFonts w:ascii="Book Antiqua" w:hAnsi="Book Antiqua" w:cs="Arial"/>
          <w:sz w:val="22"/>
          <w:szCs w:val="22"/>
        </w:rPr>
        <w:t>disponibilité,</w:t>
      </w:r>
      <w:r w:rsidRPr="00C21D2B">
        <w:rPr>
          <w:rFonts w:ascii="Book Antiqua" w:hAnsi="Book Antiqua" w:cs="Arial"/>
          <w:spacing w:val="26"/>
          <w:sz w:val="22"/>
          <w:szCs w:val="22"/>
        </w:rPr>
        <w:t xml:space="preserve"> </w:t>
      </w:r>
      <w:r w:rsidRPr="00C21D2B">
        <w:rPr>
          <w:rFonts w:ascii="Book Antiqua" w:hAnsi="Book Antiqua" w:cs="Arial"/>
          <w:sz w:val="22"/>
          <w:szCs w:val="22"/>
        </w:rPr>
        <w:t>la</w:t>
      </w:r>
      <w:r w:rsidRPr="00C21D2B">
        <w:rPr>
          <w:rFonts w:ascii="Book Antiqua" w:hAnsi="Book Antiqua" w:cs="Arial"/>
          <w:spacing w:val="26"/>
          <w:sz w:val="22"/>
          <w:szCs w:val="22"/>
        </w:rPr>
        <w:t xml:space="preserve"> </w:t>
      </w:r>
      <w:r w:rsidRPr="00C21D2B">
        <w:rPr>
          <w:rFonts w:ascii="Book Antiqua" w:hAnsi="Book Antiqua" w:cs="Arial"/>
          <w:sz w:val="22"/>
          <w:szCs w:val="22"/>
        </w:rPr>
        <w:t>société</w:t>
      </w:r>
      <w:r w:rsidRPr="00C21D2B">
        <w:rPr>
          <w:rFonts w:ascii="Book Antiqua" w:hAnsi="Book Antiqua" w:cs="Arial"/>
          <w:spacing w:val="26"/>
          <w:sz w:val="22"/>
          <w:szCs w:val="22"/>
        </w:rPr>
        <w:t xml:space="preserve"> </w:t>
      </w:r>
      <w:r w:rsidRPr="00C21D2B">
        <w:rPr>
          <w:rFonts w:ascii="Book Antiqua" w:hAnsi="Book Antiqua" w:cs="Arial"/>
          <w:sz w:val="22"/>
          <w:szCs w:val="22"/>
        </w:rPr>
        <w:t>peut</w:t>
      </w:r>
      <w:r w:rsidRPr="00C21D2B">
        <w:rPr>
          <w:rFonts w:ascii="Book Antiqua" w:hAnsi="Book Antiqua" w:cs="Arial"/>
          <w:spacing w:val="26"/>
          <w:sz w:val="22"/>
          <w:szCs w:val="22"/>
        </w:rPr>
        <w:t xml:space="preserve"> </w:t>
      </w:r>
      <w:r w:rsidRPr="00C21D2B">
        <w:rPr>
          <w:rFonts w:ascii="Book Antiqua" w:hAnsi="Book Antiqua" w:cs="Arial"/>
          <w:sz w:val="22"/>
          <w:szCs w:val="22"/>
        </w:rPr>
        <w:t>être disqualifiée.</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6.5.</w:t>
      </w:r>
      <w:r w:rsidRPr="00C21D2B">
        <w:rPr>
          <w:rFonts w:ascii="Book Antiqua" w:hAnsi="Book Antiqua" w:cs="Arial"/>
          <w:spacing w:val="26"/>
          <w:sz w:val="22"/>
          <w:szCs w:val="22"/>
        </w:rPr>
        <w:t xml:space="preserve"> </w:t>
      </w:r>
      <w:r w:rsidRPr="00C21D2B">
        <w:rPr>
          <w:rFonts w:ascii="Book Antiqua" w:hAnsi="Book Antiqua" w:cs="Arial"/>
          <w:sz w:val="22"/>
          <w:szCs w:val="22"/>
        </w:rPr>
        <w:t>Les</w:t>
      </w:r>
      <w:r w:rsidRPr="00C21D2B">
        <w:rPr>
          <w:rFonts w:ascii="Book Antiqua" w:hAnsi="Book Antiqua" w:cs="Arial"/>
          <w:spacing w:val="5"/>
          <w:sz w:val="22"/>
          <w:szCs w:val="22"/>
        </w:rPr>
        <w:t xml:space="preserve"> </w:t>
      </w:r>
      <w:r w:rsidRPr="00C21D2B">
        <w:rPr>
          <w:rFonts w:ascii="Book Antiqua" w:hAnsi="Book Antiqua" w:cs="Arial"/>
          <w:sz w:val="22"/>
          <w:szCs w:val="22"/>
        </w:rPr>
        <w:t>négociations</w:t>
      </w:r>
      <w:r w:rsidRPr="00C21D2B">
        <w:rPr>
          <w:rFonts w:ascii="Book Antiqua" w:hAnsi="Book Antiqua" w:cs="Arial"/>
          <w:spacing w:val="5"/>
          <w:sz w:val="22"/>
          <w:szCs w:val="22"/>
        </w:rPr>
        <w:t xml:space="preserve"> </w:t>
      </w:r>
      <w:r w:rsidRPr="00C21D2B">
        <w:rPr>
          <w:rFonts w:ascii="Book Antiqua" w:hAnsi="Book Antiqua" w:cs="Arial"/>
          <w:sz w:val="22"/>
          <w:szCs w:val="22"/>
        </w:rPr>
        <w:t>s’achèvent</w:t>
      </w:r>
      <w:r w:rsidRPr="00C21D2B">
        <w:rPr>
          <w:rFonts w:ascii="Book Antiqua" w:hAnsi="Book Antiqua" w:cs="Arial"/>
          <w:spacing w:val="5"/>
          <w:sz w:val="22"/>
          <w:szCs w:val="22"/>
        </w:rPr>
        <w:t xml:space="preserve"> </w:t>
      </w:r>
      <w:r w:rsidRPr="00C21D2B">
        <w:rPr>
          <w:rFonts w:ascii="Book Antiqua" w:hAnsi="Book Antiqua" w:cs="Arial"/>
          <w:sz w:val="22"/>
          <w:szCs w:val="22"/>
        </w:rPr>
        <w:t>par</w:t>
      </w:r>
      <w:r w:rsidRPr="00C21D2B">
        <w:rPr>
          <w:rFonts w:ascii="Book Antiqua" w:hAnsi="Book Antiqua" w:cs="Arial"/>
          <w:spacing w:val="5"/>
          <w:sz w:val="22"/>
          <w:szCs w:val="22"/>
        </w:rPr>
        <w:t xml:space="preserve"> </w:t>
      </w:r>
      <w:r w:rsidRPr="00C21D2B">
        <w:rPr>
          <w:rFonts w:ascii="Book Antiqua" w:hAnsi="Book Antiqua" w:cs="Arial"/>
          <w:sz w:val="22"/>
          <w:szCs w:val="22"/>
        </w:rPr>
        <w:t>un</w:t>
      </w:r>
      <w:r w:rsidRPr="00C21D2B">
        <w:rPr>
          <w:rFonts w:ascii="Book Antiqua" w:hAnsi="Book Antiqua" w:cs="Arial"/>
          <w:spacing w:val="5"/>
          <w:sz w:val="22"/>
          <w:szCs w:val="22"/>
        </w:rPr>
        <w:t xml:space="preserve"> </w:t>
      </w:r>
      <w:r w:rsidRPr="00C21D2B">
        <w:rPr>
          <w:rFonts w:ascii="Book Antiqua" w:hAnsi="Book Antiqua" w:cs="Arial"/>
          <w:sz w:val="22"/>
          <w:szCs w:val="22"/>
        </w:rPr>
        <w:t>examen</w:t>
      </w:r>
      <w:r w:rsidRPr="00C21D2B">
        <w:rPr>
          <w:rFonts w:ascii="Book Antiqua" w:hAnsi="Book Antiqua" w:cs="Arial"/>
          <w:spacing w:val="5"/>
          <w:sz w:val="22"/>
          <w:szCs w:val="22"/>
        </w:rPr>
        <w:t xml:space="preserve"> </w:t>
      </w:r>
      <w:r w:rsidRPr="00C21D2B">
        <w:rPr>
          <w:rFonts w:ascii="Book Antiqua" w:hAnsi="Book Antiqua" w:cs="Arial"/>
          <w:sz w:val="22"/>
          <w:szCs w:val="22"/>
        </w:rPr>
        <w:t>du projet de contrat. En conclusion des négociations, l’Autorité Contractante et le candidat paraphent le contrat convenu. Si les négociations</w:t>
      </w:r>
      <w:r w:rsidRPr="00C21D2B">
        <w:rPr>
          <w:rFonts w:ascii="Book Antiqua" w:hAnsi="Book Antiqua" w:cs="Arial"/>
          <w:spacing w:val="9"/>
          <w:sz w:val="22"/>
          <w:szCs w:val="22"/>
        </w:rPr>
        <w:t xml:space="preserve"> </w:t>
      </w:r>
      <w:r w:rsidRPr="00C21D2B">
        <w:rPr>
          <w:rFonts w:ascii="Book Antiqua" w:hAnsi="Book Antiqua" w:cs="Arial"/>
          <w:sz w:val="22"/>
          <w:szCs w:val="22"/>
        </w:rPr>
        <w:t>échouent,</w:t>
      </w:r>
      <w:r w:rsidRPr="00C21D2B">
        <w:rPr>
          <w:rFonts w:ascii="Book Antiqua" w:hAnsi="Book Antiqua" w:cs="Arial"/>
          <w:spacing w:val="9"/>
          <w:sz w:val="22"/>
          <w:szCs w:val="22"/>
        </w:rPr>
        <w:t xml:space="preserve"> </w:t>
      </w:r>
      <w:r w:rsidRPr="00C21D2B">
        <w:rPr>
          <w:rFonts w:ascii="Book Antiqua" w:hAnsi="Book Antiqua" w:cs="Arial"/>
          <w:sz w:val="22"/>
          <w:szCs w:val="22"/>
        </w:rPr>
        <w:t>l’Autorité Contractante invite</w:t>
      </w:r>
      <w:r w:rsidRPr="00C21D2B">
        <w:rPr>
          <w:rFonts w:ascii="Book Antiqua" w:hAnsi="Book Antiqua" w:cs="Arial"/>
          <w:spacing w:val="9"/>
          <w:sz w:val="22"/>
          <w:szCs w:val="22"/>
        </w:rPr>
        <w:t xml:space="preserve"> </w:t>
      </w:r>
      <w:r w:rsidRPr="00C21D2B">
        <w:rPr>
          <w:rFonts w:ascii="Book Antiqua" w:hAnsi="Book Antiqua" w:cs="Arial"/>
          <w:sz w:val="22"/>
          <w:szCs w:val="22"/>
        </w:rPr>
        <w:t>le Candidat dont la proposition a été classée en deuxième</w:t>
      </w:r>
      <w:r w:rsidRPr="00C21D2B">
        <w:rPr>
          <w:rFonts w:ascii="Book Antiqua" w:hAnsi="Book Antiqua" w:cs="Arial"/>
          <w:spacing w:val="6"/>
          <w:sz w:val="22"/>
          <w:szCs w:val="22"/>
        </w:rPr>
        <w:t xml:space="preserve"> </w:t>
      </w:r>
      <w:r w:rsidRPr="00C21D2B">
        <w:rPr>
          <w:rFonts w:ascii="Book Antiqua" w:hAnsi="Book Antiqua" w:cs="Arial"/>
          <w:sz w:val="22"/>
          <w:szCs w:val="22"/>
        </w:rPr>
        <w:t>position</w:t>
      </w:r>
      <w:r w:rsidRPr="00C21D2B">
        <w:rPr>
          <w:rFonts w:ascii="Book Antiqua" w:hAnsi="Book Antiqua" w:cs="Arial"/>
          <w:spacing w:val="6"/>
          <w:sz w:val="22"/>
          <w:szCs w:val="22"/>
        </w:rPr>
        <w:t xml:space="preserve"> </w:t>
      </w:r>
      <w:r w:rsidRPr="00C21D2B">
        <w:rPr>
          <w:rFonts w:ascii="Book Antiqua" w:hAnsi="Book Antiqua" w:cs="Arial"/>
          <w:sz w:val="22"/>
          <w:szCs w:val="22"/>
        </w:rPr>
        <w:t>à</w:t>
      </w:r>
      <w:r w:rsidRPr="00C21D2B">
        <w:rPr>
          <w:rFonts w:ascii="Book Antiqua" w:hAnsi="Book Antiqua" w:cs="Arial"/>
          <w:spacing w:val="6"/>
          <w:sz w:val="22"/>
          <w:szCs w:val="22"/>
        </w:rPr>
        <w:t xml:space="preserve"> </w:t>
      </w:r>
      <w:r w:rsidRPr="00C21D2B">
        <w:rPr>
          <w:rFonts w:ascii="Book Antiqua" w:hAnsi="Book Antiqua" w:cs="Arial"/>
          <w:sz w:val="22"/>
          <w:szCs w:val="22"/>
        </w:rPr>
        <w:t>des</w:t>
      </w:r>
      <w:r w:rsidRPr="00C21D2B">
        <w:rPr>
          <w:rFonts w:ascii="Book Antiqua" w:hAnsi="Book Antiqua" w:cs="Arial"/>
          <w:spacing w:val="6"/>
          <w:sz w:val="22"/>
          <w:szCs w:val="22"/>
        </w:rPr>
        <w:t xml:space="preserve"> </w:t>
      </w:r>
      <w:r w:rsidRPr="00C21D2B">
        <w:rPr>
          <w:rFonts w:ascii="Book Antiqua" w:hAnsi="Book Antiqua" w:cs="Arial"/>
          <w:sz w:val="22"/>
          <w:szCs w:val="22"/>
        </w:rPr>
        <w:t>négociations.</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b/>
          <w:bCs/>
          <w:sz w:val="22"/>
          <w:szCs w:val="22"/>
        </w:rPr>
        <w:t>7.</w:t>
      </w:r>
      <w:r w:rsidRPr="00C21D2B">
        <w:rPr>
          <w:rFonts w:ascii="Book Antiqua" w:hAnsi="Book Antiqua" w:cs="Arial"/>
          <w:b/>
          <w:bCs/>
          <w:spacing w:val="9"/>
          <w:sz w:val="22"/>
          <w:szCs w:val="22"/>
        </w:rPr>
        <w:t xml:space="preserve"> </w:t>
      </w:r>
      <w:r w:rsidRPr="00C21D2B">
        <w:rPr>
          <w:rFonts w:ascii="Book Antiqua" w:hAnsi="Book Antiqua" w:cs="Arial"/>
          <w:b/>
          <w:bCs/>
          <w:sz w:val="22"/>
          <w:szCs w:val="22"/>
        </w:rPr>
        <w:t>Attribution</w:t>
      </w:r>
      <w:r w:rsidRPr="00C21D2B">
        <w:rPr>
          <w:rFonts w:ascii="Book Antiqua" w:hAnsi="Book Antiqua" w:cs="Arial"/>
          <w:b/>
          <w:bCs/>
          <w:spacing w:val="9"/>
          <w:sz w:val="22"/>
          <w:szCs w:val="22"/>
        </w:rPr>
        <w:t xml:space="preserve"> </w:t>
      </w:r>
      <w:r w:rsidRPr="00C21D2B">
        <w:rPr>
          <w:rFonts w:ascii="Book Antiqua" w:hAnsi="Book Antiqua" w:cs="Arial"/>
          <w:b/>
          <w:bCs/>
          <w:sz w:val="22"/>
          <w:szCs w:val="22"/>
        </w:rPr>
        <w:t>du</w:t>
      </w:r>
      <w:r w:rsidRPr="00C21D2B">
        <w:rPr>
          <w:rFonts w:ascii="Book Antiqua" w:hAnsi="Book Antiqua" w:cs="Arial"/>
          <w:b/>
          <w:bCs/>
          <w:spacing w:val="9"/>
          <w:sz w:val="22"/>
          <w:szCs w:val="22"/>
        </w:rPr>
        <w:t xml:space="preserve"> </w:t>
      </w:r>
      <w:r w:rsidRPr="00C21D2B">
        <w:rPr>
          <w:rFonts w:ascii="Book Antiqua" w:hAnsi="Book Antiqua" w:cs="Arial"/>
          <w:b/>
          <w:bCs/>
          <w:sz w:val="22"/>
          <w:szCs w:val="22"/>
        </w:rPr>
        <w:t>contrat</w:t>
      </w:r>
    </w:p>
    <w:p w:rsidR="0060412E" w:rsidRPr="00C21D2B" w:rsidRDefault="0060412E">
      <w:pPr>
        <w:widowControl w:val="0"/>
        <w:tabs>
          <w:tab w:val="left" w:pos="720"/>
        </w:tabs>
        <w:autoSpaceDE w:val="0"/>
        <w:jc w:val="both"/>
        <w:rPr>
          <w:rFonts w:ascii="Book Antiqua" w:hAnsi="Book Antiqua" w:cs="Arial"/>
          <w:sz w:val="22"/>
          <w:szCs w:val="22"/>
        </w:rPr>
      </w:pPr>
    </w:p>
    <w:p w:rsidR="0060412E" w:rsidRPr="00C21D2B" w:rsidRDefault="00963D8B">
      <w:pPr>
        <w:widowControl w:val="0"/>
        <w:tabs>
          <w:tab w:val="left" w:pos="720"/>
        </w:tabs>
        <w:autoSpaceDE w:val="0"/>
        <w:jc w:val="both"/>
        <w:rPr>
          <w:rFonts w:ascii="Book Antiqua" w:hAnsi="Book Antiqua"/>
          <w:sz w:val="22"/>
          <w:szCs w:val="22"/>
        </w:rPr>
      </w:pPr>
      <w:r w:rsidRPr="00C21D2B">
        <w:rPr>
          <w:rFonts w:ascii="Book Antiqua" w:hAnsi="Book Antiqua" w:cs="Arial"/>
          <w:sz w:val="22"/>
          <w:szCs w:val="22"/>
        </w:rPr>
        <w:t>7.1 Une</w:t>
      </w:r>
      <w:r w:rsidRPr="00C21D2B">
        <w:rPr>
          <w:rFonts w:ascii="Book Antiqua" w:hAnsi="Book Antiqua" w:cs="Arial"/>
          <w:spacing w:val="10"/>
          <w:sz w:val="22"/>
          <w:szCs w:val="22"/>
        </w:rPr>
        <w:t xml:space="preserve"> </w:t>
      </w:r>
      <w:r w:rsidRPr="00C21D2B">
        <w:rPr>
          <w:rFonts w:ascii="Book Antiqua" w:hAnsi="Book Antiqua" w:cs="Arial"/>
          <w:sz w:val="22"/>
          <w:szCs w:val="22"/>
        </w:rPr>
        <w:t>fois</w:t>
      </w:r>
      <w:r w:rsidRPr="00C21D2B">
        <w:rPr>
          <w:rFonts w:ascii="Book Antiqua" w:hAnsi="Book Antiqua" w:cs="Arial"/>
          <w:spacing w:val="10"/>
          <w:sz w:val="22"/>
          <w:szCs w:val="22"/>
        </w:rPr>
        <w:t xml:space="preserve"> </w:t>
      </w:r>
      <w:r w:rsidRPr="00C21D2B">
        <w:rPr>
          <w:rFonts w:ascii="Book Antiqua" w:hAnsi="Book Antiqua" w:cs="Arial"/>
          <w:sz w:val="22"/>
          <w:szCs w:val="22"/>
        </w:rPr>
        <w:t>les</w:t>
      </w:r>
      <w:r w:rsidRPr="00C21D2B">
        <w:rPr>
          <w:rFonts w:ascii="Book Antiqua" w:hAnsi="Book Antiqua" w:cs="Arial"/>
          <w:spacing w:val="10"/>
          <w:sz w:val="22"/>
          <w:szCs w:val="22"/>
        </w:rPr>
        <w:t xml:space="preserve"> </w:t>
      </w:r>
      <w:r w:rsidRPr="00C21D2B">
        <w:rPr>
          <w:rFonts w:ascii="Book Antiqua" w:hAnsi="Book Antiqua" w:cs="Arial"/>
          <w:sz w:val="22"/>
          <w:szCs w:val="22"/>
        </w:rPr>
        <w:t>négociations menées</w:t>
      </w:r>
      <w:r w:rsidRPr="00C21D2B">
        <w:rPr>
          <w:rFonts w:ascii="Book Antiqua" w:hAnsi="Book Antiqua" w:cs="Arial"/>
          <w:spacing w:val="16"/>
          <w:sz w:val="22"/>
          <w:szCs w:val="22"/>
        </w:rPr>
        <w:t xml:space="preserve"> </w:t>
      </w:r>
      <w:r w:rsidRPr="00C21D2B">
        <w:rPr>
          <w:rFonts w:ascii="Book Antiqua" w:hAnsi="Book Antiqua" w:cs="Arial"/>
          <w:sz w:val="22"/>
          <w:szCs w:val="22"/>
        </w:rPr>
        <w:t>à</w:t>
      </w:r>
      <w:r w:rsidRPr="00C21D2B">
        <w:rPr>
          <w:rFonts w:ascii="Book Antiqua" w:hAnsi="Book Antiqua" w:cs="Arial"/>
          <w:spacing w:val="16"/>
          <w:sz w:val="22"/>
          <w:szCs w:val="22"/>
        </w:rPr>
        <w:t xml:space="preserve"> </w:t>
      </w:r>
      <w:r w:rsidRPr="00C21D2B">
        <w:rPr>
          <w:rFonts w:ascii="Book Antiqua" w:hAnsi="Book Antiqua" w:cs="Arial"/>
          <w:sz w:val="22"/>
          <w:szCs w:val="22"/>
        </w:rPr>
        <w:t>bien,</w:t>
      </w:r>
      <w:r w:rsidRPr="00C21D2B">
        <w:rPr>
          <w:rFonts w:ascii="Book Antiqua" w:hAnsi="Book Antiqua" w:cs="Arial"/>
          <w:spacing w:val="16"/>
          <w:sz w:val="22"/>
          <w:szCs w:val="22"/>
        </w:rPr>
        <w:t xml:space="preserve"> </w:t>
      </w:r>
      <w:r w:rsidRPr="00C21D2B">
        <w:rPr>
          <w:rFonts w:ascii="Book Antiqua" w:hAnsi="Book Antiqua" w:cs="Arial"/>
          <w:sz w:val="22"/>
          <w:szCs w:val="22"/>
        </w:rPr>
        <w:t>L’Autorité Contractante attribue et</w:t>
      </w:r>
      <w:r w:rsidRPr="00C21D2B">
        <w:rPr>
          <w:rFonts w:ascii="Book Antiqua" w:hAnsi="Book Antiqua" w:cs="Arial"/>
          <w:spacing w:val="6"/>
          <w:sz w:val="22"/>
          <w:szCs w:val="22"/>
        </w:rPr>
        <w:t xml:space="preserve"> </w:t>
      </w:r>
      <w:r w:rsidRPr="00C21D2B">
        <w:rPr>
          <w:rFonts w:ascii="Book Antiqua" w:hAnsi="Book Antiqua" w:cs="Arial"/>
          <w:sz w:val="22"/>
          <w:szCs w:val="22"/>
        </w:rPr>
        <w:t>publie</w:t>
      </w:r>
      <w:r w:rsidRPr="00C21D2B">
        <w:rPr>
          <w:rFonts w:ascii="Book Antiqua" w:hAnsi="Book Antiqua" w:cs="Arial"/>
          <w:spacing w:val="6"/>
          <w:sz w:val="22"/>
          <w:szCs w:val="22"/>
        </w:rPr>
        <w:t xml:space="preserve"> </w:t>
      </w:r>
      <w:r w:rsidRPr="00C21D2B">
        <w:rPr>
          <w:rFonts w:ascii="Book Antiqua" w:hAnsi="Book Antiqua" w:cs="Arial"/>
          <w:sz w:val="22"/>
          <w:szCs w:val="22"/>
        </w:rPr>
        <w:t>les</w:t>
      </w:r>
      <w:r w:rsidRPr="00C21D2B">
        <w:rPr>
          <w:rFonts w:ascii="Book Antiqua" w:hAnsi="Book Antiqua" w:cs="Arial"/>
          <w:spacing w:val="6"/>
          <w:sz w:val="22"/>
          <w:szCs w:val="22"/>
        </w:rPr>
        <w:t xml:space="preserve"> </w:t>
      </w:r>
      <w:r w:rsidRPr="00C21D2B">
        <w:rPr>
          <w:rFonts w:ascii="Book Antiqua" w:hAnsi="Book Antiqua" w:cs="Arial"/>
          <w:sz w:val="22"/>
          <w:szCs w:val="22"/>
        </w:rPr>
        <w:t>résultats.</w:t>
      </w:r>
    </w:p>
    <w:p w:rsidR="0060412E" w:rsidRPr="00C21D2B" w:rsidRDefault="0060412E">
      <w:pPr>
        <w:widowControl w:val="0"/>
        <w:tabs>
          <w:tab w:val="left" w:pos="620"/>
        </w:tabs>
        <w:autoSpaceDE w:val="0"/>
        <w:jc w:val="both"/>
        <w:rPr>
          <w:rFonts w:ascii="Book Antiqua" w:hAnsi="Book Antiqua" w:cs="Arial"/>
          <w:sz w:val="22"/>
          <w:szCs w:val="22"/>
        </w:rPr>
      </w:pPr>
    </w:p>
    <w:p w:rsidR="0060412E" w:rsidRPr="00C21D2B" w:rsidRDefault="00963D8B">
      <w:pPr>
        <w:widowControl w:val="0"/>
        <w:tabs>
          <w:tab w:val="left" w:pos="620"/>
        </w:tabs>
        <w:autoSpaceDE w:val="0"/>
        <w:jc w:val="both"/>
        <w:rPr>
          <w:rFonts w:ascii="Book Antiqua" w:hAnsi="Book Antiqua" w:cs="Arial"/>
          <w:sz w:val="22"/>
          <w:szCs w:val="22"/>
        </w:rPr>
      </w:pPr>
      <w:r w:rsidRPr="00C21D2B">
        <w:rPr>
          <w:rFonts w:ascii="Book Antiqua" w:hAnsi="Book Antiqua" w:cs="Arial"/>
          <w:sz w:val="22"/>
          <w:szCs w:val="22"/>
        </w:rPr>
        <w:t>7.2 Le</w:t>
      </w:r>
      <w:r w:rsidRPr="00C21D2B">
        <w:rPr>
          <w:rFonts w:ascii="Book Antiqua" w:hAnsi="Book Antiqua" w:cs="Arial"/>
          <w:spacing w:val="1"/>
          <w:sz w:val="22"/>
          <w:szCs w:val="22"/>
        </w:rPr>
        <w:t xml:space="preserve"> </w:t>
      </w:r>
      <w:r w:rsidRPr="00C21D2B">
        <w:rPr>
          <w:rFonts w:ascii="Book Antiqua" w:hAnsi="Book Antiqua" w:cs="Arial"/>
          <w:sz w:val="22"/>
          <w:szCs w:val="22"/>
        </w:rPr>
        <w:t>candidat</w:t>
      </w:r>
      <w:r w:rsidRPr="00C21D2B">
        <w:rPr>
          <w:rFonts w:ascii="Book Antiqua" w:hAnsi="Book Antiqua" w:cs="Arial"/>
          <w:spacing w:val="1"/>
          <w:sz w:val="22"/>
          <w:szCs w:val="22"/>
        </w:rPr>
        <w:t xml:space="preserve"> </w:t>
      </w:r>
      <w:r w:rsidRPr="00C21D2B">
        <w:rPr>
          <w:rFonts w:ascii="Book Antiqua" w:hAnsi="Book Antiqua" w:cs="Arial"/>
          <w:sz w:val="22"/>
          <w:szCs w:val="22"/>
        </w:rPr>
        <w:t>est</w:t>
      </w:r>
      <w:r w:rsidRPr="00C21D2B">
        <w:rPr>
          <w:rFonts w:ascii="Book Antiqua" w:hAnsi="Book Antiqua" w:cs="Arial"/>
          <w:spacing w:val="1"/>
          <w:sz w:val="22"/>
          <w:szCs w:val="22"/>
        </w:rPr>
        <w:t xml:space="preserve"> </w:t>
      </w:r>
      <w:r w:rsidRPr="00C21D2B">
        <w:rPr>
          <w:rFonts w:ascii="Book Antiqua" w:hAnsi="Book Antiqua" w:cs="Arial"/>
          <w:sz w:val="22"/>
          <w:szCs w:val="22"/>
        </w:rPr>
        <w:t>censé</w:t>
      </w:r>
      <w:r w:rsidRPr="00C21D2B">
        <w:rPr>
          <w:rFonts w:ascii="Book Antiqua" w:hAnsi="Book Antiqua" w:cs="Arial"/>
          <w:spacing w:val="1"/>
          <w:sz w:val="22"/>
          <w:szCs w:val="22"/>
        </w:rPr>
        <w:t xml:space="preserve"> </w:t>
      </w:r>
      <w:r w:rsidRPr="00C21D2B">
        <w:rPr>
          <w:rFonts w:ascii="Book Antiqua" w:hAnsi="Book Antiqua" w:cs="Arial"/>
          <w:sz w:val="22"/>
          <w:szCs w:val="22"/>
        </w:rPr>
        <w:t>commencer</w:t>
      </w:r>
      <w:r w:rsidRPr="00C21D2B">
        <w:rPr>
          <w:rFonts w:ascii="Book Antiqua" w:hAnsi="Book Antiqua" w:cs="Arial"/>
          <w:spacing w:val="1"/>
          <w:sz w:val="22"/>
          <w:szCs w:val="22"/>
        </w:rPr>
        <w:t xml:space="preserve"> </w:t>
      </w:r>
      <w:r w:rsidRPr="00C21D2B">
        <w:rPr>
          <w:rFonts w:ascii="Book Antiqua" w:hAnsi="Book Antiqua" w:cs="Arial"/>
          <w:sz w:val="22"/>
          <w:szCs w:val="22"/>
        </w:rPr>
        <w:t>sa</w:t>
      </w:r>
      <w:r w:rsidRPr="00C21D2B">
        <w:rPr>
          <w:rFonts w:ascii="Book Antiqua" w:hAnsi="Book Antiqua" w:cs="Arial"/>
          <w:spacing w:val="1"/>
          <w:sz w:val="22"/>
          <w:szCs w:val="22"/>
        </w:rPr>
        <w:t xml:space="preserve"> </w:t>
      </w:r>
      <w:r w:rsidRPr="00C21D2B">
        <w:rPr>
          <w:rFonts w:ascii="Book Antiqua" w:hAnsi="Book Antiqua" w:cs="Arial"/>
          <w:sz w:val="22"/>
          <w:szCs w:val="22"/>
        </w:rPr>
        <w:t>mission à</w:t>
      </w:r>
      <w:r w:rsidRPr="00C21D2B">
        <w:rPr>
          <w:rFonts w:ascii="Book Antiqua" w:hAnsi="Book Antiqua" w:cs="Arial"/>
          <w:spacing w:val="6"/>
          <w:sz w:val="22"/>
          <w:szCs w:val="22"/>
        </w:rPr>
        <w:t xml:space="preserve"> </w:t>
      </w:r>
      <w:r w:rsidRPr="00C21D2B">
        <w:rPr>
          <w:rFonts w:ascii="Book Antiqua" w:hAnsi="Book Antiqua" w:cs="Arial"/>
          <w:sz w:val="22"/>
          <w:szCs w:val="22"/>
        </w:rPr>
        <w:t>la</w:t>
      </w:r>
      <w:r w:rsidRPr="00C21D2B">
        <w:rPr>
          <w:rFonts w:ascii="Book Antiqua" w:hAnsi="Book Antiqua" w:cs="Arial"/>
          <w:spacing w:val="6"/>
          <w:sz w:val="22"/>
          <w:szCs w:val="22"/>
        </w:rPr>
        <w:t xml:space="preserve"> </w:t>
      </w:r>
      <w:r w:rsidRPr="00C21D2B">
        <w:rPr>
          <w:rFonts w:ascii="Book Antiqua" w:hAnsi="Book Antiqua" w:cs="Arial"/>
          <w:sz w:val="22"/>
          <w:szCs w:val="22"/>
        </w:rPr>
        <w:t>date</w:t>
      </w:r>
      <w:r w:rsidRPr="00C21D2B">
        <w:rPr>
          <w:rFonts w:ascii="Book Antiqua" w:hAnsi="Book Antiqua" w:cs="Arial"/>
          <w:spacing w:val="6"/>
          <w:sz w:val="22"/>
          <w:szCs w:val="22"/>
        </w:rPr>
        <w:t xml:space="preserve"> </w:t>
      </w:r>
      <w:r w:rsidRPr="00C21D2B">
        <w:rPr>
          <w:rFonts w:ascii="Book Antiqua" w:hAnsi="Book Antiqua" w:cs="Arial"/>
          <w:sz w:val="22"/>
          <w:szCs w:val="22"/>
        </w:rPr>
        <w:t>et</w:t>
      </w:r>
      <w:r w:rsidRPr="00C21D2B">
        <w:rPr>
          <w:rFonts w:ascii="Book Antiqua" w:hAnsi="Book Antiqua" w:cs="Arial"/>
          <w:spacing w:val="6"/>
          <w:sz w:val="22"/>
          <w:szCs w:val="22"/>
        </w:rPr>
        <w:t xml:space="preserve"> </w:t>
      </w:r>
      <w:r w:rsidRPr="00C21D2B">
        <w:rPr>
          <w:rFonts w:ascii="Book Antiqua" w:hAnsi="Book Antiqua" w:cs="Arial"/>
          <w:sz w:val="22"/>
          <w:szCs w:val="22"/>
        </w:rPr>
        <w:t>au</w:t>
      </w:r>
      <w:r w:rsidRPr="00C21D2B">
        <w:rPr>
          <w:rFonts w:ascii="Book Antiqua" w:hAnsi="Book Antiqua" w:cs="Arial"/>
          <w:spacing w:val="6"/>
          <w:sz w:val="22"/>
          <w:szCs w:val="22"/>
        </w:rPr>
        <w:t xml:space="preserve"> </w:t>
      </w:r>
      <w:r w:rsidRPr="00C21D2B">
        <w:rPr>
          <w:rFonts w:ascii="Book Antiqua" w:hAnsi="Book Antiqua" w:cs="Arial"/>
          <w:sz w:val="22"/>
          <w:szCs w:val="22"/>
        </w:rPr>
        <w:t>lieu</w:t>
      </w:r>
      <w:r w:rsidRPr="00C21D2B">
        <w:rPr>
          <w:rFonts w:ascii="Book Antiqua" w:hAnsi="Book Antiqua" w:cs="Arial"/>
          <w:spacing w:val="6"/>
          <w:sz w:val="22"/>
          <w:szCs w:val="22"/>
        </w:rPr>
        <w:t xml:space="preserve"> </w:t>
      </w:r>
      <w:r w:rsidR="00591663" w:rsidRPr="00C21D2B">
        <w:rPr>
          <w:rFonts w:ascii="Book Antiqua" w:hAnsi="Book Antiqua" w:cs="Arial"/>
          <w:sz w:val="22"/>
          <w:szCs w:val="22"/>
        </w:rPr>
        <w:t>spécifié</w:t>
      </w:r>
      <w:r w:rsidR="00FD21F9" w:rsidRPr="00C21D2B">
        <w:rPr>
          <w:rFonts w:ascii="Book Antiqua" w:hAnsi="Book Antiqua" w:cs="Arial"/>
          <w:sz w:val="22"/>
          <w:szCs w:val="22"/>
        </w:rPr>
        <w:t xml:space="preserve"> </w:t>
      </w:r>
      <w:r w:rsidRPr="00C21D2B">
        <w:rPr>
          <w:rFonts w:ascii="Book Antiqua" w:hAnsi="Book Antiqua" w:cs="Arial"/>
          <w:sz w:val="22"/>
          <w:szCs w:val="22"/>
        </w:rPr>
        <w:t>dans</w:t>
      </w:r>
      <w:r w:rsidRPr="00C21D2B">
        <w:rPr>
          <w:rFonts w:ascii="Book Antiqua" w:hAnsi="Book Antiqua" w:cs="Arial"/>
          <w:spacing w:val="6"/>
          <w:sz w:val="22"/>
          <w:szCs w:val="22"/>
        </w:rPr>
        <w:t xml:space="preserve"> </w:t>
      </w:r>
      <w:r w:rsidRPr="00C21D2B">
        <w:rPr>
          <w:rFonts w:ascii="Book Antiqua" w:hAnsi="Book Antiqua" w:cs="Arial"/>
          <w:sz w:val="22"/>
          <w:szCs w:val="22"/>
        </w:rPr>
        <w:t>le</w:t>
      </w:r>
      <w:r w:rsidRPr="00C21D2B">
        <w:rPr>
          <w:rFonts w:ascii="Book Antiqua" w:hAnsi="Book Antiqua" w:cs="Arial"/>
          <w:spacing w:val="6"/>
          <w:sz w:val="22"/>
          <w:szCs w:val="22"/>
        </w:rPr>
        <w:t xml:space="preserve"> </w:t>
      </w:r>
      <w:r w:rsidRPr="00C21D2B">
        <w:rPr>
          <w:rFonts w:ascii="Book Antiqua" w:hAnsi="Book Antiqua" w:cs="Arial"/>
          <w:sz w:val="22"/>
          <w:szCs w:val="22"/>
        </w:rPr>
        <w:t>RPAO.</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b/>
          <w:bCs/>
          <w:sz w:val="22"/>
          <w:szCs w:val="22"/>
        </w:rPr>
        <w:t>8.</w:t>
      </w:r>
      <w:r w:rsidRPr="00C21D2B">
        <w:rPr>
          <w:rFonts w:ascii="Book Antiqua" w:hAnsi="Book Antiqua" w:cs="Arial"/>
          <w:b/>
          <w:bCs/>
          <w:spacing w:val="9"/>
          <w:sz w:val="22"/>
          <w:szCs w:val="22"/>
        </w:rPr>
        <w:t xml:space="preserve"> </w:t>
      </w:r>
      <w:r w:rsidRPr="00C21D2B">
        <w:rPr>
          <w:rFonts w:ascii="Book Antiqua" w:hAnsi="Book Antiqua" w:cs="Arial"/>
          <w:b/>
          <w:bCs/>
          <w:sz w:val="22"/>
          <w:szCs w:val="22"/>
        </w:rPr>
        <w:t>Publication</w:t>
      </w:r>
      <w:r w:rsidRPr="00C21D2B">
        <w:rPr>
          <w:rFonts w:ascii="Book Antiqua" w:hAnsi="Book Antiqua" w:cs="Arial"/>
          <w:b/>
          <w:bCs/>
          <w:spacing w:val="9"/>
          <w:sz w:val="22"/>
          <w:szCs w:val="22"/>
        </w:rPr>
        <w:t xml:space="preserve"> </w:t>
      </w:r>
      <w:r w:rsidRPr="00C21D2B">
        <w:rPr>
          <w:rFonts w:ascii="Book Antiqua" w:hAnsi="Book Antiqua" w:cs="Arial"/>
          <w:b/>
          <w:bCs/>
          <w:sz w:val="22"/>
          <w:szCs w:val="22"/>
        </w:rPr>
        <w:t>des</w:t>
      </w:r>
      <w:r w:rsidRPr="00C21D2B">
        <w:rPr>
          <w:rFonts w:ascii="Book Antiqua" w:hAnsi="Book Antiqua" w:cs="Arial"/>
          <w:b/>
          <w:bCs/>
          <w:spacing w:val="9"/>
          <w:sz w:val="22"/>
          <w:szCs w:val="22"/>
        </w:rPr>
        <w:t xml:space="preserve"> </w:t>
      </w:r>
      <w:r w:rsidRPr="00C21D2B">
        <w:rPr>
          <w:rFonts w:ascii="Book Antiqua" w:hAnsi="Book Antiqua" w:cs="Arial"/>
          <w:b/>
          <w:bCs/>
          <w:sz w:val="22"/>
          <w:szCs w:val="22"/>
        </w:rPr>
        <w:t>résultats</w:t>
      </w:r>
      <w:r w:rsidRPr="00C21D2B">
        <w:rPr>
          <w:rFonts w:ascii="Book Antiqua" w:hAnsi="Book Antiqua" w:cs="Arial"/>
          <w:b/>
          <w:bCs/>
          <w:spacing w:val="9"/>
          <w:sz w:val="22"/>
          <w:szCs w:val="22"/>
        </w:rPr>
        <w:t xml:space="preserve"> </w:t>
      </w:r>
      <w:r w:rsidRPr="00C21D2B">
        <w:rPr>
          <w:rFonts w:ascii="Book Antiqua" w:hAnsi="Book Antiqua" w:cs="Arial"/>
          <w:b/>
          <w:bCs/>
          <w:sz w:val="22"/>
          <w:szCs w:val="22"/>
        </w:rPr>
        <w:t>d’attribution</w:t>
      </w:r>
      <w:r w:rsidRPr="00C21D2B">
        <w:rPr>
          <w:rFonts w:ascii="Book Antiqua" w:hAnsi="Book Antiqua" w:cs="Arial"/>
          <w:b/>
          <w:bCs/>
          <w:spacing w:val="9"/>
          <w:sz w:val="22"/>
          <w:szCs w:val="22"/>
        </w:rPr>
        <w:t xml:space="preserve"> </w:t>
      </w:r>
      <w:r w:rsidRPr="00C21D2B">
        <w:rPr>
          <w:rFonts w:ascii="Book Antiqua" w:hAnsi="Book Antiqua" w:cs="Arial"/>
          <w:b/>
          <w:bCs/>
          <w:sz w:val="22"/>
          <w:szCs w:val="22"/>
        </w:rPr>
        <w:t>et</w:t>
      </w:r>
      <w:r w:rsidRPr="00C21D2B">
        <w:rPr>
          <w:rFonts w:ascii="Book Antiqua" w:hAnsi="Book Antiqua" w:cs="Arial"/>
          <w:b/>
          <w:bCs/>
          <w:spacing w:val="9"/>
          <w:sz w:val="22"/>
          <w:szCs w:val="22"/>
        </w:rPr>
        <w:t xml:space="preserve"> </w:t>
      </w:r>
      <w:r w:rsidRPr="00C21D2B">
        <w:rPr>
          <w:rFonts w:ascii="Book Antiqua" w:hAnsi="Book Antiqua" w:cs="Arial"/>
          <w:b/>
          <w:bCs/>
          <w:sz w:val="22"/>
          <w:szCs w:val="22"/>
        </w:rPr>
        <w:t>recours</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8.1.</w:t>
      </w:r>
      <w:r w:rsidRPr="00C21D2B">
        <w:rPr>
          <w:rFonts w:ascii="Book Antiqua" w:hAnsi="Book Antiqua" w:cs="Arial"/>
          <w:spacing w:val="26"/>
          <w:sz w:val="22"/>
          <w:szCs w:val="22"/>
        </w:rPr>
        <w:t xml:space="preserve"> </w:t>
      </w:r>
      <w:r w:rsidRPr="00C21D2B">
        <w:rPr>
          <w:rFonts w:ascii="Book Antiqua" w:hAnsi="Book Antiqua" w:cs="Arial"/>
          <w:sz w:val="22"/>
          <w:szCs w:val="22"/>
        </w:rPr>
        <w:t>L’Autorité Contractante communique à tout soumissionnaire ou administration concernée, sur requête</w:t>
      </w:r>
      <w:r w:rsidRPr="00C21D2B">
        <w:rPr>
          <w:rFonts w:ascii="Book Antiqua" w:hAnsi="Book Antiqua" w:cs="Arial"/>
          <w:spacing w:val="29"/>
          <w:sz w:val="22"/>
          <w:szCs w:val="22"/>
        </w:rPr>
        <w:t xml:space="preserve"> </w:t>
      </w:r>
      <w:r w:rsidRPr="00C21D2B">
        <w:rPr>
          <w:rFonts w:ascii="Book Antiqua" w:hAnsi="Book Antiqua" w:cs="Arial"/>
          <w:sz w:val="22"/>
          <w:szCs w:val="22"/>
        </w:rPr>
        <w:t>à</w:t>
      </w:r>
      <w:r w:rsidRPr="00C21D2B">
        <w:rPr>
          <w:rFonts w:ascii="Book Antiqua" w:hAnsi="Book Antiqua" w:cs="Arial"/>
          <w:spacing w:val="29"/>
          <w:sz w:val="22"/>
          <w:szCs w:val="22"/>
        </w:rPr>
        <w:t xml:space="preserve"> </w:t>
      </w:r>
      <w:r w:rsidRPr="00C21D2B">
        <w:rPr>
          <w:rFonts w:ascii="Book Antiqua" w:hAnsi="Book Antiqua" w:cs="Arial"/>
          <w:sz w:val="22"/>
          <w:szCs w:val="22"/>
        </w:rPr>
        <w:t>lui</w:t>
      </w:r>
      <w:r w:rsidRPr="00C21D2B">
        <w:rPr>
          <w:rFonts w:ascii="Book Antiqua" w:hAnsi="Book Antiqua" w:cs="Arial"/>
          <w:spacing w:val="29"/>
          <w:sz w:val="22"/>
          <w:szCs w:val="22"/>
        </w:rPr>
        <w:t xml:space="preserve"> </w:t>
      </w:r>
      <w:r w:rsidRPr="00C21D2B">
        <w:rPr>
          <w:rFonts w:ascii="Book Antiqua" w:hAnsi="Book Antiqua" w:cs="Arial"/>
          <w:sz w:val="22"/>
          <w:szCs w:val="22"/>
        </w:rPr>
        <w:t>adressée</w:t>
      </w:r>
      <w:r w:rsidRPr="00C21D2B">
        <w:rPr>
          <w:rFonts w:ascii="Book Antiqua" w:hAnsi="Book Antiqua" w:cs="Arial"/>
          <w:spacing w:val="29"/>
          <w:sz w:val="22"/>
          <w:szCs w:val="22"/>
        </w:rPr>
        <w:t xml:space="preserve"> </w:t>
      </w:r>
      <w:r w:rsidRPr="00C21D2B">
        <w:rPr>
          <w:rFonts w:ascii="Book Antiqua" w:hAnsi="Book Antiqua" w:cs="Arial"/>
          <w:sz w:val="22"/>
          <w:szCs w:val="22"/>
        </w:rPr>
        <w:t>dans</w:t>
      </w:r>
      <w:r w:rsidRPr="00C21D2B">
        <w:rPr>
          <w:rFonts w:ascii="Book Antiqua" w:hAnsi="Book Antiqua" w:cs="Arial"/>
          <w:spacing w:val="29"/>
          <w:sz w:val="22"/>
          <w:szCs w:val="22"/>
        </w:rPr>
        <w:t xml:space="preserve"> </w:t>
      </w:r>
      <w:r w:rsidRPr="00C21D2B">
        <w:rPr>
          <w:rFonts w:ascii="Book Antiqua" w:hAnsi="Book Antiqua" w:cs="Arial"/>
          <w:sz w:val="22"/>
          <w:szCs w:val="22"/>
        </w:rPr>
        <w:t>un</w:t>
      </w:r>
      <w:r w:rsidRPr="00C21D2B">
        <w:rPr>
          <w:rFonts w:ascii="Book Antiqua" w:hAnsi="Book Antiqua" w:cs="Arial"/>
          <w:spacing w:val="29"/>
          <w:sz w:val="22"/>
          <w:szCs w:val="22"/>
        </w:rPr>
        <w:t xml:space="preserve"> </w:t>
      </w:r>
      <w:r w:rsidRPr="00C21D2B">
        <w:rPr>
          <w:rFonts w:ascii="Book Antiqua" w:hAnsi="Book Antiqua" w:cs="Arial"/>
          <w:sz w:val="22"/>
          <w:szCs w:val="22"/>
        </w:rPr>
        <w:t>délai</w:t>
      </w:r>
      <w:r w:rsidRPr="00C21D2B">
        <w:rPr>
          <w:rFonts w:ascii="Book Antiqua" w:hAnsi="Book Antiqua" w:cs="Arial"/>
          <w:spacing w:val="29"/>
          <w:sz w:val="22"/>
          <w:szCs w:val="22"/>
        </w:rPr>
        <w:t xml:space="preserve"> </w:t>
      </w:r>
      <w:r w:rsidRPr="00C21D2B">
        <w:rPr>
          <w:rFonts w:ascii="Book Antiqua" w:hAnsi="Book Antiqua" w:cs="Arial"/>
          <w:sz w:val="22"/>
          <w:szCs w:val="22"/>
        </w:rPr>
        <w:t>maximal de</w:t>
      </w:r>
      <w:r w:rsidRPr="00C21D2B">
        <w:rPr>
          <w:rFonts w:ascii="Book Antiqua" w:hAnsi="Book Antiqua" w:cs="Arial"/>
          <w:spacing w:val="9"/>
          <w:sz w:val="22"/>
          <w:szCs w:val="22"/>
        </w:rPr>
        <w:t xml:space="preserve"> </w:t>
      </w:r>
      <w:r w:rsidRPr="00C21D2B">
        <w:rPr>
          <w:rFonts w:ascii="Book Antiqua" w:hAnsi="Book Antiqua" w:cs="Arial"/>
          <w:sz w:val="22"/>
          <w:szCs w:val="22"/>
        </w:rPr>
        <w:t>cinq</w:t>
      </w:r>
      <w:r w:rsidRPr="00C21D2B">
        <w:rPr>
          <w:rFonts w:ascii="Book Antiqua" w:hAnsi="Book Antiqua" w:cs="Arial"/>
          <w:spacing w:val="9"/>
          <w:sz w:val="22"/>
          <w:szCs w:val="22"/>
        </w:rPr>
        <w:t xml:space="preserve"> </w:t>
      </w:r>
      <w:r w:rsidRPr="00C21D2B">
        <w:rPr>
          <w:rFonts w:ascii="Book Antiqua" w:hAnsi="Book Antiqua" w:cs="Arial"/>
          <w:sz w:val="22"/>
          <w:szCs w:val="22"/>
        </w:rPr>
        <w:t>(5)</w:t>
      </w:r>
      <w:r w:rsidRPr="00C21D2B">
        <w:rPr>
          <w:rFonts w:ascii="Book Antiqua" w:hAnsi="Book Antiqua" w:cs="Arial"/>
          <w:spacing w:val="9"/>
          <w:sz w:val="22"/>
          <w:szCs w:val="22"/>
        </w:rPr>
        <w:t xml:space="preserve"> </w:t>
      </w:r>
      <w:r w:rsidRPr="00C21D2B">
        <w:rPr>
          <w:rFonts w:ascii="Book Antiqua" w:hAnsi="Book Antiqua" w:cs="Arial"/>
          <w:sz w:val="22"/>
          <w:szCs w:val="22"/>
        </w:rPr>
        <w:t>jours</w:t>
      </w:r>
      <w:r w:rsidRPr="00C21D2B">
        <w:rPr>
          <w:rFonts w:ascii="Book Antiqua" w:hAnsi="Book Antiqua" w:cs="Arial"/>
          <w:spacing w:val="9"/>
          <w:sz w:val="22"/>
          <w:szCs w:val="22"/>
        </w:rPr>
        <w:t xml:space="preserve"> </w:t>
      </w:r>
      <w:r w:rsidRPr="00C21D2B">
        <w:rPr>
          <w:rFonts w:ascii="Book Antiqua" w:hAnsi="Book Antiqua" w:cs="Arial"/>
          <w:sz w:val="22"/>
          <w:szCs w:val="22"/>
        </w:rPr>
        <w:t>après</w:t>
      </w:r>
      <w:r w:rsidRPr="00C21D2B">
        <w:rPr>
          <w:rFonts w:ascii="Book Antiqua" w:hAnsi="Book Antiqua" w:cs="Arial"/>
          <w:spacing w:val="9"/>
          <w:sz w:val="22"/>
          <w:szCs w:val="22"/>
        </w:rPr>
        <w:t xml:space="preserve"> </w:t>
      </w:r>
      <w:r w:rsidRPr="00C21D2B">
        <w:rPr>
          <w:rFonts w:ascii="Book Antiqua" w:hAnsi="Book Antiqua" w:cs="Arial"/>
          <w:sz w:val="22"/>
          <w:szCs w:val="22"/>
        </w:rPr>
        <w:t>la</w:t>
      </w:r>
      <w:r w:rsidRPr="00C21D2B">
        <w:rPr>
          <w:rFonts w:ascii="Book Antiqua" w:hAnsi="Book Antiqua" w:cs="Arial"/>
          <w:spacing w:val="9"/>
          <w:sz w:val="22"/>
          <w:szCs w:val="22"/>
        </w:rPr>
        <w:t xml:space="preserve"> </w:t>
      </w:r>
      <w:r w:rsidRPr="00C21D2B">
        <w:rPr>
          <w:rFonts w:ascii="Book Antiqua" w:hAnsi="Book Antiqua" w:cs="Arial"/>
          <w:sz w:val="22"/>
          <w:szCs w:val="22"/>
        </w:rPr>
        <w:t>publication</w:t>
      </w:r>
      <w:r w:rsidRPr="00C21D2B">
        <w:rPr>
          <w:rFonts w:ascii="Book Antiqua" w:hAnsi="Book Antiqua" w:cs="Arial"/>
          <w:spacing w:val="9"/>
          <w:sz w:val="22"/>
          <w:szCs w:val="22"/>
        </w:rPr>
        <w:t xml:space="preserve"> </w:t>
      </w:r>
      <w:r w:rsidRPr="00C21D2B">
        <w:rPr>
          <w:rFonts w:ascii="Book Antiqua" w:hAnsi="Book Antiqua" w:cs="Arial"/>
          <w:sz w:val="22"/>
          <w:szCs w:val="22"/>
        </w:rPr>
        <w:t>des</w:t>
      </w:r>
      <w:r w:rsidRPr="00C21D2B">
        <w:rPr>
          <w:rFonts w:ascii="Book Antiqua" w:hAnsi="Book Antiqua" w:cs="Arial"/>
          <w:spacing w:val="9"/>
          <w:sz w:val="22"/>
          <w:szCs w:val="22"/>
        </w:rPr>
        <w:t xml:space="preserve"> </w:t>
      </w:r>
      <w:r w:rsidRPr="00C21D2B">
        <w:rPr>
          <w:rFonts w:ascii="Book Antiqua" w:hAnsi="Book Antiqua" w:cs="Arial"/>
          <w:sz w:val="22"/>
          <w:szCs w:val="22"/>
        </w:rPr>
        <w:t>résultats d’attribution, le rapport de l’Observateur indépendant ainsi que le procès-verbal de la séance</w:t>
      </w:r>
      <w:r w:rsidRPr="00C21D2B">
        <w:rPr>
          <w:rFonts w:ascii="Book Antiqua" w:hAnsi="Book Antiqua" w:cs="Arial"/>
          <w:spacing w:val="22"/>
          <w:sz w:val="22"/>
          <w:szCs w:val="22"/>
        </w:rPr>
        <w:t xml:space="preserve"> </w:t>
      </w:r>
      <w:r w:rsidRPr="00C21D2B">
        <w:rPr>
          <w:rFonts w:ascii="Book Antiqua" w:hAnsi="Book Antiqua" w:cs="Arial"/>
          <w:sz w:val="22"/>
          <w:szCs w:val="22"/>
        </w:rPr>
        <w:t>d’attribution</w:t>
      </w:r>
      <w:r w:rsidRPr="00C21D2B">
        <w:rPr>
          <w:rFonts w:ascii="Book Antiqua" w:hAnsi="Book Antiqua" w:cs="Arial"/>
          <w:spacing w:val="22"/>
          <w:sz w:val="22"/>
          <w:szCs w:val="22"/>
        </w:rPr>
        <w:t xml:space="preserve"> </w:t>
      </w:r>
      <w:r w:rsidRPr="00C21D2B">
        <w:rPr>
          <w:rFonts w:ascii="Book Antiqua" w:hAnsi="Book Antiqua" w:cs="Arial"/>
          <w:sz w:val="22"/>
          <w:szCs w:val="22"/>
        </w:rPr>
        <w:t>du</w:t>
      </w:r>
      <w:r w:rsidRPr="00C21D2B">
        <w:rPr>
          <w:rFonts w:ascii="Book Antiqua" w:hAnsi="Book Antiqua" w:cs="Arial"/>
          <w:spacing w:val="22"/>
          <w:sz w:val="22"/>
          <w:szCs w:val="22"/>
        </w:rPr>
        <w:t xml:space="preserve"> </w:t>
      </w:r>
      <w:r w:rsidRPr="00C21D2B">
        <w:rPr>
          <w:rFonts w:ascii="Book Antiqua" w:hAnsi="Book Antiqua" w:cs="Arial"/>
          <w:sz w:val="22"/>
          <w:szCs w:val="22"/>
        </w:rPr>
        <w:t>marché</w:t>
      </w:r>
      <w:r w:rsidRPr="00C21D2B">
        <w:rPr>
          <w:rFonts w:ascii="Book Antiqua" w:hAnsi="Book Antiqua" w:cs="Arial"/>
          <w:spacing w:val="22"/>
          <w:sz w:val="22"/>
          <w:szCs w:val="22"/>
        </w:rPr>
        <w:t xml:space="preserve"> </w:t>
      </w:r>
      <w:r w:rsidRPr="00C21D2B">
        <w:rPr>
          <w:rFonts w:ascii="Book Antiqua" w:hAnsi="Book Antiqua" w:cs="Arial"/>
          <w:sz w:val="22"/>
          <w:szCs w:val="22"/>
        </w:rPr>
        <w:t>y</w:t>
      </w:r>
      <w:r w:rsidRPr="00C21D2B">
        <w:rPr>
          <w:rFonts w:ascii="Book Antiqua" w:hAnsi="Book Antiqua" w:cs="Arial"/>
          <w:spacing w:val="22"/>
          <w:sz w:val="22"/>
          <w:szCs w:val="22"/>
        </w:rPr>
        <w:t xml:space="preserve"> </w:t>
      </w:r>
      <w:r w:rsidRPr="00C21D2B">
        <w:rPr>
          <w:rFonts w:ascii="Book Antiqua" w:hAnsi="Book Antiqua" w:cs="Arial"/>
          <w:sz w:val="22"/>
          <w:szCs w:val="22"/>
        </w:rPr>
        <w:t>relatif</w:t>
      </w:r>
      <w:r w:rsidRPr="00C21D2B">
        <w:rPr>
          <w:rFonts w:ascii="Book Antiqua" w:hAnsi="Book Antiqua" w:cs="Arial"/>
          <w:spacing w:val="22"/>
          <w:sz w:val="22"/>
          <w:szCs w:val="22"/>
        </w:rPr>
        <w:t xml:space="preserve"> </w:t>
      </w:r>
      <w:r w:rsidRPr="00C21D2B">
        <w:rPr>
          <w:rFonts w:ascii="Book Antiqua" w:hAnsi="Book Antiqua" w:cs="Arial"/>
          <w:sz w:val="22"/>
          <w:szCs w:val="22"/>
        </w:rPr>
        <w:t>auquel est</w:t>
      </w:r>
      <w:r w:rsidRPr="00C21D2B">
        <w:rPr>
          <w:rFonts w:ascii="Book Antiqua" w:hAnsi="Book Antiqua" w:cs="Arial"/>
          <w:spacing w:val="6"/>
          <w:sz w:val="22"/>
          <w:szCs w:val="22"/>
        </w:rPr>
        <w:t xml:space="preserve"> </w:t>
      </w:r>
      <w:r w:rsidRPr="00C21D2B">
        <w:rPr>
          <w:rFonts w:ascii="Book Antiqua" w:hAnsi="Book Antiqua" w:cs="Arial"/>
          <w:sz w:val="22"/>
          <w:szCs w:val="22"/>
        </w:rPr>
        <w:t>annexé</w:t>
      </w:r>
      <w:r w:rsidRPr="00C21D2B">
        <w:rPr>
          <w:rFonts w:ascii="Book Antiqua" w:hAnsi="Book Antiqua" w:cs="Arial"/>
          <w:spacing w:val="6"/>
          <w:sz w:val="22"/>
          <w:szCs w:val="22"/>
        </w:rPr>
        <w:t xml:space="preserve"> </w:t>
      </w:r>
      <w:r w:rsidRPr="00C21D2B">
        <w:rPr>
          <w:rFonts w:ascii="Book Antiqua" w:hAnsi="Book Antiqua" w:cs="Arial"/>
          <w:sz w:val="22"/>
          <w:szCs w:val="22"/>
        </w:rPr>
        <w:t>le</w:t>
      </w:r>
      <w:r w:rsidRPr="00C21D2B">
        <w:rPr>
          <w:rFonts w:ascii="Book Antiqua" w:hAnsi="Book Antiqua" w:cs="Arial"/>
          <w:spacing w:val="6"/>
          <w:sz w:val="22"/>
          <w:szCs w:val="22"/>
        </w:rPr>
        <w:t xml:space="preserve"> </w:t>
      </w:r>
      <w:r w:rsidRPr="00C21D2B">
        <w:rPr>
          <w:rFonts w:ascii="Book Antiqua" w:hAnsi="Book Antiqua" w:cs="Arial"/>
          <w:sz w:val="22"/>
          <w:szCs w:val="22"/>
        </w:rPr>
        <w:t>rapport</w:t>
      </w:r>
      <w:r w:rsidRPr="00C21D2B">
        <w:rPr>
          <w:rFonts w:ascii="Book Antiqua" w:hAnsi="Book Antiqua" w:cs="Arial"/>
          <w:spacing w:val="6"/>
          <w:sz w:val="22"/>
          <w:szCs w:val="22"/>
        </w:rPr>
        <w:t xml:space="preserve"> </w:t>
      </w:r>
      <w:r w:rsidRPr="00C21D2B">
        <w:rPr>
          <w:rFonts w:ascii="Book Antiqua" w:hAnsi="Book Antiqua" w:cs="Arial"/>
          <w:sz w:val="22"/>
          <w:szCs w:val="22"/>
        </w:rPr>
        <w:t>d’analyse</w:t>
      </w:r>
      <w:r w:rsidRPr="00C21D2B">
        <w:rPr>
          <w:rFonts w:ascii="Book Antiqua" w:hAnsi="Book Antiqua" w:cs="Arial"/>
          <w:spacing w:val="6"/>
          <w:sz w:val="22"/>
          <w:szCs w:val="22"/>
        </w:rPr>
        <w:t xml:space="preserve"> </w:t>
      </w:r>
      <w:r w:rsidRPr="00C21D2B">
        <w:rPr>
          <w:rFonts w:ascii="Book Antiqua" w:hAnsi="Book Antiqua" w:cs="Arial"/>
          <w:sz w:val="22"/>
          <w:szCs w:val="22"/>
        </w:rPr>
        <w:t>des</w:t>
      </w:r>
      <w:r w:rsidRPr="00C21D2B">
        <w:rPr>
          <w:rFonts w:ascii="Book Antiqua" w:hAnsi="Book Antiqua" w:cs="Arial"/>
          <w:spacing w:val="6"/>
          <w:sz w:val="22"/>
          <w:szCs w:val="22"/>
        </w:rPr>
        <w:t xml:space="preserve"> </w:t>
      </w:r>
      <w:r w:rsidRPr="00C21D2B">
        <w:rPr>
          <w:rFonts w:ascii="Book Antiqua" w:hAnsi="Book Antiqua" w:cs="Arial"/>
          <w:sz w:val="22"/>
          <w:szCs w:val="22"/>
        </w:rPr>
        <w:t>offres.</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8.2.</w:t>
      </w:r>
      <w:r w:rsidRPr="00C21D2B">
        <w:rPr>
          <w:rFonts w:ascii="Book Antiqua" w:hAnsi="Book Antiqua" w:cs="Arial"/>
          <w:spacing w:val="26"/>
          <w:sz w:val="22"/>
          <w:szCs w:val="22"/>
        </w:rPr>
        <w:t xml:space="preserve"> </w:t>
      </w:r>
      <w:r w:rsidRPr="00C21D2B">
        <w:rPr>
          <w:rFonts w:ascii="Book Antiqua" w:hAnsi="Book Antiqua" w:cs="Arial"/>
          <w:sz w:val="22"/>
          <w:szCs w:val="22"/>
        </w:rPr>
        <w:t>L’Autorité Contractante est</w:t>
      </w:r>
      <w:r w:rsidRPr="00C21D2B">
        <w:rPr>
          <w:rFonts w:ascii="Book Antiqua" w:hAnsi="Book Antiqua" w:cs="Arial"/>
          <w:spacing w:val="14"/>
          <w:sz w:val="22"/>
          <w:szCs w:val="22"/>
        </w:rPr>
        <w:t xml:space="preserve"> </w:t>
      </w:r>
      <w:r w:rsidRPr="00C21D2B">
        <w:rPr>
          <w:rFonts w:ascii="Book Antiqua" w:hAnsi="Book Antiqua" w:cs="Arial"/>
          <w:sz w:val="22"/>
          <w:szCs w:val="22"/>
        </w:rPr>
        <w:t>tenue</w:t>
      </w:r>
      <w:r w:rsidRPr="00C21D2B">
        <w:rPr>
          <w:rFonts w:ascii="Book Antiqua" w:hAnsi="Book Antiqua" w:cs="Arial"/>
          <w:spacing w:val="14"/>
          <w:sz w:val="22"/>
          <w:szCs w:val="22"/>
        </w:rPr>
        <w:t xml:space="preserve"> </w:t>
      </w:r>
      <w:r w:rsidRPr="00C21D2B">
        <w:rPr>
          <w:rFonts w:ascii="Book Antiqua" w:hAnsi="Book Antiqua" w:cs="Arial"/>
          <w:sz w:val="22"/>
          <w:szCs w:val="22"/>
        </w:rPr>
        <w:t>de</w:t>
      </w:r>
      <w:r w:rsidRPr="00C21D2B">
        <w:rPr>
          <w:rFonts w:ascii="Book Antiqua" w:hAnsi="Book Antiqua" w:cs="Arial"/>
          <w:spacing w:val="14"/>
          <w:sz w:val="22"/>
          <w:szCs w:val="22"/>
        </w:rPr>
        <w:t xml:space="preserve"> </w:t>
      </w:r>
      <w:r w:rsidRPr="00C21D2B">
        <w:rPr>
          <w:rFonts w:ascii="Book Antiqua" w:hAnsi="Book Antiqua" w:cs="Arial"/>
          <w:sz w:val="22"/>
          <w:szCs w:val="22"/>
        </w:rPr>
        <w:t>communiquer les motifs de rejet des offres des soumissionnaires</w:t>
      </w:r>
      <w:r w:rsidRPr="00C21D2B">
        <w:rPr>
          <w:rFonts w:ascii="Book Antiqua" w:hAnsi="Book Antiqua" w:cs="Arial"/>
          <w:spacing w:val="6"/>
          <w:sz w:val="22"/>
          <w:szCs w:val="22"/>
        </w:rPr>
        <w:t xml:space="preserve"> </w:t>
      </w:r>
      <w:r w:rsidRPr="00C21D2B">
        <w:rPr>
          <w:rFonts w:ascii="Book Antiqua" w:hAnsi="Book Antiqua" w:cs="Arial"/>
          <w:sz w:val="22"/>
          <w:szCs w:val="22"/>
        </w:rPr>
        <w:t>concernés</w:t>
      </w:r>
      <w:r w:rsidRPr="00C21D2B">
        <w:rPr>
          <w:rFonts w:ascii="Book Antiqua" w:hAnsi="Book Antiqua" w:cs="Arial"/>
          <w:spacing w:val="6"/>
          <w:sz w:val="22"/>
          <w:szCs w:val="22"/>
        </w:rPr>
        <w:t xml:space="preserve"> </w:t>
      </w:r>
      <w:r w:rsidRPr="00C21D2B">
        <w:rPr>
          <w:rFonts w:ascii="Book Antiqua" w:hAnsi="Book Antiqua" w:cs="Arial"/>
          <w:sz w:val="22"/>
          <w:szCs w:val="22"/>
        </w:rPr>
        <w:t>qui</w:t>
      </w:r>
      <w:r w:rsidRPr="00C21D2B">
        <w:rPr>
          <w:rFonts w:ascii="Book Antiqua" w:hAnsi="Book Antiqua" w:cs="Arial"/>
          <w:spacing w:val="6"/>
          <w:sz w:val="22"/>
          <w:szCs w:val="22"/>
        </w:rPr>
        <w:t xml:space="preserve"> </w:t>
      </w:r>
      <w:r w:rsidRPr="00C21D2B">
        <w:rPr>
          <w:rFonts w:ascii="Book Antiqua" w:hAnsi="Book Antiqua" w:cs="Arial"/>
          <w:sz w:val="22"/>
          <w:szCs w:val="22"/>
        </w:rPr>
        <w:t>en</w:t>
      </w:r>
      <w:r w:rsidRPr="00C21D2B">
        <w:rPr>
          <w:rFonts w:ascii="Book Antiqua" w:hAnsi="Book Antiqua" w:cs="Arial"/>
          <w:spacing w:val="6"/>
          <w:sz w:val="22"/>
          <w:szCs w:val="22"/>
        </w:rPr>
        <w:t xml:space="preserve"> </w:t>
      </w:r>
      <w:r w:rsidRPr="00C21D2B">
        <w:rPr>
          <w:rFonts w:ascii="Book Antiqua" w:hAnsi="Book Antiqua" w:cs="Arial"/>
          <w:sz w:val="22"/>
          <w:szCs w:val="22"/>
        </w:rPr>
        <w:t>font</w:t>
      </w:r>
      <w:r w:rsidRPr="00C21D2B">
        <w:rPr>
          <w:rFonts w:ascii="Book Antiqua" w:hAnsi="Book Antiqua" w:cs="Arial"/>
          <w:spacing w:val="6"/>
          <w:sz w:val="22"/>
          <w:szCs w:val="22"/>
        </w:rPr>
        <w:t xml:space="preserve"> </w:t>
      </w:r>
      <w:r w:rsidRPr="00C21D2B">
        <w:rPr>
          <w:rFonts w:ascii="Book Antiqua" w:hAnsi="Book Antiqua" w:cs="Arial"/>
          <w:sz w:val="22"/>
          <w:szCs w:val="22"/>
        </w:rPr>
        <w:t>la</w:t>
      </w:r>
      <w:r w:rsidRPr="00C21D2B">
        <w:rPr>
          <w:rFonts w:ascii="Book Antiqua" w:hAnsi="Book Antiqua" w:cs="Arial"/>
          <w:spacing w:val="6"/>
          <w:sz w:val="22"/>
          <w:szCs w:val="22"/>
        </w:rPr>
        <w:t xml:space="preserve"> </w:t>
      </w:r>
      <w:r w:rsidRPr="00C21D2B">
        <w:rPr>
          <w:rFonts w:ascii="Book Antiqua" w:hAnsi="Book Antiqua" w:cs="Arial"/>
          <w:sz w:val="22"/>
          <w:szCs w:val="22"/>
        </w:rPr>
        <w:t>demande.</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8.3.</w:t>
      </w:r>
      <w:r w:rsidRPr="00C21D2B">
        <w:rPr>
          <w:rFonts w:ascii="Book Antiqua" w:hAnsi="Book Antiqua" w:cs="Arial"/>
          <w:spacing w:val="26"/>
          <w:sz w:val="22"/>
          <w:szCs w:val="22"/>
        </w:rPr>
        <w:t xml:space="preserve"> </w:t>
      </w:r>
      <w:r w:rsidRPr="00C21D2B">
        <w:rPr>
          <w:rFonts w:ascii="Book Antiqua" w:hAnsi="Book Antiqua" w:cs="Arial"/>
          <w:sz w:val="22"/>
          <w:szCs w:val="22"/>
        </w:rPr>
        <w:t>Après</w:t>
      </w:r>
      <w:r w:rsidRPr="00C21D2B">
        <w:rPr>
          <w:rFonts w:ascii="Book Antiqua" w:hAnsi="Book Antiqua" w:cs="Arial"/>
          <w:spacing w:val="22"/>
          <w:sz w:val="22"/>
          <w:szCs w:val="22"/>
        </w:rPr>
        <w:t xml:space="preserve"> </w:t>
      </w:r>
      <w:r w:rsidRPr="00C21D2B">
        <w:rPr>
          <w:rFonts w:ascii="Book Antiqua" w:hAnsi="Book Antiqua" w:cs="Arial"/>
          <w:sz w:val="22"/>
          <w:szCs w:val="22"/>
        </w:rPr>
        <w:t>la</w:t>
      </w:r>
      <w:r w:rsidRPr="00C21D2B">
        <w:rPr>
          <w:rFonts w:ascii="Book Antiqua" w:hAnsi="Book Antiqua" w:cs="Arial"/>
          <w:spacing w:val="22"/>
          <w:sz w:val="22"/>
          <w:szCs w:val="22"/>
        </w:rPr>
        <w:t xml:space="preserve"> </w:t>
      </w:r>
      <w:r w:rsidRPr="00C21D2B">
        <w:rPr>
          <w:rFonts w:ascii="Book Antiqua" w:hAnsi="Book Antiqua" w:cs="Arial"/>
          <w:sz w:val="22"/>
          <w:szCs w:val="22"/>
        </w:rPr>
        <w:t>publication</w:t>
      </w:r>
      <w:r w:rsidRPr="00C21D2B">
        <w:rPr>
          <w:rFonts w:ascii="Book Antiqua" w:hAnsi="Book Antiqua" w:cs="Arial"/>
          <w:spacing w:val="22"/>
          <w:sz w:val="22"/>
          <w:szCs w:val="22"/>
        </w:rPr>
        <w:t xml:space="preserve"> </w:t>
      </w:r>
      <w:r w:rsidRPr="00C21D2B">
        <w:rPr>
          <w:rFonts w:ascii="Book Antiqua" w:hAnsi="Book Antiqua" w:cs="Arial"/>
          <w:sz w:val="22"/>
          <w:szCs w:val="22"/>
        </w:rPr>
        <w:t>du</w:t>
      </w:r>
      <w:r w:rsidRPr="00C21D2B">
        <w:rPr>
          <w:rFonts w:ascii="Book Antiqua" w:hAnsi="Book Antiqua" w:cs="Arial"/>
          <w:spacing w:val="22"/>
          <w:sz w:val="22"/>
          <w:szCs w:val="22"/>
        </w:rPr>
        <w:t xml:space="preserve"> </w:t>
      </w:r>
      <w:r w:rsidRPr="00C21D2B">
        <w:rPr>
          <w:rFonts w:ascii="Book Antiqua" w:hAnsi="Book Antiqua" w:cs="Arial"/>
          <w:sz w:val="22"/>
          <w:szCs w:val="22"/>
        </w:rPr>
        <w:t>résultat</w:t>
      </w:r>
      <w:r w:rsidRPr="00C21D2B">
        <w:rPr>
          <w:rFonts w:ascii="Book Antiqua" w:hAnsi="Book Antiqua" w:cs="Arial"/>
          <w:spacing w:val="22"/>
          <w:sz w:val="22"/>
          <w:szCs w:val="22"/>
        </w:rPr>
        <w:t xml:space="preserve"> </w:t>
      </w:r>
      <w:r w:rsidRPr="00C21D2B">
        <w:rPr>
          <w:rFonts w:ascii="Book Antiqua" w:hAnsi="Book Antiqua" w:cs="Arial"/>
          <w:sz w:val="22"/>
          <w:szCs w:val="22"/>
        </w:rPr>
        <w:t>de</w:t>
      </w:r>
      <w:r w:rsidRPr="00C21D2B">
        <w:rPr>
          <w:rFonts w:ascii="Book Antiqua" w:hAnsi="Book Antiqua" w:cs="Arial"/>
          <w:spacing w:val="22"/>
          <w:sz w:val="22"/>
          <w:szCs w:val="22"/>
        </w:rPr>
        <w:t xml:space="preserve"> </w:t>
      </w:r>
      <w:r w:rsidRPr="00C21D2B">
        <w:rPr>
          <w:rFonts w:ascii="Book Antiqua" w:hAnsi="Book Antiqua" w:cs="Arial"/>
          <w:sz w:val="22"/>
          <w:szCs w:val="22"/>
        </w:rPr>
        <w:t>l’attribution, les</w:t>
      </w:r>
      <w:r w:rsidRPr="00C21D2B">
        <w:rPr>
          <w:rFonts w:ascii="Book Antiqua" w:hAnsi="Book Antiqua" w:cs="Arial"/>
          <w:spacing w:val="-5"/>
          <w:sz w:val="22"/>
          <w:szCs w:val="22"/>
        </w:rPr>
        <w:t xml:space="preserve"> </w:t>
      </w:r>
      <w:r w:rsidRPr="00C21D2B">
        <w:rPr>
          <w:rFonts w:ascii="Book Antiqua" w:hAnsi="Book Antiqua" w:cs="Arial"/>
          <w:sz w:val="22"/>
          <w:szCs w:val="22"/>
        </w:rPr>
        <w:t>offres</w:t>
      </w:r>
      <w:r w:rsidRPr="00C21D2B">
        <w:rPr>
          <w:rFonts w:ascii="Book Antiqua" w:hAnsi="Book Antiqua" w:cs="Arial"/>
          <w:spacing w:val="-5"/>
          <w:sz w:val="22"/>
          <w:szCs w:val="22"/>
        </w:rPr>
        <w:t xml:space="preserve"> </w:t>
      </w:r>
      <w:r w:rsidRPr="00C21D2B">
        <w:rPr>
          <w:rFonts w:ascii="Book Antiqua" w:hAnsi="Book Antiqua" w:cs="Arial"/>
          <w:sz w:val="22"/>
          <w:szCs w:val="22"/>
        </w:rPr>
        <w:t>non</w:t>
      </w:r>
      <w:r w:rsidRPr="00C21D2B">
        <w:rPr>
          <w:rFonts w:ascii="Book Antiqua" w:hAnsi="Book Antiqua" w:cs="Arial"/>
          <w:spacing w:val="-5"/>
          <w:sz w:val="22"/>
          <w:szCs w:val="22"/>
        </w:rPr>
        <w:t xml:space="preserve"> </w:t>
      </w:r>
      <w:r w:rsidRPr="00C21D2B">
        <w:rPr>
          <w:rFonts w:ascii="Book Antiqua" w:hAnsi="Book Antiqua" w:cs="Arial"/>
          <w:sz w:val="22"/>
          <w:szCs w:val="22"/>
        </w:rPr>
        <w:t>retirées</w:t>
      </w:r>
      <w:r w:rsidRPr="00C21D2B">
        <w:rPr>
          <w:rFonts w:ascii="Book Antiqua" w:hAnsi="Book Antiqua" w:cs="Arial"/>
          <w:spacing w:val="-5"/>
          <w:sz w:val="22"/>
          <w:szCs w:val="22"/>
        </w:rPr>
        <w:t xml:space="preserve"> </w:t>
      </w:r>
      <w:r w:rsidRPr="00C21D2B">
        <w:rPr>
          <w:rFonts w:ascii="Book Antiqua" w:hAnsi="Book Antiqua" w:cs="Arial"/>
          <w:sz w:val="22"/>
          <w:szCs w:val="22"/>
        </w:rPr>
        <w:t>dans</w:t>
      </w:r>
      <w:r w:rsidRPr="00C21D2B">
        <w:rPr>
          <w:rFonts w:ascii="Book Antiqua" w:hAnsi="Book Antiqua" w:cs="Arial"/>
          <w:spacing w:val="-5"/>
          <w:sz w:val="22"/>
          <w:szCs w:val="22"/>
        </w:rPr>
        <w:t xml:space="preserve"> </w:t>
      </w:r>
      <w:r w:rsidRPr="00C21D2B">
        <w:rPr>
          <w:rFonts w:ascii="Book Antiqua" w:hAnsi="Book Antiqua" w:cs="Arial"/>
          <w:sz w:val="22"/>
          <w:szCs w:val="22"/>
        </w:rPr>
        <w:t>un</w:t>
      </w:r>
      <w:r w:rsidRPr="00C21D2B">
        <w:rPr>
          <w:rFonts w:ascii="Book Antiqua" w:hAnsi="Book Antiqua" w:cs="Arial"/>
          <w:spacing w:val="-5"/>
          <w:sz w:val="22"/>
          <w:szCs w:val="22"/>
        </w:rPr>
        <w:t xml:space="preserve"> </w:t>
      </w:r>
      <w:r w:rsidRPr="00C21D2B">
        <w:rPr>
          <w:rFonts w:ascii="Book Antiqua" w:hAnsi="Book Antiqua" w:cs="Arial"/>
          <w:sz w:val="22"/>
          <w:szCs w:val="22"/>
        </w:rPr>
        <w:t>délai</w:t>
      </w:r>
      <w:r w:rsidRPr="00C21D2B">
        <w:rPr>
          <w:rFonts w:ascii="Book Antiqua" w:hAnsi="Book Antiqua" w:cs="Arial"/>
          <w:spacing w:val="-5"/>
          <w:sz w:val="22"/>
          <w:szCs w:val="22"/>
        </w:rPr>
        <w:t xml:space="preserve"> </w:t>
      </w:r>
      <w:r w:rsidRPr="00C21D2B">
        <w:rPr>
          <w:rFonts w:ascii="Book Antiqua" w:hAnsi="Book Antiqua" w:cs="Arial"/>
          <w:sz w:val="22"/>
          <w:szCs w:val="22"/>
        </w:rPr>
        <w:t>maximal</w:t>
      </w:r>
      <w:r w:rsidRPr="00C21D2B">
        <w:rPr>
          <w:rFonts w:ascii="Book Antiqua" w:hAnsi="Book Antiqua" w:cs="Arial"/>
          <w:spacing w:val="-5"/>
          <w:sz w:val="22"/>
          <w:szCs w:val="22"/>
        </w:rPr>
        <w:t xml:space="preserve"> </w:t>
      </w:r>
      <w:r w:rsidRPr="00C21D2B">
        <w:rPr>
          <w:rFonts w:ascii="Book Antiqua" w:hAnsi="Book Antiqua" w:cs="Arial"/>
          <w:sz w:val="22"/>
          <w:szCs w:val="22"/>
        </w:rPr>
        <w:t>de quinze</w:t>
      </w:r>
      <w:r w:rsidRPr="00C21D2B">
        <w:rPr>
          <w:rFonts w:ascii="Book Antiqua" w:hAnsi="Book Antiqua" w:cs="Arial"/>
          <w:spacing w:val="29"/>
          <w:sz w:val="22"/>
          <w:szCs w:val="22"/>
        </w:rPr>
        <w:t xml:space="preserve"> </w:t>
      </w:r>
      <w:r w:rsidRPr="00C21D2B">
        <w:rPr>
          <w:rFonts w:ascii="Book Antiqua" w:hAnsi="Book Antiqua" w:cs="Arial"/>
          <w:sz w:val="22"/>
          <w:szCs w:val="22"/>
        </w:rPr>
        <w:t>(15)</w:t>
      </w:r>
      <w:r w:rsidRPr="00C21D2B">
        <w:rPr>
          <w:rFonts w:ascii="Book Antiqua" w:hAnsi="Book Antiqua" w:cs="Arial"/>
          <w:spacing w:val="29"/>
          <w:sz w:val="22"/>
          <w:szCs w:val="22"/>
        </w:rPr>
        <w:t xml:space="preserve"> </w:t>
      </w:r>
      <w:r w:rsidRPr="00C21D2B">
        <w:rPr>
          <w:rFonts w:ascii="Book Antiqua" w:hAnsi="Book Antiqua" w:cs="Arial"/>
          <w:sz w:val="22"/>
          <w:szCs w:val="22"/>
        </w:rPr>
        <w:t>jours</w:t>
      </w:r>
      <w:r w:rsidRPr="00C21D2B">
        <w:rPr>
          <w:rFonts w:ascii="Book Antiqua" w:hAnsi="Book Antiqua" w:cs="Arial"/>
          <w:spacing w:val="29"/>
          <w:sz w:val="22"/>
          <w:szCs w:val="22"/>
        </w:rPr>
        <w:t xml:space="preserve"> </w:t>
      </w:r>
      <w:r w:rsidRPr="00C21D2B">
        <w:rPr>
          <w:rFonts w:ascii="Book Antiqua" w:hAnsi="Book Antiqua" w:cs="Arial"/>
          <w:sz w:val="22"/>
          <w:szCs w:val="22"/>
        </w:rPr>
        <w:t>seront</w:t>
      </w:r>
      <w:r w:rsidRPr="00C21D2B">
        <w:rPr>
          <w:rFonts w:ascii="Book Antiqua" w:hAnsi="Book Antiqua" w:cs="Arial"/>
          <w:spacing w:val="29"/>
          <w:sz w:val="22"/>
          <w:szCs w:val="22"/>
        </w:rPr>
        <w:t xml:space="preserve"> </w:t>
      </w:r>
      <w:r w:rsidRPr="00C21D2B">
        <w:rPr>
          <w:rFonts w:ascii="Book Antiqua" w:hAnsi="Book Antiqua" w:cs="Arial"/>
          <w:sz w:val="22"/>
          <w:szCs w:val="22"/>
        </w:rPr>
        <w:t>détruites,</w:t>
      </w:r>
      <w:r w:rsidRPr="00C21D2B">
        <w:rPr>
          <w:rFonts w:ascii="Book Antiqua" w:hAnsi="Book Antiqua" w:cs="Arial"/>
          <w:spacing w:val="29"/>
          <w:sz w:val="22"/>
          <w:szCs w:val="22"/>
        </w:rPr>
        <w:t xml:space="preserve"> </w:t>
      </w:r>
      <w:r w:rsidRPr="00C21D2B">
        <w:rPr>
          <w:rFonts w:ascii="Book Antiqua" w:hAnsi="Book Antiqua" w:cs="Arial"/>
          <w:sz w:val="22"/>
          <w:szCs w:val="22"/>
        </w:rPr>
        <w:t>sans</w:t>
      </w:r>
      <w:r w:rsidRPr="00C21D2B">
        <w:rPr>
          <w:rFonts w:ascii="Book Antiqua" w:hAnsi="Book Antiqua" w:cs="Arial"/>
          <w:spacing w:val="29"/>
          <w:sz w:val="22"/>
          <w:szCs w:val="22"/>
        </w:rPr>
        <w:t xml:space="preserve"> </w:t>
      </w:r>
      <w:r w:rsidRPr="00C21D2B">
        <w:rPr>
          <w:rFonts w:ascii="Book Antiqua" w:hAnsi="Book Antiqua" w:cs="Arial"/>
          <w:sz w:val="22"/>
          <w:szCs w:val="22"/>
        </w:rPr>
        <w:t>qu’il</w:t>
      </w:r>
      <w:r w:rsidRPr="00C21D2B">
        <w:rPr>
          <w:rFonts w:ascii="Book Antiqua" w:hAnsi="Book Antiqua" w:cs="Arial"/>
          <w:spacing w:val="29"/>
          <w:sz w:val="22"/>
          <w:szCs w:val="22"/>
        </w:rPr>
        <w:t xml:space="preserve"> </w:t>
      </w:r>
      <w:r w:rsidRPr="00C21D2B">
        <w:rPr>
          <w:rFonts w:ascii="Book Antiqua" w:hAnsi="Book Antiqua" w:cs="Arial"/>
          <w:sz w:val="22"/>
          <w:szCs w:val="22"/>
        </w:rPr>
        <w:t>y</w:t>
      </w:r>
      <w:r w:rsidRPr="00C21D2B">
        <w:rPr>
          <w:rFonts w:ascii="Book Antiqua" w:hAnsi="Book Antiqua"/>
          <w:sz w:val="22"/>
          <w:szCs w:val="22"/>
        </w:rPr>
        <w:t xml:space="preserve"> </w:t>
      </w:r>
      <w:r w:rsidRPr="00C21D2B">
        <w:rPr>
          <w:rFonts w:ascii="Book Antiqua" w:hAnsi="Book Antiqua" w:cs="Arial"/>
          <w:sz w:val="22"/>
          <w:szCs w:val="22"/>
        </w:rPr>
        <w:t>ait</w:t>
      </w:r>
      <w:r w:rsidRPr="00C21D2B">
        <w:rPr>
          <w:rFonts w:ascii="Book Antiqua" w:hAnsi="Book Antiqua" w:cs="Arial"/>
          <w:spacing w:val="27"/>
          <w:sz w:val="22"/>
          <w:szCs w:val="22"/>
        </w:rPr>
        <w:t xml:space="preserve"> </w:t>
      </w:r>
      <w:r w:rsidRPr="00C21D2B">
        <w:rPr>
          <w:rFonts w:ascii="Book Antiqua" w:hAnsi="Book Antiqua" w:cs="Arial"/>
          <w:sz w:val="22"/>
          <w:szCs w:val="22"/>
        </w:rPr>
        <w:t>lieu</w:t>
      </w:r>
      <w:r w:rsidRPr="00C21D2B">
        <w:rPr>
          <w:rFonts w:ascii="Book Antiqua" w:hAnsi="Book Antiqua" w:cs="Arial"/>
          <w:spacing w:val="27"/>
          <w:sz w:val="22"/>
          <w:szCs w:val="22"/>
        </w:rPr>
        <w:t xml:space="preserve"> </w:t>
      </w:r>
      <w:r w:rsidRPr="00C21D2B">
        <w:rPr>
          <w:rFonts w:ascii="Book Antiqua" w:hAnsi="Book Antiqua" w:cs="Arial"/>
          <w:sz w:val="22"/>
          <w:szCs w:val="22"/>
        </w:rPr>
        <w:t>à</w:t>
      </w:r>
      <w:r w:rsidRPr="00C21D2B">
        <w:rPr>
          <w:rFonts w:ascii="Book Antiqua" w:hAnsi="Book Antiqua" w:cs="Arial"/>
          <w:spacing w:val="27"/>
          <w:sz w:val="22"/>
          <w:szCs w:val="22"/>
        </w:rPr>
        <w:t xml:space="preserve"> </w:t>
      </w:r>
      <w:r w:rsidRPr="00C21D2B">
        <w:rPr>
          <w:rFonts w:ascii="Book Antiqua" w:hAnsi="Book Antiqua" w:cs="Arial"/>
          <w:sz w:val="22"/>
          <w:szCs w:val="22"/>
        </w:rPr>
        <w:t>réclamation,</w:t>
      </w:r>
      <w:r w:rsidRPr="00C21D2B">
        <w:rPr>
          <w:rFonts w:ascii="Book Antiqua" w:hAnsi="Book Antiqua" w:cs="Arial"/>
          <w:spacing w:val="27"/>
          <w:sz w:val="22"/>
          <w:szCs w:val="22"/>
        </w:rPr>
        <w:t xml:space="preserve"> </w:t>
      </w:r>
      <w:r w:rsidRPr="00C21D2B">
        <w:rPr>
          <w:rFonts w:ascii="Book Antiqua" w:hAnsi="Book Antiqua" w:cs="Arial"/>
          <w:sz w:val="22"/>
          <w:szCs w:val="22"/>
        </w:rPr>
        <w:t>à</w:t>
      </w:r>
      <w:r w:rsidRPr="00C21D2B">
        <w:rPr>
          <w:rFonts w:ascii="Book Antiqua" w:hAnsi="Book Antiqua" w:cs="Arial"/>
          <w:spacing w:val="27"/>
          <w:sz w:val="22"/>
          <w:szCs w:val="22"/>
        </w:rPr>
        <w:t xml:space="preserve"> </w:t>
      </w:r>
      <w:r w:rsidRPr="00C21D2B">
        <w:rPr>
          <w:rFonts w:ascii="Book Antiqua" w:hAnsi="Book Antiqua" w:cs="Arial"/>
          <w:sz w:val="22"/>
          <w:szCs w:val="22"/>
        </w:rPr>
        <w:t>l’exception</w:t>
      </w:r>
      <w:r w:rsidRPr="00C21D2B">
        <w:rPr>
          <w:rFonts w:ascii="Book Antiqua" w:hAnsi="Book Antiqua" w:cs="Arial"/>
          <w:spacing w:val="27"/>
          <w:sz w:val="22"/>
          <w:szCs w:val="22"/>
        </w:rPr>
        <w:t xml:space="preserve"> </w:t>
      </w:r>
      <w:r w:rsidRPr="00C21D2B">
        <w:rPr>
          <w:rFonts w:ascii="Book Antiqua" w:hAnsi="Book Antiqua" w:cs="Arial"/>
          <w:sz w:val="22"/>
          <w:szCs w:val="22"/>
        </w:rPr>
        <w:t>de</w:t>
      </w:r>
      <w:r w:rsidRPr="00C21D2B">
        <w:rPr>
          <w:rFonts w:ascii="Book Antiqua" w:hAnsi="Book Antiqua" w:cs="Arial"/>
          <w:spacing w:val="27"/>
          <w:sz w:val="22"/>
          <w:szCs w:val="22"/>
        </w:rPr>
        <w:t xml:space="preserve"> </w:t>
      </w:r>
      <w:r w:rsidRPr="00C21D2B">
        <w:rPr>
          <w:rFonts w:ascii="Book Antiqua" w:hAnsi="Book Antiqua" w:cs="Arial"/>
          <w:sz w:val="22"/>
          <w:szCs w:val="22"/>
        </w:rPr>
        <w:t>l’exemplaire</w:t>
      </w:r>
      <w:r w:rsidRPr="00C21D2B">
        <w:rPr>
          <w:rFonts w:ascii="Book Antiqua" w:hAnsi="Book Antiqua" w:cs="Arial"/>
          <w:spacing w:val="15"/>
          <w:sz w:val="22"/>
          <w:szCs w:val="22"/>
        </w:rPr>
        <w:t xml:space="preserve"> </w:t>
      </w:r>
      <w:r w:rsidRPr="00C21D2B">
        <w:rPr>
          <w:rFonts w:ascii="Book Antiqua" w:hAnsi="Book Antiqua" w:cs="Arial"/>
          <w:sz w:val="22"/>
          <w:szCs w:val="22"/>
        </w:rPr>
        <w:t>destiné</w:t>
      </w:r>
      <w:r w:rsidRPr="00C21D2B">
        <w:rPr>
          <w:rFonts w:ascii="Book Antiqua" w:hAnsi="Book Antiqua" w:cs="Arial"/>
          <w:spacing w:val="15"/>
          <w:sz w:val="22"/>
          <w:szCs w:val="22"/>
        </w:rPr>
        <w:t xml:space="preserve"> </w:t>
      </w:r>
      <w:r w:rsidRPr="00C21D2B">
        <w:rPr>
          <w:rFonts w:ascii="Book Antiqua" w:hAnsi="Book Antiqua" w:cs="Arial"/>
          <w:sz w:val="22"/>
          <w:szCs w:val="22"/>
        </w:rPr>
        <w:t>à</w:t>
      </w:r>
      <w:r w:rsidRPr="00C21D2B">
        <w:rPr>
          <w:rFonts w:ascii="Book Antiqua" w:hAnsi="Book Antiqua" w:cs="Arial"/>
          <w:spacing w:val="15"/>
          <w:sz w:val="22"/>
          <w:szCs w:val="22"/>
        </w:rPr>
        <w:t xml:space="preserve"> </w:t>
      </w:r>
      <w:r w:rsidRPr="00C21D2B">
        <w:rPr>
          <w:rFonts w:ascii="Book Antiqua" w:hAnsi="Book Antiqua" w:cs="Arial"/>
          <w:sz w:val="22"/>
          <w:szCs w:val="22"/>
        </w:rPr>
        <w:t>l’organisme</w:t>
      </w:r>
      <w:r w:rsidRPr="00C21D2B">
        <w:rPr>
          <w:rFonts w:ascii="Book Antiqua" w:hAnsi="Book Antiqua" w:cs="Arial"/>
          <w:spacing w:val="15"/>
          <w:sz w:val="22"/>
          <w:szCs w:val="22"/>
        </w:rPr>
        <w:t xml:space="preserve"> </w:t>
      </w:r>
      <w:r w:rsidRPr="00C21D2B">
        <w:rPr>
          <w:rFonts w:ascii="Book Antiqua" w:hAnsi="Book Antiqua" w:cs="Arial"/>
          <w:sz w:val="22"/>
          <w:szCs w:val="22"/>
        </w:rPr>
        <w:t>chargé</w:t>
      </w:r>
      <w:r w:rsidRPr="00C21D2B">
        <w:rPr>
          <w:rFonts w:ascii="Book Antiqua" w:hAnsi="Book Antiqua" w:cs="Arial"/>
          <w:spacing w:val="15"/>
          <w:sz w:val="22"/>
          <w:szCs w:val="22"/>
        </w:rPr>
        <w:t xml:space="preserve"> </w:t>
      </w:r>
      <w:r w:rsidRPr="00C21D2B">
        <w:rPr>
          <w:rFonts w:ascii="Book Antiqua" w:hAnsi="Book Antiqua" w:cs="Arial"/>
          <w:sz w:val="22"/>
          <w:szCs w:val="22"/>
        </w:rPr>
        <w:t>de</w:t>
      </w:r>
      <w:r w:rsidRPr="00C21D2B">
        <w:rPr>
          <w:rFonts w:ascii="Book Antiqua" w:hAnsi="Book Antiqua" w:cs="Arial"/>
          <w:spacing w:val="15"/>
          <w:sz w:val="22"/>
          <w:szCs w:val="22"/>
        </w:rPr>
        <w:t xml:space="preserve"> </w:t>
      </w:r>
      <w:r w:rsidRPr="00C21D2B">
        <w:rPr>
          <w:rFonts w:ascii="Book Antiqua" w:hAnsi="Book Antiqua" w:cs="Arial"/>
          <w:sz w:val="22"/>
          <w:szCs w:val="22"/>
        </w:rPr>
        <w:t>la</w:t>
      </w:r>
      <w:r w:rsidRPr="00C21D2B">
        <w:rPr>
          <w:rFonts w:ascii="Book Antiqua" w:hAnsi="Book Antiqua" w:cs="Arial"/>
          <w:spacing w:val="15"/>
          <w:sz w:val="22"/>
          <w:szCs w:val="22"/>
        </w:rPr>
        <w:t xml:space="preserve"> </w:t>
      </w:r>
      <w:r w:rsidRPr="00C21D2B">
        <w:rPr>
          <w:rFonts w:ascii="Book Antiqua" w:hAnsi="Book Antiqua" w:cs="Arial"/>
          <w:sz w:val="22"/>
          <w:szCs w:val="22"/>
        </w:rPr>
        <w:t>régulation</w:t>
      </w:r>
      <w:r w:rsidRPr="00C21D2B">
        <w:rPr>
          <w:rFonts w:ascii="Book Antiqua" w:hAnsi="Book Antiqua" w:cs="Arial"/>
          <w:spacing w:val="6"/>
          <w:sz w:val="22"/>
          <w:szCs w:val="22"/>
        </w:rPr>
        <w:t xml:space="preserve"> </w:t>
      </w:r>
      <w:r w:rsidRPr="00C21D2B">
        <w:rPr>
          <w:rFonts w:ascii="Book Antiqua" w:hAnsi="Book Antiqua" w:cs="Arial"/>
          <w:sz w:val="22"/>
          <w:szCs w:val="22"/>
        </w:rPr>
        <w:t>des</w:t>
      </w:r>
      <w:r w:rsidRPr="00C21D2B">
        <w:rPr>
          <w:rFonts w:ascii="Book Antiqua" w:hAnsi="Book Antiqua" w:cs="Arial"/>
          <w:spacing w:val="6"/>
          <w:sz w:val="22"/>
          <w:szCs w:val="22"/>
        </w:rPr>
        <w:t xml:space="preserve"> </w:t>
      </w:r>
      <w:r w:rsidRPr="00C21D2B">
        <w:rPr>
          <w:rFonts w:ascii="Book Antiqua" w:hAnsi="Book Antiqua" w:cs="Arial"/>
          <w:sz w:val="22"/>
          <w:szCs w:val="22"/>
        </w:rPr>
        <w:t>Marchés</w:t>
      </w:r>
      <w:r w:rsidRPr="00C21D2B">
        <w:rPr>
          <w:rFonts w:ascii="Book Antiqua" w:hAnsi="Book Antiqua" w:cs="Arial"/>
          <w:spacing w:val="6"/>
          <w:sz w:val="22"/>
          <w:szCs w:val="22"/>
        </w:rPr>
        <w:t xml:space="preserve"> </w:t>
      </w:r>
      <w:r w:rsidRPr="00C21D2B">
        <w:rPr>
          <w:rFonts w:ascii="Book Antiqua" w:hAnsi="Book Antiqua" w:cs="Arial"/>
          <w:sz w:val="22"/>
          <w:szCs w:val="22"/>
        </w:rPr>
        <w:t>Publics.</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8.4.</w:t>
      </w:r>
      <w:r w:rsidRPr="00C21D2B">
        <w:rPr>
          <w:rFonts w:ascii="Book Antiqua" w:hAnsi="Book Antiqua" w:cs="Arial"/>
          <w:spacing w:val="26"/>
          <w:sz w:val="22"/>
          <w:szCs w:val="22"/>
        </w:rPr>
        <w:t xml:space="preserve"> </w:t>
      </w:r>
      <w:r w:rsidRPr="00C21D2B">
        <w:rPr>
          <w:rFonts w:ascii="Book Antiqua" w:hAnsi="Book Antiqua" w:cs="Arial"/>
          <w:sz w:val="22"/>
          <w:szCs w:val="22"/>
        </w:rPr>
        <w:t>En cas de recours tel que prévu par le Code des</w:t>
      </w:r>
      <w:r w:rsidRPr="00C21D2B">
        <w:rPr>
          <w:rFonts w:ascii="Book Antiqua" w:hAnsi="Book Antiqua" w:cs="Arial"/>
          <w:spacing w:val="6"/>
          <w:sz w:val="22"/>
          <w:szCs w:val="22"/>
        </w:rPr>
        <w:t xml:space="preserve"> </w:t>
      </w:r>
      <w:r w:rsidRPr="00C21D2B">
        <w:rPr>
          <w:rFonts w:ascii="Book Antiqua" w:hAnsi="Book Antiqua" w:cs="Arial"/>
          <w:sz w:val="22"/>
          <w:szCs w:val="22"/>
        </w:rPr>
        <w:t>marchés</w:t>
      </w:r>
      <w:r w:rsidRPr="00C21D2B">
        <w:rPr>
          <w:rFonts w:ascii="Book Antiqua" w:hAnsi="Book Antiqua" w:cs="Arial"/>
          <w:spacing w:val="6"/>
          <w:sz w:val="22"/>
          <w:szCs w:val="22"/>
        </w:rPr>
        <w:t xml:space="preserve"> </w:t>
      </w:r>
      <w:r w:rsidRPr="00C21D2B">
        <w:rPr>
          <w:rFonts w:ascii="Book Antiqua" w:hAnsi="Book Antiqua" w:cs="Arial"/>
          <w:sz w:val="22"/>
          <w:szCs w:val="22"/>
        </w:rPr>
        <w:t>publics,</w:t>
      </w:r>
      <w:r w:rsidRPr="00C21D2B">
        <w:rPr>
          <w:rFonts w:ascii="Book Antiqua" w:hAnsi="Book Antiqua" w:cs="Arial"/>
          <w:spacing w:val="6"/>
          <w:sz w:val="22"/>
          <w:szCs w:val="22"/>
        </w:rPr>
        <w:t xml:space="preserve"> </w:t>
      </w:r>
      <w:r w:rsidRPr="00C21D2B">
        <w:rPr>
          <w:rFonts w:ascii="Book Antiqua" w:hAnsi="Book Antiqua" w:cs="Arial"/>
          <w:sz w:val="22"/>
          <w:szCs w:val="22"/>
        </w:rPr>
        <w:t>il</w:t>
      </w:r>
      <w:r w:rsidRPr="00C21D2B">
        <w:rPr>
          <w:rFonts w:ascii="Book Antiqua" w:hAnsi="Book Antiqua" w:cs="Arial"/>
          <w:spacing w:val="6"/>
          <w:sz w:val="22"/>
          <w:szCs w:val="22"/>
        </w:rPr>
        <w:t xml:space="preserve"> </w:t>
      </w:r>
      <w:r w:rsidRPr="00C21D2B">
        <w:rPr>
          <w:rFonts w:ascii="Book Antiqua" w:hAnsi="Book Antiqua" w:cs="Arial"/>
          <w:sz w:val="22"/>
          <w:szCs w:val="22"/>
        </w:rPr>
        <w:t>doit</w:t>
      </w:r>
      <w:r w:rsidRPr="00C21D2B">
        <w:rPr>
          <w:rFonts w:ascii="Book Antiqua" w:hAnsi="Book Antiqua" w:cs="Arial"/>
          <w:spacing w:val="6"/>
          <w:sz w:val="22"/>
          <w:szCs w:val="22"/>
        </w:rPr>
        <w:t xml:space="preserve"> </w:t>
      </w:r>
      <w:r w:rsidRPr="00C21D2B">
        <w:rPr>
          <w:rFonts w:ascii="Book Antiqua" w:hAnsi="Book Antiqua" w:cs="Arial"/>
          <w:sz w:val="22"/>
          <w:szCs w:val="22"/>
        </w:rPr>
        <w:t>être</w:t>
      </w:r>
      <w:r w:rsidRPr="00C21D2B">
        <w:rPr>
          <w:rFonts w:ascii="Book Antiqua" w:hAnsi="Book Antiqua" w:cs="Arial"/>
          <w:spacing w:val="6"/>
          <w:sz w:val="22"/>
          <w:szCs w:val="22"/>
        </w:rPr>
        <w:t xml:space="preserve"> </w:t>
      </w:r>
      <w:r w:rsidRPr="00C21D2B">
        <w:rPr>
          <w:rFonts w:ascii="Book Antiqua" w:hAnsi="Book Antiqua" w:cs="Arial"/>
          <w:sz w:val="22"/>
          <w:szCs w:val="22"/>
        </w:rPr>
        <w:t>adressé</w:t>
      </w:r>
      <w:r w:rsidRPr="00C21D2B">
        <w:rPr>
          <w:rFonts w:ascii="Book Antiqua" w:hAnsi="Book Antiqua" w:cs="Arial"/>
          <w:spacing w:val="6"/>
          <w:sz w:val="22"/>
          <w:szCs w:val="22"/>
        </w:rPr>
        <w:t xml:space="preserve"> </w:t>
      </w:r>
      <w:r w:rsidRPr="00C21D2B">
        <w:rPr>
          <w:rFonts w:ascii="Book Antiqua" w:hAnsi="Book Antiqua" w:cs="Arial"/>
          <w:sz w:val="22"/>
          <w:szCs w:val="22"/>
        </w:rPr>
        <w:t>au Ministre en charge des</w:t>
      </w:r>
      <w:r w:rsidRPr="00C21D2B">
        <w:rPr>
          <w:rFonts w:ascii="Book Antiqua" w:hAnsi="Book Antiqua" w:cs="Arial"/>
          <w:spacing w:val="-5"/>
          <w:sz w:val="22"/>
          <w:szCs w:val="22"/>
        </w:rPr>
        <w:t xml:space="preserve"> </w:t>
      </w:r>
      <w:r w:rsidRPr="00C21D2B">
        <w:rPr>
          <w:rFonts w:ascii="Book Antiqua" w:hAnsi="Book Antiqua" w:cs="Arial"/>
          <w:sz w:val="22"/>
          <w:szCs w:val="22"/>
        </w:rPr>
        <w:t>Marchés</w:t>
      </w:r>
      <w:r w:rsidRPr="00C21D2B">
        <w:rPr>
          <w:rFonts w:ascii="Book Antiqua" w:hAnsi="Book Antiqua" w:cs="Arial"/>
          <w:spacing w:val="-5"/>
          <w:sz w:val="22"/>
          <w:szCs w:val="22"/>
        </w:rPr>
        <w:t xml:space="preserve"> </w:t>
      </w:r>
      <w:r w:rsidRPr="00C21D2B">
        <w:rPr>
          <w:rFonts w:ascii="Book Antiqua" w:hAnsi="Book Antiqua" w:cs="Arial"/>
          <w:sz w:val="22"/>
          <w:szCs w:val="22"/>
        </w:rPr>
        <w:t>Publics</w:t>
      </w:r>
      <w:r w:rsidRPr="00C21D2B">
        <w:rPr>
          <w:rFonts w:ascii="Book Antiqua" w:hAnsi="Book Antiqua" w:cs="Arial"/>
          <w:spacing w:val="-5"/>
          <w:sz w:val="22"/>
          <w:szCs w:val="22"/>
        </w:rPr>
        <w:t xml:space="preserve"> </w:t>
      </w:r>
      <w:r w:rsidRPr="00C21D2B">
        <w:rPr>
          <w:rFonts w:ascii="Book Antiqua" w:hAnsi="Book Antiqua" w:cs="Arial"/>
          <w:sz w:val="22"/>
          <w:szCs w:val="22"/>
        </w:rPr>
        <w:t>avec</w:t>
      </w:r>
      <w:r w:rsidRPr="00C21D2B">
        <w:rPr>
          <w:rFonts w:ascii="Book Antiqua" w:hAnsi="Book Antiqua" w:cs="Arial"/>
          <w:spacing w:val="-5"/>
          <w:sz w:val="22"/>
          <w:szCs w:val="22"/>
        </w:rPr>
        <w:t xml:space="preserve"> </w:t>
      </w:r>
      <w:r w:rsidRPr="00C21D2B">
        <w:rPr>
          <w:rFonts w:ascii="Book Antiqua" w:hAnsi="Book Antiqua" w:cs="Arial"/>
          <w:sz w:val="22"/>
          <w:szCs w:val="22"/>
        </w:rPr>
        <w:t xml:space="preserve">copies à </w:t>
      </w:r>
      <w:r w:rsidRPr="00C21D2B">
        <w:rPr>
          <w:rFonts w:ascii="Book Antiqua" w:hAnsi="Book Antiqua" w:cs="Arial"/>
          <w:spacing w:val="2"/>
          <w:sz w:val="22"/>
          <w:szCs w:val="22"/>
        </w:rPr>
        <w:t>l’organism</w:t>
      </w:r>
      <w:r w:rsidRPr="00C21D2B">
        <w:rPr>
          <w:rFonts w:ascii="Book Antiqua" w:hAnsi="Book Antiqua" w:cs="Arial"/>
          <w:sz w:val="22"/>
          <w:szCs w:val="22"/>
        </w:rPr>
        <w:t xml:space="preserve">e </w:t>
      </w:r>
      <w:r w:rsidRPr="00C21D2B">
        <w:rPr>
          <w:rFonts w:ascii="Book Antiqua" w:hAnsi="Book Antiqua" w:cs="Arial"/>
          <w:spacing w:val="2"/>
          <w:sz w:val="22"/>
          <w:szCs w:val="22"/>
        </w:rPr>
        <w:t>charg</w:t>
      </w:r>
      <w:r w:rsidRPr="00C21D2B">
        <w:rPr>
          <w:rFonts w:ascii="Book Antiqua" w:hAnsi="Book Antiqua" w:cs="Arial"/>
          <w:sz w:val="22"/>
          <w:szCs w:val="22"/>
        </w:rPr>
        <w:t xml:space="preserve">é </w:t>
      </w:r>
      <w:r w:rsidRPr="00C21D2B">
        <w:rPr>
          <w:rFonts w:ascii="Book Antiqua" w:hAnsi="Book Antiqua" w:cs="Arial"/>
          <w:spacing w:val="2"/>
          <w:sz w:val="22"/>
          <w:szCs w:val="22"/>
        </w:rPr>
        <w:t>d</w:t>
      </w:r>
      <w:r w:rsidRPr="00C21D2B">
        <w:rPr>
          <w:rFonts w:ascii="Book Antiqua" w:hAnsi="Book Antiqua" w:cs="Arial"/>
          <w:sz w:val="22"/>
          <w:szCs w:val="22"/>
        </w:rPr>
        <w:t xml:space="preserve">e </w:t>
      </w:r>
      <w:r w:rsidRPr="00C21D2B">
        <w:rPr>
          <w:rFonts w:ascii="Book Antiqua" w:hAnsi="Book Antiqua" w:cs="Arial"/>
          <w:spacing w:val="2"/>
          <w:sz w:val="22"/>
          <w:szCs w:val="22"/>
        </w:rPr>
        <w:t>l</w:t>
      </w:r>
      <w:r w:rsidRPr="00C21D2B">
        <w:rPr>
          <w:rFonts w:ascii="Book Antiqua" w:hAnsi="Book Antiqua" w:cs="Arial"/>
          <w:sz w:val="22"/>
          <w:szCs w:val="22"/>
        </w:rPr>
        <w:t xml:space="preserve">a </w:t>
      </w:r>
      <w:r w:rsidRPr="00C21D2B">
        <w:rPr>
          <w:rFonts w:ascii="Book Antiqua" w:hAnsi="Book Antiqua" w:cs="Arial"/>
          <w:spacing w:val="2"/>
          <w:sz w:val="22"/>
          <w:szCs w:val="22"/>
        </w:rPr>
        <w:t>régulatio</w:t>
      </w:r>
      <w:r w:rsidRPr="00C21D2B">
        <w:rPr>
          <w:rFonts w:ascii="Book Antiqua" w:hAnsi="Book Antiqua" w:cs="Arial"/>
          <w:sz w:val="22"/>
          <w:szCs w:val="22"/>
        </w:rPr>
        <w:t xml:space="preserve">n </w:t>
      </w:r>
      <w:r w:rsidRPr="00C21D2B">
        <w:rPr>
          <w:rFonts w:ascii="Book Antiqua" w:hAnsi="Book Antiqua" w:cs="Arial"/>
          <w:spacing w:val="2"/>
          <w:sz w:val="22"/>
          <w:szCs w:val="22"/>
        </w:rPr>
        <w:t xml:space="preserve">des </w:t>
      </w:r>
      <w:r w:rsidRPr="00C21D2B">
        <w:rPr>
          <w:rFonts w:ascii="Book Antiqua" w:hAnsi="Book Antiqua" w:cs="Arial"/>
          <w:sz w:val="22"/>
          <w:szCs w:val="22"/>
        </w:rPr>
        <w:t>Marchés</w:t>
      </w:r>
      <w:r w:rsidRPr="00C21D2B">
        <w:rPr>
          <w:rFonts w:ascii="Book Antiqua" w:hAnsi="Book Antiqua" w:cs="Arial"/>
          <w:spacing w:val="4"/>
          <w:sz w:val="22"/>
          <w:szCs w:val="22"/>
        </w:rPr>
        <w:t xml:space="preserve"> </w:t>
      </w:r>
      <w:r w:rsidRPr="00C21D2B">
        <w:rPr>
          <w:rFonts w:ascii="Book Antiqua" w:hAnsi="Book Antiqua" w:cs="Arial"/>
          <w:sz w:val="22"/>
          <w:szCs w:val="22"/>
        </w:rPr>
        <w:t>Publics</w:t>
      </w:r>
      <w:r w:rsidRPr="00C21D2B">
        <w:rPr>
          <w:rFonts w:ascii="Book Antiqua" w:hAnsi="Book Antiqua" w:cs="Arial"/>
          <w:spacing w:val="4"/>
          <w:sz w:val="22"/>
          <w:szCs w:val="22"/>
        </w:rPr>
        <w:t xml:space="preserve"> </w:t>
      </w:r>
      <w:r w:rsidRPr="00C21D2B">
        <w:rPr>
          <w:rFonts w:ascii="Book Antiqua" w:hAnsi="Book Antiqua" w:cs="Arial"/>
          <w:sz w:val="22"/>
          <w:szCs w:val="22"/>
        </w:rPr>
        <w:t>et</w:t>
      </w:r>
      <w:r w:rsidRPr="00C21D2B">
        <w:rPr>
          <w:rFonts w:ascii="Book Antiqua" w:hAnsi="Book Antiqua" w:cs="Arial"/>
          <w:spacing w:val="4"/>
          <w:sz w:val="22"/>
          <w:szCs w:val="22"/>
        </w:rPr>
        <w:t xml:space="preserve"> </w:t>
      </w:r>
      <w:r w:rsidRPr="00C21D2B">
        <w:rPr>
          <w:rFonts w:ascii="Book Antiqua" w:hAnsi="Book Antiqua" w:cs="Arial"/>
          <w:sz w:val="22"/>
          <w:szCs w:val="22"/>
        </w:rPr>
        <w:t>au</w:t>
      </w:r>
      <w:r w:rsidRPr="00C21D2B">
        <w:rPr>
          <w:rFonts w:ascii="Book Antiqua" w:hAnsi="Book Antiqua" w:cs="Arial"/>
          <w:spacing w:val="4"/>
          <w:sz w:val="22"/>
          <w:szCs w:val="22"/>
        </w:rPr>
        <w:t xml:space="preserve"> </w:t>
      </w:r>
      <w:r w:rsidRPr="00C21D2B">
        <w:rPr>
          <w:rFonts w:ascii="Book Antiqua" w:hAnsi="Book Antiqua" w:cs="Arial"/>
          <w:sz w:val="22"/>
          <w:szCs w:val="22"/>
        </w:rPr>
        <w:t>Maître</w:t>
      </w:r>
      <w:r w:rsidRPr="00C21D2B">
        <w:rPr>
          <w:rFonts w:ascii="Book Antiqua" w:hAnsi="Book Antiqua" w:cs="Arial"/>
          <w:spacing w:val="4"/>
          <w:sz w:val="22"/>
          <w:szCs w:val="22"/>
        </w:rPr>
        <w:t xml:space="preserve"> </w:t>
      </w:r>
      <w:r w:rsidRPr="00C21D2B">
        <w:rPr>
          <w:rFonts w:ascii="Book Antiqua" w:hAnsi="Book Antiqua" w:cs="Arial"/>
          <w:sz w:val="22"/>
          <w:szCs w:val="22"/>
        </w:rPr>
        <w:t>d’Ouvrage ou</w:t>
      </w:r>
      <w:r w:rsidRPr="00C21D2B">
        <w:rPr>
          <w:rFonts w:ascii="Book Antiqua" w:hAnsi="Book Antiqua" w:cs="Arial"/>
          <w:spacing w:val="4"/>
          <w:sz w:val="22"/>
          <w:szCs w:val="22"/>
        </w:rPr>
        <w:t xml:space="preserve"> </w:t>
      </w:r>
      <w:r w:rsidRPr="00C21D2B">
        <w:rPr>
          <w:rFonts w:ascii="Book Antiqua" w:hAnsi="Book Antiqua" w:cs="Arial"/>
          <w:sz w:val="22"/>
          <w:szCs w:val="22"/>
        </w:rPr>
        <w:t>au Maître</w:t>
      </w:r>
      <w:r w:rsidRPr="00C21D2B">
        <w:rPr>
          <w:rFonts w:ascii="Book Antiqua" w:hAnsi="Book Antiqua" w:cs="Arial"/>
          <w:spacing w:val="3"/>
          <w:sz w:val="22"/>
          <w:szCs w:val="22"/>
        </w:rPr>
        <w:t xml:space="preserve"> </w:t>
      </w:r>
      <w:r w:rsidRPr="00C21D2B">
        <w:rPr>
          <w:rFonts w:ascii="Book Antiqua" w:hAnsi="Book Antiqua" w:cs="Arial"/>
          <w:sz w:val="22"/>
          <w:szCs w:val="22"/>
        </w:rPr>
        <w:t>d’ouvrage</w:t>
      </w:r>
      <w:r w:rsidRPr="00C21D2B">
        <w:rPr>
          <w:rFonts w:ascii="Book Antiqua" w:hAnsi="Book Antiqua" w:cs="Arial"/>
          <w:spacing w:val="3"/>
          <w:sz w:val="22"/>
          <w:szCs w:val="22"/>
        </w:rPr>
        <w:t xml:space="preserve"> </w:t>
      </w:r>
      <w:r w:rsidRPr="00C21D2B">
        <w:rPr>
          <w:rFonts w:ascii="Book Antiqua" w:hAnsi="Book Antiqua" w:cs="Arial"/>
          <w:sz w:val="22"/>
          <w:szCs w:val="22"/>
        </w:rPr>
        <w:t>Délégué</w:t>
      </w:r>
      <w:r w:rsidRPr="00C21D2B">
        <w:rPr>
          <w:rFonts w:ascii="Book Antiqua" w:hAnsi="Book Antiqua" w:cs="Arial"/>
          <w:spacing w:val="3"/>
          <w:sz w:val="22"/>
          <w:szCs w:val="22"/>
        </w:rPr>
        <w:t xml:space="preserve"> </w:t>
      </w:r>
      <w:r w:rsidRPr="00C21D2B">
        <w:rPr>
          <w:rFonts w:ascii="Book Antiqua" w:hAnsi="Book Antiqua" w:cs="Arial"/>
          <w:sz w:val="22"/>
          <w:szCs w:val="22"/>
        </w:rPr>
        <w:t>et</w:t>
      </w:r>
      <w:r w:rsidRPr="00C21D2B">
        <w:rPr>
          <w:rFonts w:ascii="Book Antiqua" w:hAnsi="Book Antiqua" w:cs="Arial"/>
          <w:spacing w:val="3"/>
          <w:sz w:val="22"/>
          <w:szCs w:val="22"/>
        </w:rPr>
        <w:t xml:space="preserve"> </w:t>
      </w:r>
      <w:r w:rsidRPr="00C21D2B">
        <w:rPr>
          <w:rFonts w:ascii="Book Antiqua" w:hAnsi="Book Antiqua" w:cs="Arial"/>
          <w:sz w:val="22"/>
          <w:szCs w:val="22"/>
        </w:rPr>
        <w:t>au</w:t>
      </w:r>
      <w:r w:rsidRPr="00C21D2B">
        <w:rPr>
          <w:rFonts w:ascii="Book Antiqua" w:hAnsi="Book Antiqua" w:cs="Arial"/>
          <w:spacing w:val="3"/>
          <w:sz w:val="22"/>
          <w:szCs w:val="22"/>
        </w:rPr>
        <w:t xml:space="preserve"> </w:t>
      </w:r>
      <w:r w:rsidRPr="00C21D2B">
        <w:rPr>
          <w:rFonts w:ascii="Book Antiqua" w:hAnsi="Book Antiqua" w:cs="Arial"/>
          <w:sz w:val="22"/>
          <w:szCs w:val="22"/>
        </w:rPr>
        <w:t>Président</w:t>
      </w:r>
      <w:r w:rsidRPr="00C21D2B">
        <w:rPr>
          <w:rFonts w:ascii="Book Antiqua" w:hAnsi="Book Antiqua" w:cs="Arial"/>
          <w:spacing w:val="3"/>
          <w:sz w:val="22"/>
          <w:szCs w:val="22"/>
        </w:rPr>
        <w:t xml:space="preserve"> </w:t>
      </w:r>
      <w:r w:rsidRPr="00C21D2B">
        <w:rPr>
          <w:rFonts w:ascii="Book Antiqua" w:hAnsi="Book Antiqua" w:cs="Arial"/>
          <w:sz w:val="22"/>
          <w:szCs w:val="22"/>
        </w:rPr>
        <w:t>de</w:t>
      </w:r>
      <w:r w:rsidRPr="00C21D2B">
        <w:rPr>
          <w:rFonts w:ascii="Book Antiqua" w:hAnsi="Book Antiqua" w:cs="Arial"/>
          <w:spacing w:val="3"/>
          <w:sz w:val="22"/>
          <w:szCs w:val="22"/>
        </w:rPr>
        <w:t xml:space="preserve"> </w:t>
      </w:r>
      <w:r w:rsidRPr="00C21D2B">
        <w:rPr>
          <w:rFonts w:ascii="Book Antiqua" w:hAnsi="Book Antiqua" w:cs="Arial"/>
          <w:sz w:val="22"/>
          <w:szCs w:val="22"/>
        </w:rPr>
        <w:t>la Commission.</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Il</w:t>
      </w:r>
      <w:r w:rsidRPr="00C21D2B">
        <w:rPr>
          <w:rFonts w:ascii="Book Antiqua" w:hAnsi="Book Antiqua" w:cs="Arial"/>
          <w:spacing w:val="-2"/>
          <w:sz w:val="22"/>
          <w:szCs w:val="22"/>
        </w:rPr>
        <w:t xml:space="preserve"> </w:t>
      </w:r>
      <w:r w:rsidRPr="00C21D2B">
        <w:rPr>
          <w:rFonts w:ascii="Book Antiqua" w:hAnsi="Book Antiqua" w:cs="Arial"/>
          <w:sz w:val="22"/>
          <w:szCs w:val="22"/>
        </w:rPr>
        <w:t>doit</w:t>
      </w:r>
      <w:r w:rsidRPr="00C21D2B">
        <w:rPr>
          <w:rFonts w:ascii="Book Antiqua" w:hAnsi="Book Antiqua" w:cs="Arial"/>
          <w:spacing w:val="-2"/>
          <w:sz w:val="22"/>
          <w:szCs w:val="22"/>
        </w:rPr>
        <w:t xml:space="preserve"> </w:t>
      </w:r>
      <w:r w:rsidRPr="00C21D2B">
        <w:rPr>
          <w:rFonts w:ascii="Book Antiqua" w:hAnsi="Book Antiqua" w:cs="Arial"/>
          <w:sz w:val="22"/>
          <w:szCs w:val="22"/>
        </w:rPr>
        <w:t>intervenir</w:t>
      </w:r>
      <w:r w:rsidRPr="00C21D2B">
        <w:rPr>
          <w:rFonts w:ascii="Book Antiqua" w:hAnsi="Book Antiqua" w:cs="Arial"/>
          <w:spacing w:val="-2"/>
          <w:sz w:val="22"/>
          <w:szCs w:val="22"/>
        </w:rPr>
        <w:t xml:space="preserve"> </w:t>
      </w:r>
      <w:r w:rsidRPr="00C21D2B">
        <w:rPr>
          <w:rFonts w:ascii="Book Antiqua" w:hAnsi="Book Antiqua" w:cs="Arial"/>
          <w:sz w:val="22"/>
          <w:szCs w:val="22"/>
        </w:rPr>
        <w:t>dans</w:t>
      </w:r>
      <w:r w:rsidRPr="00C21D2B">
        <w:rPr>
          <w:rFonts w:ascii="Book Antiqua" w:hAnsi="Book Antiqua" w:cs="Arial"/>
          <w:spacing w:val="-2"/>
          <w:sz w:val="22"/>
          <w:szCs w:val="22"/>
        </w:rPr>
        <w:t xml:space="preserve"> </w:t>
      </w:r>
      <w:r w:rsidRPr="00C21D2B">
        <w:rPr>
          <w:rFonts w:ascii="Book Antiqua" w:hAnsi="Book Antiqua" w:cs="Arial"/>
          <w:sz w:val="22"/>
          <w:szCs w:val="22"/>
        </w:rPr>
        <w:t>un</w:t>
      </w:r>
      <w:r w:rsidRPr="00C21D2B">
        <w:rPr>
          <w:rFonts w:ascii="Book Antiqua" w:hAnsi="Book Antiqua" w:cs="Arial"/>
          <w:spacing w:val="-2"/>
          <w:sz w:val="22"/>
          <w:szCs w:val="22"/>
        </w:rPr>
        <w:t xml:space="preserve"> </w:t>
      </w:r>
      <w:r w:rsidRPr="00C21D2B">
        <w:rPr>
          <w:rFonts w:ascii="Book Antiqua" w:hAnsi="Book Antiqua" w:cs="Arial"/>
          <w:sz w:val="22"/>
          <w:szCs w:val="22"/>
        </w:rPr>
        <w:t>délai</w:t>
      </w:r>
      <w:r w:rsidRPr="00C21D2B">
        <w:rPr>
          <w:rFonts w:ascii="Book Antiqua" w:hAnsi="Book Antiqua" w:cs="Arial"/>
          <w:spacing w:val="-2"/>
          <w:sz w:val="22"/>
          <w:szCs w:val="22"/>
        </w:rPr>
        <w:t xml:space="preserve"> </w:t>
      </w:r>
      <w:r w:rsidRPr="00C21D2B">
        <w:rPr>
          <w:rFonts w:ascii="Book Antiqua" w:hAnsi="Book Antiqua" w:cs="Arial"/>
          <w:sz w:val="22"/>
          <w:szCs w:val="22"/>
        </w:rPr>
        <w:t>maximum</w:t>
      </w:r>
      <w:r w:rsidRPr="00C21D2B">
        <w:rPr>
          <w:rFonts w:ascii="Book Antiqua" w:hAnsi="Book Antiqua" w:cs="Arial"/>
          <w:spacing w:val="-2"/>
          <w:sz w:val="22"/>
          <w:szCs w:val="22"/>
        </w:rPr>
        <w:t xml:space="preserve"> </w:t>
      </w:r>
      <w:r w:rsidRPr="00C21D2B">
        <w:rPr>
          <w:rFonts w:ascii="Book Antiqua" w:hAnsi="Book Antiqua" w:cs="Arial"/>
          <w:sz w:val="22"/>
          <w:szCs w:val="22"/>
        </w:rPr>
        <w:t>de</w:t>
      </w:r>
      <w:r w:rsidRPr="00C21D2B">
        <w:rPr>
          <w:rFonts w:ascii="Book Antiqua" w:hAnsi="Book Antiqua" w:cs="Arial"/>
          <w:spacing w:val="-2"/>
          <w:sz w:val="22"/>
          <w:szCs w:val="22"/>
        </w:rPr>
        <w:t xml:space="preserve"> </w:t>
      </w:r>
      <w:r w:rsidRPr="00C21D2B">
        <w:rPr>
          <w:rFonts w:ascii="Book Antiqua" w:hAnsi="Book Antiqua" w:cs="Arial"/>
          <w:sz w:val="22"/>
          <w:szCs w:val="22"/>
        </w:rPr>
        <w:t>cinq (05) jours ouvrables après la publication des résultats.</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b/>
          <w:bCs/>
          <w:sz w:val="22"/>
          <w:szCs w:val="22"/>
        </w:rPr>
        <w:t>9.</w:t>
      </w:r>
      <w:r w:rsidRPr="00C21D2B">
        <w:rPr>
          <w:rFonts w:ascii="Book Antiqua" w:hAnsi="Book Antiqua" w:cs="Arial"/>
          <w:b/>
          <w:bCs/>
          <w:spacing w:val="9"/>
          <w:sz w:val="22"/>
          <w:szCs w:val="22"/>
        </w:rPr>
        <w:t xml:space="preserve"> </w:t>
      </w:r>
      <w:r w:rsidRPr="00C21D2B">
        <w:rPr>
          <w:rFonts w:ascii="Book Antiqua" w:hAnsi="Book Antiqua" w:cs="Arial"/>
          <w:b/>
          <w:bCs/>
          <w:sz w:val="22"/>
          <w:szCs w:val="22"/>
        </w:rPr>
        <w:t>Confidentialité</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Aucun</w:t>
      </w:r>
      <w:r w:rsidRPr="00C21D2B">
        <w:rPr>
          <w:rFonts w:ascii="Book Antiqua" w:hAnsi="Book Antiqua" w:cs="Arial"/>
          <w:spacing w:val="27"/>
          <w:sz w:val="22"/>
          <w:szCs w:val="22"/>
        </w:rPr>
        <w:t xml:space="preserve"> </w:t>
      </w:r>
      <w:r w:rsidRPr="00C21D2B">
        <w:rPr>
          <w:rFonts w:ascii="Book Antiqua" w:hAnsi="Book Antiqua" w:cs="Arial"/>
          <w:sz w:val="22"/>
          <w:szCs w:val="22"/>
        </w:rPr>
        <w:t>renseignement</w:t>
      </w:r>
      <w:r w:rsidRPr="00C21D2B">
        <w:rPr>
          <w:rFonts w:ascii="Book Antiqua" w:hAnsi="Book Antiqua" w:cs="Arial"/>
          <w:spacing w:val="27"/>
          <w:sz w:val="22"/>
          <w:szCs w:val="22"/>
        </w:rPr>
        <w:t xml:space="preserve"> </w:t>
      </w:r>
      <w:r w:rsidRPr="00C21D2B">
        <w:rPr>
          <w:rFonts w:ascii="Book Antiqua" w:hAnsi="Book Antiqua" w:cs="Arial"/>
          <w:sz w:val="22"/>
          <w:szCs w:val="22"/>
        </w:rPr>
        <w:t>concernant</w:t>
      </w:r>
      <w:r w:rsidRPr="00C21D2B">
        <w:rPr>
          <w:rFonts w:ascii="Book Antiqua" w:hAnsi="Book Antiqua" w:cs="Arial"/>
          <w:spacing w:val="27"/>
          <w:sz w:val="22"/>
          <w:szCs w:val="22"/>
        </w:rPr>
        <w:t xml:space="preserve"> </w:t>
      </w:r>
      <w:r w:rsidRPr="00C21D2B">
        <w:rPr>
          <w:rFonts w:ascii="Book Antiqua" w:hAnsi="Book Antiqua" w:cs="Arial"/>
          <w:sz w:val="22"/>
          <w:szCs w:val="22"/>
        </w:rPr>
        <w:t>l’évaluation</w:t>
      </w:r>
      <w:r w:rsidRPr="00C21D2B">
        <w:rPr>
          <w:rFonts w:ascii="Book Antiqua" w:hAnsi="Book Antiqua" w:cs="Arial"/>
          <w:spacing w:val="27"/>
          <w:sz w:val="22"/>
          <w:szCs w:val="22"/>
        </w:rPr>
        <w:t xml:space="preserve"> </w:t>
      </w:r>
      <w:r w:rsidRPr="00C21D2B">
        <w:rPr>
          <w:rFonts w:ascii="Book Antiqua" w:hAnsi="Book Antiqua" w:cs="Arial"/>
          <w:sz w:val="22"/>
          <w:szCs w:val="22"/>
        </w:rPr>
        <w:t>des</w:t>
      </w:r>
      <w:r w:rsidRPr="00C21D2B">
        <w:rPr>
          <w:rFonts w:ascii="Book Antiqua" w:hAnsi="Book Antiqua" w:cs="Arial"/>
          <w:spacing w:val="27"/>
          <w:sz w:val="22"/>
          <w:szCs w:val="22"/>
        </w:rPr>
        <w:t xml:space="preserve"> </w:t>
      </w:r>
      <w:r w:rsidRPr="00C21D2B">
        <w:rPr>
          <w:rFonts w:ascii="Book Antiqua" w:hAnsi="Book Antiqua" w:cs="Arial"/>
          <w:sz w:val="22"/>
          <w:szCs w:val="22"/>
        </w:rPr>
        <w:t>propositions</w:t>
      </w:r>
      <w:r w:rsidRPr="00C21D2B">
        <w:rPr>
          <w:rFonts w:ascii="Book Antiqua" w:hAnsi="Book Antiqua" w:cs="Arial"/>
          <w:spacing w:val="27"/>
          <w:sz w:val="22"/>
          <w:szCs w:val="22"/>
        </w:rPr>
        <w:t xml:space="preserve"> </w:t>
      </w:r>
      <w:r w:rsidRPr="00C21D2B">
        <w:rPr>
          <w:rFonts w:ascii="Book Antiqua" w:hAnsi="Book Antiqua" w:cs="Arial"/>
          <w:sz w:val="22"/>
          <w:szCs w:val="22"/>
        </w:rPr>
        <w:t>et</w:t>
      </w:r>
      <w:r w:rsidRPr="00C21D2B">
        <w:rPr>
          <w:rFonts w:ascii="Book Antiqua" w:hAnsi="Book Antiqua" w:cs="Arial"/>
          <w:spacing w:val="27"/>
          <w:sz w:val="22"/>
          <w:szCs w:val="22"/>
        </w:rPr>
        <w:t xml:space="preserve"> </w:t>
      </w:r>
      <w:r w:rsidRPr="00C21D2B">
        <w:rPr>
          <w:rFonts w:ascii="Book Antiqua" w:hAnsi="Book Antiqua" w:cs="Arial"/>
          <w:sz w:val="22"/>
          <w:szCs w:val="22"/>
        </w:rPr>
        <w:t>les</w:t>
      </w:r>
      <w:r w:rsidRPr="00C21D2B">
        <w:rPr>
          <w:rFonts w:ascii="Book Antiqua" w:hAnsi="Book Antiqua" w:cs="Arial"/>
          <w:spacing w:val="27"/>
          <w:sz w:val="22"/>
          <w:szCs w:val="22"/>
        </w:rPr>
        <w:t xml:space="preserve"> </w:t>
      </w:r>
      <w:r w:rsidRPr="00C21D2B">
        <w:rPr>
          <w:rFonts w:ascii="Book Antiqua" w:hAnsi="Book Antiqua" w:cs="Arial"/>
          <w:sz w:val="22"/>
          <w:szCs w:val="22"/>
        </w:rPr>
        <w:t>recommandations</w:t>
      </w:r>
      <w:r w:rsidRPr="00C21D2B">
        <w:rPr>
          <w:rFonts w:ascii="Book Antiqua" w:hAnsi="Book Antiqua" w:cs="Arial"/>
          <w:spacing w:val="27"/>
          <w:sz w:val="22"/>
          <w:szCs w:val="22"/>
        </w:rPr>
        <w:t xml:space="preserve"> </w:t>
      </w:r>
      <w:r w:rsidRPr="00C21D2B">
        <w:rPr>
          <w:rFonts w:ascii="Book Antiqua" w:hAnsi="Book Antiqua" w:cs="Arial"/>
          <w:sz w:val="22"/>
          <w:szCs w:val="22"/>
        </w:rPr>
        <w:t>d’attribution</w:t>
      </w:r>
      <w:r w:rsidRPr="00C21D2B">
        <w:rPr>
          <w:rFonts w:ascii="Book Antiqua" w:hAnsi="Book Antiqua" w:cs="Arial"/>
          <w:spacing w:val="27"/>
          <w:sz w:val="22"/>
          <w:szCs w:val="22"/>
        </w:rPr>
        <w:t xml:space="preserve"> </w:t>
      </w:r>
      <w:r w:rsidRPr="00C21D2B">
        <w:rPr>
          <w:rFonts w:ascii="Book Antiqua" w:hAnsi="Book Antiqua" w:cs="Arial"/>
          <w:sz w:val="22"/>
          <w:szCs w:val="22"/>
        </w:rPr>
        <w:t>ne</w:t>
      </w:r>
      <w:r w:rsidRPr="00C21D2B">
        <w:rPr>
          <w:rFonts w:ascii="Book Antiqua" w:hAnsi="Book Antiqua" w:cs="Arial"/>
          <w:spacing w:val="27"/>
          <w:sz w:val="22"/>
          <w:szCs w:val="22"/>
        </w:rPr>
        <w:t xml:space="preserve"> </w:t>
      </w:r>
      <w:r w:rsidRPr="00C21D2B">
        <w:rPr>
          <w:rFonts w:ascii="Book Antiqua" w:hAnsi="Book Antiqua" w:cs="Arial"/>
          <w:sz w:val="22"/>
          <w:szCs w:val="22"/>
        </w:rPr>
        <w:t>doit être</w:t>
      </w:r>
      <w:r w:rsidRPr="00C21D2B">
        <w:rPr>
          <w:rFonts w:ascii="Book Antiqua" w:hAnsi="Book Antiqua" w:cs="Arial"/>
          <w:spacing w:val="11"/>
          <w:sz w:val="22"/>
          <w:szCs w:val="22"/>
        </w:rPr>
        <w:t xml:space="preserve"> </w:t>
      </w:r>
      <w:r w:rsidRPr="00C21D2B">
        <w:rPr>
          <w:rFonts w:ascii="Book Antiqua" w:hAnsi="Book Antiqua" w:cs="Arial"/>
          <w:sz w:val="22"/>
          <w:szCs w:val="22"/>
        </w:rPr>
        <w:t>communiqué</w:t>
      </w:r>
      <w:r w:rsidRPr="00C21D2B">
        <w:rPr>
          <w:rFonts w:ascii="Book Antiqua" w:hAnsi="Book Antiqua" w:cs="Arial"/>
          <w:spacing w:val="11"/>
          <w:sz w:val="22"/>
          <w:szCs w:val="22"/>
        </w:rPr>
        <w:t xml:space="preserve"> </w:t>
      </w:r>
      <w:r w:rsidRPr="00C21D2B">
        <w:rPr>
          <w:rFonts w:ascii="Book Antiqua" w:hAnsi="Book Antiqua" w:cs="Arial"/>
          <w:sz w:val="22"/>
          <w:szCs w:val="22"/>
        </w:rPr>
        <w:t>aux</w:t>
      </w:r>
      <w:r w:rsidRPr="00C21D2B">
        <w:rPr>
          <w:rFonts w:ascii="Book Antiqua" w:hAnsi="Book Antiqua" w:cs="Arial"/>
          <w:spacing w:val="11"/>
          <w:sz w:val="22"/>
          <w:szCs w:val="22"/>
        </w:rPr>
        <w:t xml:space="preserve"> </w:t>
      </w:r>
      <w:r w:rsidRPr="00C21D2B">
        <w:rPr>
          <w:rFonts w:ascii="Book Antiqua" w:hAnsi="Book Antiqua" w:cs="Arial"/>
          <w:sz w:val="22"/>
          <w:szCs w:val="22"/>
        </w:rPr>
        <w:t>Candidats</w:t>
      </w:r>
      <w:r w:rsidRPr="00C21D2B">
        <w:rPr>
          <w:rFonts w:ascii="Book Antiqua" w:hAnsi="Book Antiqua" w:cs="Arial"/>
          <w:spacing w:val="11"/>
          <w:sz w:val="22"/>
          <w:szCs w:val="22"/>
        </w:rPr>
        <w:t xml:space="preserve"> </w:t>
      </w:r>
      <w:r w:rsidRPr="00C21D2B">
        <w:rPr>
          <w:rFonts w:ascii="Book Antiqua" w:hAnsi="Book Antiqua" w:cs="Arial"/>
          <w:sz w:val="22"/>
          <w:szCs w:val="22"/>
        </w:rPr>
        <w:t>ayant</w:t>
      </w:r>
      <w:r w:rsidRPr="00C21D2B">
        <w:rPr>
          <w:rFonts w:ascii="Book Antiqua" w:hAnsi="Book Antiqua" w:cs="Arial"/>
          <w:spacing w:val="11"/>
          <w:sz w:val="22"/>
          <w:szCs w:val="22"/>
        </w:rPr>
        <w:t xml:space="preserve"> </w:t>
      </w:r>
      <w:r w:rsidRPr="00C21D2B">
        <w:rPr>
          <w:rFonts w:ascii="Book Antiqua" w:hAnsi="Book Antiqua" w:cs="Arial"/>
          <w:sz w:val="22"/>
          <w:szCs w:val="22"/>
        </w:rPr>
        <w:t>soumis</w:t>
      </w:r>
      <w:r w:rsidRPr="00C21D2B">
        <w:rPr>
          <w:rFonts w:ascii="Book Antiqua" w:hAnsi="Book Antiqua" w:cs="Arial"/>
          <w:spacing w:val="11"/>
          <w:sz w:val="22"/>
          <w:szCs w:val="22"/>
        </w:rPr>
        <w:t xml:space="preserve"> </w:t>
      </w:r>
      <w:r w:rsidRPr="00C21D2B">
        <w:rPr>
          <w:rFonts w:ascii="Book Antiqua" w:hAnsi="Book Antiqua" w:cs="Arial"/>
          <w:sz w:val="22"/>
          <w:szCs w:val="22"/>
        </w:rPr>
        <w:t>une</w:t>
      </w:r>
      <w:r w:rsidRPr="00C21D2B">
        <w:rPr>
          <w:rFonts w:ascii="Book Antiqua" w:hAnsi="Book Antiqua" w:cs="Arial"/>
          <w:spacing w:val="11"/>
          <w:sz w:val="22"/>
          <w:szCs w:val="22"/>
        </w:rPr>
        <w:t xml:space="preserve"> </w:t>
      </w:r>
      <w:r w:rsidRPr="00C21D2B">
        <w:rPr>
          <w:rFonts w:ascii="Book Antiqua" w:hAnsi="Book Antiqua" w:cs="Arial"/>
          <w:sz w:val="22"/>
          <w:szCs w:val="22"/>
        </w:rPr>
        <w:t>proposition</w:t>
      </w:r>
      <w:r w:rsidRPr="00C21D2B">
        <w:rPr>
          <w:rFonts w:ascii="Book Antiqua" w:hAnsi="Book Antiqua" w:cs="Arial"/>
          <w:spacing w:val="11"/>
          <w:sz w:val="22"/>
          <w:szCs w:val="22"/>
        </w:rPr>
        <w:t xml:space="preserve"> </w:t>
      </w:r>
      <w:r w:rsidRPr="00C21D2B">
        <w:rPr>
          <w:rFonts w:ascii="Book Antiqua" w:hAnsi="Book Antiqua" w:cs="Arial"/>
          <w:sz w:val="22"/>
          <w:szCs w:val="22"/>
        </w:rPr>
        <w:t>ou</w:t>
      </w:r>
      <w:r w:rsidRPr="00C21D2B">
        <w:rPr>
          <w:rFonts w:ascii="Book Antiqua" w:hAnsi="Book Antiqua" w:cs="Arial"/>
          <w:spacing w:val="11"/>
          <w:sz w:val="22"/>
          <w:szCs w:val="22"/>
        </w:rPr>
        <w:t xml:space="preserve"> </w:t>
      </w:r>
      <w:r w:rsidRPr="00C21D2B">
        <w:rPr>
          <w:rFonts w:ascii="Book Antiqua" w:hAnsi="Book Antiqua" w:cs="Arial"/>
          <w:sz w:val="22"/>
          <w:szCs w:val="22"/>
        </w:rPr>
        <w:t>à</w:t>
      </w:r>
      <w:r w:rsidRPr="00C21D2B">
        <w:rPr>
          <w:rFonts w:ascii="Book Antiqua" w:hAnsi="Book Antiqua" w:cs="Arial"/>
          <w:spacing w:val="11"/>
          <w:sz w:val="22"/>
          <w:szCs w:val="22"/>
        </w:rPr>
        <w:t xml:space="preserve"> </w:t>
      </w:r>
      <w:r w:rsidRPr="00C21D2B">
        <w:rPr>
          <w:rFonts w:ascii="Book Antiqua" w:hAnsi="Book Antiqua" w:cs="Arial"/>
          <w:sz w:val="22"/>
          <w:szCs w:val="22"/>
        </w:rPr>
        <w:t>toute</w:t>
      </w:r>
      <w:r w:rsidRPr="00C21D2B">
        <w:rPr>
          <w:rFonts w:ascii="Book Antiqua" w:hAnsi="Book Antiqua" w:cs="Arial"/>
          <w:spacing w:val="11"/>
          <w:sz w:val="22"/>
          <w:szCs w:val="22"/>
        </w:rPr>
        <w:t xml:space="preserve"> </w:t>
      </w:r>
      <w:r w:rsidRPr="00C21D2B">
        <w:rPr>
          <w:rFonts w:ascii="Book Antiqua" w:hAnsi="Book Antiqua" w:cs="Arial"/>
          <w:sz w:val="22"/>
          <w:szCs w:val="22"/>
        </w:rPr>
        <w:lastRenderedPageBreak/>
        <w:t>autre</w:t>
      </w:r>
      <w:r w:rsidRPr="00C21D2B">
        <w:rPr>
          <w:rFonts w:ascii="Book Antiqua" w:hAnsi="Book Antiqua" w:cs="Arial"/>
          <w:spacing w:val="11"/>
          <w:sz w:val="22"/>
          <w:szCs w:val="22"/>
        </w:rPr>
        <w:t xml:space="preserve"> </w:t>
      </w:r>
      <w:r w:rsidRPr="00C21D2B">
        <w:rPr>
          <w:rFonts w:ascii="Book Antiqua" w:hAnsi="Book Antiqua" w:cs="Arial"/>
          <w:sz w:val="22"/>
          <w:szCs w:val="22"/>
        </w:rPr>
        <w:t>personne</w:t>
      </w:r>
      <w:r w:rsidRPr="00C21D2B">
        <w:rPr>
          <w:rFonts w:ascii="Book Antiqua" w:hAnsi="Book Antiqua" w:cs="Arial"/>
          <w:spacing w:val="11"/>
          <w:sz w:val="22"/>
          <w:szCs w:val="22"/>
        </w:rPr>
        <w:t xml:space="preserve"> </w:t>
      </w:r>
      <w:r w:rsidRPr="00C21D2B">
        <w:rPr>
          <w:rFonts w:ascii="Book Antiqua" w:hAnsi="Book Antiqua" w:cs="Arial"/>
          <w:sz w:val="22"/>
          <w:szCs w:val="22"/>
        </w:rPr>
        <w:t>n’ayant</w:t>
      </w:r>
      <w:r w:rsidRPr="00C21D2B">
        <w:rPr>
          <w:rFonts w:ascii="Book Antiqua" w:hAnsi="Book Antiqua" w:cs="Arial"/>
          <w:spacing w:val="11"/>
          <w:sz w:val="22"/>
          <w:szCs w:val="22"/>
        </w:rPr>
        <w:t xml:space="preserve"> </w:t>
      </w:r>
      <w:r w:rsidRPr="00C21D2B">
        <w:rPr>
          <w:rFonts w:ascii="Book Antiqua" w:hAnsi="Book Antiqua" w:cs="Arial"/>
          <w:sz w:val="22"/>
          <w:szCs w:val="22"/>
        </w:rPr>
        <w:t>pas</w:t>
      </w:r>
      <w:r w:rsidRPr="00C21D2B">
        <w:rPr>
          <w:rFonts w:ascii="Book Antiqua" w:hAnsi="Book Antiqua" w:cs="Arial"/>
          <w:spacing w:val="11"/>
          <w:sz w:val="22"/>
          <w:szCs w:val="22"/>
        </w:rPr>
        <w:t xml:space="preserve"> </w:t>
      </w:r>
      <w:r w:rsidRPr="00C21D2B">
        <w:rPr>
          <w:rFonts w:ascii="Book Antiqua" w:hAnsi="Book Antiqua" w:cs="Arial"/>
          <w:sz w:val="22"/>
          <w:szCs w:val="22"/>
        </w:rPr>
        <w:t>qualité pour</w:t>
      </w:r>
      <w:r w:rsidRPr="00C21D2B">
        <w:rPr>
          <w:rFonts w:ascii="Book Antiqua" w:hAnsi="Book Antiqua" w:cs="Arial"/>
          <w:spacing w:val="23"/>
          <w:sz w:val="22"/>
          <w:szCs w:val="22"/>
        </w:rPr>
        <w:t xml:space="preserve"> </w:t>
      </w:r>
      <w:r w:rsidRPr="00C21D2B">
        <w:rPr>
          <w:rFonts w:ascii="Book Antiqua" w:hAnsi="Book Antiqua" w:cs="Arial"/>
          <w:sz w:val="22"/>
          <w:szCs w:val="22"/>
        </w:rPr>
        <w:t>participer</w:t>
      </w:r>
      <w:r w:rsidRPr="00C21D2B">
        <w:rPr>
          <w:rFonts w:ascii="Book Antiqua" w:hAnsi="Book Antiqua" w:cs="Arial"/>
          <w:spacing w:val="23"/>
          <w:sz w:val="22"/>
          <w:szCs w:val="22"/>
        </w:rPr>
        <w:t xml:space="preserve"> </w:t>
      </w:r>
      <w:r w:rsidRPr="00C21D2B">
        <w:rPr>
          <w:rFonts w:ascii="Book Antiqua" w:hAnsi="Book Antiqua" w:cs="Arial"/>
          <w:sz w:val="22"/>
          <w:szCs w:val="22"/>
        </w:rPr>
        <w:t>à</w:t>
      </w:r>
      <w:r w:rsidRPr="00C21D2B">
        <w:rPr>
          <w:rFonts w:ascii="Book Antiqua" w:hAnsi="Book Antiqua" w:cs="Arial"/>
          <w:spacing w:val="23"/>
          <w:sz w:val="22"/>
          <w:szCs w:val="22"/>
        </w:rPr>
        <w:t xml:space="preserve"> </w:t>
      </w:r>
      <w:r w:rsidRPr="00C21D2B">
        <w:rPr>
          <w:rFonts w:ascii="Book Antiqua" w:hAnsi="Book Antiqua" w:cs="Arial"/>
          <w:sz w:val="22"/>
          <w:szCs w:val="22"/>
        </w:rPr>
        <w:t>la</w:t>
      </w:r>
      <w:r w:rsidRPr="00C21D2B">
        <w:rPr>
          <w:rFonts w:ascii="Book Antiqua" w:hAnsi="Book Antiqua" w:cs="Arial"/>
          <w:spacing w:val="23"/>
          <w:sz w:val="22"/>
          <w:szCs w:val="22"/>
        </w:rPr>
        <w:t xml:space="preserve"> </w:t>
      </w:r>
      <w:r w:rsidRPr="00C21D2B">
        <w:rPr>
          <w:rFonts w:ascii="Book Antiqua" w:hAnsi="Book Antiqua" w:cs="Arial"/>
          <w:sz w:val="22"/>
          <w:szCs w:val="22"/>
        </w:rPr>
        <w:t>procédure</w:t>
      </w:r>
      <w:r w:rsidRPr="00C21D2B">
        <w:rPr>
          <w:rFonts w:ascii="Book Antiqua" w:hAnsi="Book Antiqua" w:cs="Arial"/>
          <w:spacing w:val="23"/>
          <w:sz w:val="22"/>
          <w:szCs w:val="22"/>
        </w:rPr>
        <w:t xml:space="preserve"> </w:t>
      </w:r>
      <w:r w:rsidRPr="00C21D2B">
        <w:rPr>
          <w:rFonts w:ascii="Book Antiqua" w:hAnsi="Book Antiqua" w:cs="Arial"/>
          <w:sz w:val="22"/>
          <w:szCs w:val="22"/>
        </w:rPr>
        <w:t>de</w:t>
      </w:r>
      <w:r w:rsidRPr="00C21D2B">
        <w:rPr>
          <w:rFonts w:ascii="Book Antiqua" w:hAnsi="Book Antiqua" w:cs="Arial"/>
          <w:spacing w:val="23"/>
          <w:sz w:val="22"/>
          <w:szCs w:val="22"/>
        </w:rPr>
        <w:t xml:space="preserve"> </w:t>
      </w:r>
      <w:r w:rsidRPr="00C21D2B">
        <w:rPr>
          <w:rFonts w:ascii="Book Antiqua" w:hAnsi="Book Antiqua" w:cs="Arial"/>
          <w:sz w:val="22"/>
          <w:szCs w:val="22"/>
        </w:rPr>
        <w:t>sélection,</w:t>
      </w:r>
      <w:r w:rsidRPr="00C21D2B">
        <w:rPr>
          <w:rFonts w:ascii="Book Antiqua" w:hAnsi="Book Antiqua" w:cs="Arial"/>
          <w:spacing w:val="23"/>
          <w:sz w:val="22"/>
          <w:szCs w:val="22"/>
        </w:rPr>
        <w:t xml:space="preserve"> </w:t>
      </w:r>
      <w:r w:rsidRPr="00C21D2B">
        <w:rPr>
          <w:rFonts w:ascii="Book Antiqua" w:hAnsi="Book Antiqua" w:cs="Arial"/>
          <w:sz w:val="22"/>
          <w:szCs w:val="22"/>
        </w:rPr>
        <w:t>tant</w:t>
      </w:r>
      <w:r w:rsidRPr="00C21D2B">
        <w:rPr>
          <w:rFonts w:ascii="Book Antiqua" w:hAnsi="Book Antiqua" w:cs="Arial"/>
          <w:spacing w:val="23"/>
          <w:sz w:val="22"/>
          <w:szCs w:val="22"/>
        </w:rPr>
        <w:t xml:space="preserve"> </w:t>
      </w:r>
      <w:r w:rsidRPr="00C21D2B">
        <w:rPr>
          <w:rFonts w:ascii="Book Antiqua" w:hAnsi="Book Antiqua" w:cs="Arial"/>
          <w:sz w:val="22"/>
          <w:szCs w:val="22"/>
        </w:rPr>
        <w:t>que</w:t>
      </w:r>
      <w:r w:rsidRPr="00C21D2B">
        <w:rPr>
          <w:rFonts w:ascii="Book Antiqua" w:hAnsi="Book Antiqua" w:cs="Arial"/>
          <w:spacing w:val="23"/>
          <w:sz w:val="22"/>
          <w:szCs w:val="22"/>
        </w:rPr>
        <w:t xml:space="preserve"> </w:t>
      </w:r>
      <w:r w:rsidRPr="00C21D2B">
        <w:rPr>
          <w:rFonts w:ascii="Book Antiqua" w:hAnsi="Book Antiqua" w:cs="Arial"/>
          <w:sz w:val="22"/>
          <w:szCs w:val="22"/>
        </w:rPr>
        <w:t>l’attribution</w:t>
      </w:r>
      <w:r w:rsidRPr="00C21D2B">
        <w:rPr>
          <w:rFonts w:ascii="Book Antiqua" w:hAnsi="Book Antiqua" w:cs="Arial"/>
          <w:spacing w:val="23"/>
          <w:sz w:val="22"/>
          <w:szCs w:val="22"/>
        </w:rPr>
        <w:t xml:space="preserve"> </w:t>
      </w:r>
      <w:r w:rsidRPr="00C21D2B">
        <w:rPr>
          <w:rFonts w:ascii="Book Antiqua" w:hAnsi="Book Antiqua" w:cs="Arial"/>
          <w:sz w:val="22"/>
          <w:szCs w:val="22"/>
        </w:rPr>
        <w:t>du</w:t>
      </w:r>
      <w:r w:rsidRPr="00C21D2B">
        <w:rPr>
          <w:rFonts w:ascii="Book Antiqua" w:hAnsi="Book Antiqua" w:cs="Arial"/>
          <w:spacing w:val="23"/>
          <w:sz w:val="22"/>
          <w:szCs w:val="22"/>
        </w:rPr>
        <w:t xml:space="preserve"> </w:t>
      </w:r>
      <w:r w:rsidRPr="00C21D2B">
        <w:rPr>
          <w:rFonts w:ascii="Book Antiqua" w:hAnsi="Book Antiqua" w:cs="Arial"/>
          <w:sz w:val="22"/>
          <w:szCs w:val="22"/>
        </w:rPr>
        <w:t>contrat</w:t>
      </w:r>
      <w:r w:rsidRPr="00C21D2B">
        <w:rPr>
          <w:rFonts w:ascii="Book Antiqua" w:hAnsi="Book Antiqua" w:cs="Arial"/>
          <w:spacing w:val="23"/>
          <w:sz w:val="22"/>
          <w:szCs w:val="22"/>
        </w:rPr>
        <w:t xml:space="preserve"> </w:t>
      </w:r>
      <w:r w:rsidRPr="00C21D2B">
        <w:rPr>
          <w:rFonts w:ascii="Book Antiqua" w:hAnsi="Book Antiqua" w:cs="Arial"/>
          <w:sz w:val="22"/>
          <w:szCs w:val="22"/>
        </w:rPr>
        <w:t>n’a</w:t>
      </w:r>
      <w:r w:rsidRPr="00C21D2B">
        <w:rPr>
          <w:rFonts w:ascii="Book Antiqua" w:hAnsi="Book Antiqua" w:cs="Arial"/>
          <w:spacing w:val="23"/>
          <w:sz w:val="22"/>
          <w:szCs w:val="22"/>
        </w:rPr>
        <w:t xml:space="preserve"> </w:t>
      </w:r>
      <w:r w:rsidRPr="00C21D2B">
        <w:rPr>
          <w:rFonts w:ascii="Book Antiqua" w:hAnsi="Book Antiqua" w:cs="Arial"/>
          <w:sz w:val="22"/>
          <w:szCs w:val="22"/>
        </w:rPr>
        <w:t>pas</w:t>
      </w:r>
      <w:r w:rsidRPr="00C21D2B">
        <w:rPr>
          <w:rFonts w:ascii="Book Antiqua" w:hAnsi="Book Antiqua" w:cs="Arial"/>
          <w:spacing w:val="23"/>
          <w:sz w:val="22"/>
          <w:szCs w:val="22"/>
        </w:rPr>
        <w:t xml:space="preserve"> </w:t>
      </w:r>
      <w:r w:rsidRPr="00C21D2B">
        <w:rPr>
          <w:rFonts w:ascii="Book Antiqua" w:hAnsi="Book Antiqua" w:cs="Arial"/>
          <w:sz w:val="22"/>
          <w:szCs w:val="22"/>
        </w:rPr>
        <w:t>été</w:t>
      </w:r>
      <w:r w:rsidRPr="00C21D2B">
        <w:rPr>
          <w:rFonts w:ascii="Book Antiqua" w:hAnsi="Book Antiqua" w:cs="Arial"/>
          <w:spacing w:val="23"/>
          <w:sz w:val="22"/>
          <w:szCs w:val="22"/>
        </w:rPr>
        <w:t xml:space="preserve"> </w:t>
      </w:r>
      <w:r w:rsidRPr="00C21D2B">
        <w:rPr>
          <w:rFonts w:ascii="Book Antiqua" w:hAnsi="Book Antiqua" w:cs="Arial"/>
          <w:sz w:val="22"/>
          <w:szCs w:val="22"/>
        </w:rPr>
        <w:t>notifiée</w:t>
      </w:r>
      <w:r w:rsidRPr="00C21D2B">
        <w:rPr>
          <w:rFonts w:ascii="Book Antiqua" w:hAnsi="Book Antiqua" w:cs="Arial"/>
          <w:spacing w:val="23"/>
          <w:sz w:val="22"/>
          <w:szCs w:val="22"/>
        </w:rPr>
        <w:t xml:space="preserve"> </w:t>
      </w:r>
      <w:r w:rsidRPr="00C21D2B">
        <w:rPr>
          <w:rFonts w:ascii="Book Antiqua" w:hAnsi="Book Antiqua" w:cs="Arial"/>
          <w:sz w:val="22"/>
          <w:szCs w:val="22"/>
        </w:rPr>
        <w:t>au</w:t>
      </w:r>
      <w:r w:rsidRPr="00C21D2B">
        <w:rPr>
          <w:rFonts w:ascii="Book Antiqua" w:hAnsi="Book Antiqua" w:cs="Arial"/>
          <w:spacing w:val="23"/>
          <w:sz w:val="22"/>
          <w:szCs w:val="22"/>
        </w:rPr>
        <w:t xml:space="preserve"> </w:t>
      </w:r>
      <w:r w:rsidRPr="00C21D2B">
        <w:rPr>
          <w:rFonts w:ascii="Book Antiqua" w:hAnsi="Book Antiqua" w:cs="Arial"/>
          <w:sz w:val="22"/>
          <w:szCs w:val="22"/>
        </w:rPr>
        <w:t>Candidat gagnant.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b/>
          <w:bCs/>
          <w:sz w:val="22"/>
          <w:szCs w:val="22"/>
        </w:rPr>
        <w:t>10.</w:t>
      </w:r>
      <w:r w:rsidRPr="00C21D2B">
        <w:rPr>
          <w:rFonts w:ascii="Book Antiqua" w:hAnsi="Book Antiqua" w:cs="Arial"/>
          <w:b/>
          <w:bCs/>
          <w:spacing w:val="9"/>
          <w:sz w:val="22"/>
          <w:szCs w:val="22"/>
        </w:rPr>
        <w:t xml:space="preserve"> </w:t>
      </w:r>
      <w:r w:rsidRPr="00C21D2B">
        <w:rPr>
          <w:rFonts w:ascii="Book Antiqua" w:hAnsi="Book Antiqua" w:cs="Arial"/>
          <w:b/>
          <w:bCs/>
          <w:sz w:val="22"/>
          <w:szCs w:val="22"/>
        </w:rPr>
        <w:t>Signature</w:t>
      </w:r>
      <w:r w:rsidRPr="00C21D2B">
        <w:rPr>
          <w:rFonts w:ascii="Book Antiqua" w:hAnsi="Book Antiqua" w:cs="Arial"/>
          <w:b/>
          <w:bCs/>
          <w:spacing w:val="9"/>
          <w:sz w:val="22"/>
          <w:szCs w:val="22"/>
        </w:rPr>
        <w:t xml:space="preserve"> </w:t>
      </w:r>
      <w:r w:rsidRPr="00C21D2B">
        <w:rPr>
          <w:rFonts w:ascii="Book Antiqua" w:hAnsi="Book Antiqua" w:cs="Arial"/>
          <w:b/>
          <w:bCs/>
          <w:sz w:val="22"/>
          <w:szCs w:val="22"/>
        </w:rPr>
        <w:t>du</w:t>
      </w:r>
      <w:r w:rsidRPr="00C21D2B">
        <w:rPr>
          <w:rFonts w:ascii="Book Antiqua" w:hAnsi="Book Antiqua" w:cs="Arial"/>
          <w:b/>
          <w:bCs/>
          <w:spacing w:val="9"/>
          <w:sz w:val="22"/>
          <w:szCs w:val="22"/>
        </w:rPr>
        <w:t xml:space="preserve"> </w:t>
      </w:r>
      <w:r w:rsidRPr="00C21D2B">
        <w:rPr>
          <w:rFonts w:ascii="Book Antiqua" w:hAnsi="Book Antiqua" w:cs="Arial"/>
          <w:b/>
          <w:bCs/>
          <w:sz w:val="22"/>
          <w:szCs w:val="22"/>
        </w:rPr>
        <w:t>marché</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10.1. Après publication des résultats, le projet de marché</w:t>
      </w:r>
      <w:r w:rsidRPr="00C21D2B">
        <w:rPr>
          <w:rFonts w:ascii="Book Antiqua" w:hAnsi="Book Antiqua" w:cs="Arial"/>
          <w:spacing w:val="6"/>
          <w:sz w:val="22"/>
          <w:szCs w:val="22"/>
        </w:rPr>
        <w:t xml:space="preserve"> </w:t>
      </w:r>
      <w:r w:rsidRPr="00C21D2B">
        <w:rPr>
          <w:rFonts w:ascii="Book Antiqua" w:hAnsi="Book Antiqua" w:cs="Arial"/>
          <w:sz w:val="22"/>
          <w:szCs w:val="22"/>
        </w:rPr>
        <w:t>souscrit</w:t>
      </w:r>
      <w:r w:rsidRPr="00C21D2B">
        <w:rPr>
          <w:rFonts w:ascii="Book Antiqua" w:hAnsi="Book Antiqua" w:cs="Arial"/>
          <w:spacing w:val="6"/>
          <w:sz w:val="22"/>
          <w:szCs w:val="22"/>
        </w:rPr>
        <w:t xml:space="preserve"> </w:t>
      </w:r>
      <w:r w:rsidRPr="00C21D2B">
        <w:rPr>
          <w:rFonts w:ascii="Book Antiqua" w:hAnsi="Book Antiqua" w:cs="Arial"/>
          <w:sz w:val="22"/>
          <w:szCs w:val="22"/>
        </w:rPr>
        <w:t>par</w:t>
      </w:r>
      <w:r w:rsidRPr="00C21D2B">
        <w:rPr>
          <w:rFonts w:ascii="Book Antiqua" w:hAnsi="Book Antiqua" w:cs="Arial"/>
          <w:spacing w:val="6"/>
          <w:sz w:val="22"/>
          <w:szCs w:val="22"/>
        </w:rPr>
        <w:t xml:space="preserve"> </w:t>
      </w:r>
      <w:r w:rsidRPr="00C21D2B">
        <w:rPr>
          <w:rFonts w:ascii="Book Antiqua" w:hAnsi="Book Antiqua" w:cs="Arial"/>
          <w:sz w:val="22"/>
          <w:szCs w:val="22"/>
        </w:rPr>
        <w:t>l’attributaire</w:t>
      </w:r>
      <w:r w:rsidRPr="00C21D2B">
        <w:rPr>
          <w:rFonts w:ascii="Book Antiqua" w:hAnsi="Book Antiqua" w:cs="Arial"/>
          <w:spacing w:val="6"/>
          <w:sz w:val="22"/>
          <w:szCs w:val="22"/>
        </w:rPr>
        <w:t xml:space="preserve"> </w:t>
      </w:r>
      <w:r w:rsidRPr="00C21D2B">
        <w:rPr>
          <w:rFonts w:ascii="Book Antiqua" w:hAnsi="Book Antiqua" w:cs="Arial"/>
          <w:sz w:val="22"/>
          <w:szCs w:val="22"/>
        </w:rPr>
        <w:t>est</w:t>
      </w:r>
      <w:r w:rsidRPr="00C21D2B">
        <w:rPr>
          <w:rFonts w:ascii="Book Antiqua" w:hAnsi="Book Antiqua" w:cs="Arial"/>
          <w:spacing w:val="6"/>
          <w:sz w:val="22"/>
          <w:szCs w:val="22"/>
        </w:rPr>
        <w:t xml:space="preserve"> </w:t>
      </w:r>
      <w:r w:rsidRPr="00C21D2B">
        <w:rPr>
          <w:rFonts w:ascii="Book Antiqua" w:hAnsi="Book Antiqua" w:cs="Arial"/>
          <w:sz w:val="22"/>
          <w:szCs w:val="22"/>
        </w:rPr>
        <w:t>soumis</w:t>
      </w:r>
      <w:r w:rsidRPr="00C21D2B">
        <w:rPr>
          <w:rFonts w:ascii="Book Antiqua" w:hAnsi="Book Antiqua" w:cs="Arial"/>
          <w:spacing w:val="6"/>
          <w:sz w:val="22"/>
          <w:szCs w:val="22"/>
        </w:rPr>
        <w:t xml:space="preserve"> </w:t>
      </w:r>
      <w:r w:rsidRPr="00C21D2B">
        <w:rPr>
          <w:rFonts w:ascii="Book Antiqua" w:hAnsi="Book Antiqua" w:cs="Arial"/>
          <w:sz w:val="22"/>
          <w:szCs w:val="22"/>
        </w:rPr>
        <w:t>à la</w:t>
      </w:r>
      <w:r w:rsidRPr="00C21D2B">
        <w:rPr>
          <w:rFonts w:ascii="Book Antiqua" w:hAnsi="Book Antiqua" w:cs="Arial"/>
          <w:spacing w:val="20"/>
          <w:sz w:val="22"/>
          <w:szCs w:val="22"/>
        </w:rPr>
        <w:t xml:space="preserve"> </w:t>
      </w:r>
      <w:r w:rsidRPr="00C21D2B">
        <w:rPr>
          <w:rFonts w:ascii="Book Antiqua" w:hAnsi="Book Antiqua" w:cs="Arial"/>
          <w:sz w:val="22"/>
          <w:szCs w:val="22"/>
        </w:rPr>
        <w:t>Commission</w:t>
      </w:r>
      <w:r w:rsidRPr="00C21D2B">
        <w:rPr>
          <w:rFonts w:ascii="Book Antiqua" w:hAnsi="Book Antiqua" w:cs="Arial"/>
          <w:spacing w:val="20"/>
          <w:sz w:val="22"/>
          <w:szCs w:val="22"/>
        </w:rPr>
        <w:t xml:space="preserve"> </w:t>
      </w:r>
      <w:r w:rsidRPr="00C21D2B">
        <w:rPr>
          <w:rFonts w:ascii="Book Antiqua" w:hAnsi="Book Antiqua" w:cs="Arial"/>
          <w:sz w:val="22"/>
          <w:szCs w:val="22"/>
        </w:rPr>
        <w:t>de</w:t>
      </w:r>
      <w:r w:rsidRPr="00C21D2B">
        <w:rPr>
          <w:rFonts w:ascii="Book Antiqua" w:hAnsi="Book Antiqua" w:cs="Arial"/>
          <w:spacing w:val="20"/>
          <w:sz w:val="22"/>
          <w:szCs w:val="22"/>
        </w:rPr>
        <w:t xml:space="preserve"> </w:t>
      </w:r>
      <w:r w:rsidRPr="00C21D2B">
        <w:rPr>
          <w:rFonts w:ascii="Book Antiqua" w:hAnsi="Book Antiqua" w:cs="Arial"/>
          <w:sz w:val="22"/>
          <w:szCs w:val="22"/>
        </w:rPr>
        <w:t>Passation</w:t>
      </w:r>
      <w:r w:rsidRPr="00C21D2B">
        <w:rPr>
          <w:rFonts w:ascii="Book Antiqua" w:hAnsi="Book Antiqua" w:cs="Arial"/>
          <w:spacing w:val="20"/>
          <w:sz w:val="22"/>
          <w:szCs w:val="22"/>
        </w:rPr>
        <w:t xml:space="preserve"> </w:t>
      </w:r>
      <w:r w:rsidRPr="00C21D2B">
        <w:rPr>
          <w:rFonts w:ascii="Book Antiqua" w:hAnsi="Book Antiqua" w:cs="Arial"/>
          <w:sz w:val="22"/>
          <w:szCs w:val="22"/>
        </w:rPr>
        <w:t>des</w:t>
      </w:r>
      <w:r w:rsidRPr="00C21D2B">
        <w:rPr>
          <w:rFonts w:ascii="Book Antiqua" w:hAnsi="Book Antiqua" w:cs="Arial"/>
          <w:spacing w:val="20"/>
          <w:sz w:val="22"/>
          <w:szCs w:val="22"/>
        </w:rPr>
        <w:t xml:space="preserve"> </w:t>
      </w:r>
      <w:r w:rsidRPr="00C21D2B">
        <w:rPr>
          <w:rFonts w:ascii="Book Antiqua" w:hAnsi="Book Antiqua" w:cs="Arial"/>
          <w:sz w:val="22"/>
          <w:szCs w:val="22"/>
        </w:rPr>
        <w:t>Marchés</w:t>
      </w:r>
      <w:r w:rsidRPr="00C21D2B">
        <w:rPr>
          <w:rFonts w:ascii="Book Antiqua" w:hAnsi="Book Antiqua" w:cs="Arial"/>
          <w:spacing w:val="20"/>
          <w:sz w:val="22"/>
          <w:szCs w:val="22"/>
        </w:rPr>
        <w:t xml:space="preserve"> </w:t>
      </w:r>
      <w:r w:rsidRPr="00C21D2B">
        <w:rPr>
          <w:rFonts w:ascii="Book Antiqua" w:hAnsi="Book Antiqua" w:cs="Arial"/>
          <w:sz w:val="22"/>
          <w:szCs w:val="22"/>
        </w:rPr>
        <w:t xml:space="preserve"> concernée  pour examen et adoption.</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10.2. L’Autorité Contractante dispose</w:t>
      </w:r>
      <w:r w:rsidRPr="00C21D2B">
        <w:rPr>
          <w:rFonts w:ascii="Book Antiqua" w:hAnsi="Book Antiqua" w:cs="Arial"/>
          <w:spacing w:val="6"/>
          <w:sz w:val="22"/>
          <w:szCs w:val="22"/>
        </w:rPr>
        <w:t xml:space="preserve"> </w:t>
      </w:r>
      <w:r w:rsidRPr="00C21D2B">
        <w:rPr>
          <w:rFonts w:ascii="Book Antiqua" w:hAnsi="Book Antiqua" w:cs="Arial"/>
          <w:sz w:val="22"/>
          <w:szCs w:val="22"/>
        </w:rPr>
        <w:t>d’un</w:t>
      </w:r>
      <w:r w:rsidRPr="00C21D2B">
        <w:rPr>
          <w:rFonts w:ascii="Book Antiqua" w:hAnsi="Book Antiqua" w:cs="Arial"/>
          <w:spacing w:val="6"/>
          <w:sz w:val="22"/>
          <w:szCs w:val="22"/>
        </w:rPr>
        <w:t xml:space="preserve"> </w:t>
      </w:r>
      <w:r w:rsidRPr="00C21D2B">
        <w:rPr>
          <w:rFonts w:ascii="Book Antiqua" w:hAnsi="Book Antiqua" w:cs="Arial"/>
          <w:sz w:val="22"/>
          <w:szCs w:val="22"/>
        </w:rPr>
        <w:t>délai</w:t>
      </w:r>
      <w:r w:rsidRPr="00C21D2B">
        <w:rPr>
          <w:rFonts w:ascii="Book Antiqua" w:hAnsi="Book Antiqua" w:cs="Arial"/>
          <w:spacing w:val="6"/>
          <w:sz w:val="22"/>
          <w:szCs w:val="22"/>
        </w:rPr>
        <w:t xml:space="preserve"> </w:t>
      </w:r>
      <w:r w:rsidRPr="00C21D2B">
        <w:rPr>
          <w:rFonts w:ascii="Book Antiqua" w:hAnsi="Book Antiqua" w:cs="Arial"/>
          <w:sz w:val="22"/>
          <w:szCs w:val="22"/>
        </w:rPr>
        <w:t>de</w:t>
      </w:r>
      <w:r w:rsidRPr="00C21D2B">
        <w:rPr>
          <w:rFonts w:ascii="Book Antiqua" w:hAnsi="Book Antiqua" w:cs="Arial"/>
          <w:spacing w:val="6"/>
          <w:sz w:val="22"/>
          <w:szCs w:val="22"/>
        </w:rPr>
        <w:t xml:space="preserve"> </w:t>
      </w:r>
      <w:r w:rsidRPr="00C21D2B">
        <w:rPr>
          <w:rFonts w:ascii="Book Antiqua" w:hAnsi="Book Antiqua" w:cs="Arial"/>
          <w:sz w:val="22"/>
          <w:szCs w:val="22"/>
        </w:rPr>
        <w:t>sept</w:t>
      </w:r>
      <w:r w:rsidRPr="00C21D2B">
        <w:rPr>
          <w:rFonts w:ascii="Book Antiqua" w:hAnsi="Book Antiqua" w:cs="Arial"/>
          <w:spacing w:val="6"/>
          <w:sz w:val="22"/>
          <w:szCs w:val="22"/>
        </w:rPr>
        <w:t xml:space="preserve"> </w:t>
      </w:r>
      <w:r w:rsidRPr="00C21D2B">
        <w:rPr>
          <w:rFonts w:ascii="Book Antiqua" w:hAnsi="Book Antiqua" w:cs="Arial"/>
          <w:sz w:val="22"/>
          <w:szCs w:val="22"/>
        </w:rPr>
        <w:t>(07)</w:t>
      </w:r>
      <w:r w:rsidRPr="00C21D2B">
        <w:rPr>
          <w:rFonts w:ascii="Book Antiqua" w:hAnsi="Book Antiqua" w:cs="Arial"/>
          <w:spacing w:val="6"/>
          <w:sz w:val="22"/>
          <w:szCs w:val="22"/>
        </w:rPr>
        <w:t xml:space="preserve"> </w:t>
      </w:r>
      <w:r w:rsidRPr="00C21D2B">
        <w:rPr>
          <w:rFonts w:ascii="Book Antiqua" w:hAnsi="Book Antiqua" w:cs="Arial"/>
          <w:sz w:val="22"/>
          <w:szCs w:val="22"/>
        </w:rPr>
        <w:t>jours</w:t>
      </w:r>
      <w:r w:rsidRPr="00C21D2B">
        <w:rPr>
          <w:rFonts w:ascii="Book Antiqua" w:hAnsi="Book Antiqua"/>
          <w:sz w:val="22"/>
          <w:szCs w:val="22"/>
        </w:rPr>
        <w:t xml:space="preserve"> </w:t>
      </w:r>
      <w:r w:rsidRPr="00C21D2B">
        <w:rPr>
          <w:rFonts w:ascii="Book Antiqua" w:hAnsi="Book Antiqua" w:cs="Arial"/>
          <w:sz w:val="22"/>
          <w:szCs w:val="22"/>
        </w:rPr>
        <w:t>pour</w:t>
      </w:r>
      <w:r w:rsidRPr="00C21D2B">
        <w:rPr>
          <w:rFonts w:ascii="Book Antiqua" w:hAnsi="Book Antiqua" w:cs="Arial"/>
          <w:spacing w:val="10"/>
          <w:sz w:val="22"/>
          <w:szCs w:val="22"/>
        </w:rPr>
        <w:t xml:space="preserve"> </w:t>
      </w:r>
      <w:r w:rsidRPr="00C21D2B">
        <w:rPr>
          <w:rFonts w:ascii="Book Antiqua" w:hAnsi="Book Antiqua" w:cs="Arial"/>
          <w:sz w:val="22"/>
          <w:szCs w:val="22"/>
        </w:rPr>
        <w:t>la</w:t>
      </w:r>
      <w:r w:rsidRPr="00C21D2B">
        <w:rPr>
          <w:rFonts w:ascii="Book Antiqua" w:hAnsi="Book Antiqua" w:cs="Arial"/>
          <w:spacing w:val="10"/>
          <w:sz w:val="22"/>
          <w:szCs w:val="22"/>
        </w:rPr>
        <w:t xml:space="preserve"> </w:t>
      </w:r>
      <w:r w:rsidRPr="00C21D2B">
        <w:rPr>
          <w:rFonts w:ascii="Book Antiqua" w:hAnsi="Book Antiqua" w:cs="Arial"/>
          <w:sz w:val="22"/>
          <w:szCs w:val="22"/>
        </w:rPr>
        <w:t>signature</w:t>
      </w:r>
      <w:r w:rsidRPr="00C21D2B">
        <w:rPr>
          <w:rFonts w:ascii="Book Antiqua" w:hAnsi="Book Antiqua" w:cs="Arial"/>
          <w:spacing w:val="10"/>
          <w:sz w:val="22"/>
          <w:szCs w:val="22"/>
        </w:rPr>
        <w:t xml:space="preserve"> </w:t>
      </w:r>
      <w:r w:rsidRPr="00C21D2B">
        <w:rPr>
          <w:rFonts w:ascii="Book Antiqua" w:hAnsi="Book Antiqua" w:cs="Arial"/>
          <w:sz w:val="22"/>
          <w:szCs w:val="22"/>
        </w:rPr>
        <w:t>du</w:t>
      </w:r>
      <w:r w:rsidRPr="00C21D2B">
        <w:rPr>
          <w:rFonts w:ascii="Book Antiqua" w:hAnsi="Book Antiqua" w:cs="Arial"/>
          <w:spacing w:val="10"/>
          <w:sz w:val="22"/>
          <w:szCs w:val="22"/>
        </w:rPr>
        <w:t xml:space="preserve"> </w:t>
      </w:r>
      <w:r w:rsidRPr="00C21D2B">
        <w:rPr>
          <w:rFonts w:ascii="Book Antiqua" w:hAnsi="Book Antiqua" w:cs="Arial"/>
          <w:sz w:val="22"/>
          <w:szCs w:val="22"/>
        </w:rPr>
        <w:t>marché,</w:t>
      </w:r>
      <w:r w:rsidRPr="00C21D2B">
        <w:rPr>
          <w:rFonts w:ascii="Book Antiqua" w:hAnsi="Book Antiqua" w:cs="Arial"/>
          <w:spacing w:val="10"/>
          <w:sz w:val="22"/>
          <w:szCs w:val="22"/>
        </w:rPr>
        <w:t xml:space="preserve"> </w:t>
      </w:r>
      <w:r w:rsidRPr="00C21D2B">
        <w:rPr>
          <w:rFonts w:ascii="Book Antiqua" w:hAnsi="Book Antiqua" w:cs="Arial"/>
          <w:sz w:val="22"/>
          <w:szCs w:val="22"/>
        </w:rPr>
        <w:t>à</w:t>
      </w:r>
      <w:r w:rsidRPr="00C21D2B">
        <w:rPr>
          <w:rFonts w:ascii="Book Antiqua" w:hAnsi="Book Antiqua" w:cs="Arial"/>
          <w:spacing w:val="10"/>
          <w:sz w:val="22"/>
          <w:szCs w:val="22"/>
        </w:rPr>
        <w:t xml:space="preserve"> </w:t>
      </w:r>
      <w:r w:rsidRPr="00C21D2B">
        <w:rPr>
          <w:rFonts w:ascii="Book Antiqua" w:hAnsi="Book Antiqua" w:cs="Arial"/>
          <w:sz w:val="22"/>
          <w:szCs w:val="22"/>
        </w:rPr>
        <w:t>compter</w:t>
      </w:r>
      <w:r w:rsidRPr="00C21D2B">
        <w:rPr>
          <w:rFonts w:ascii="Book Antiqua" w:hAnsi="Book Antiqua" w:cs="Arial"/>
          <w:spacing w:val="10"/>
          <w:sz w:val="22"/>
          <w:szCs w:val="22"/>
        </w:rPr>
        <w:t xml:space="preserve"> </w:t>
      </w:r>
      <w:r w:rsidRPr="00C21D2B">
        <w:rPr>
          <w:rFonts w:ascii="Book Antiqua" w:hAnsi="Book Antiqua" w:cs="Arial"/>
          <w:sz w:val="22"/>
          <w:szCs w:val="22"/>
        </w:rPr>
        <w:t>de</w:t>
      </w:r>
      <w:r w:rsidRPr="00C21D2B">
        <w:rPr>
          <w:rFonts w:ascii="Book Antiqua" w:hAnsi="Book Antiqua" w:cs="Arial"/>
          <w:spacing w:val="10"/>
          <w:sz w:val="22"/>
          <w:szCs w:val="22"/>
        </w:rPr>
        <w:t xml:space="preserve"> </w:t>
      </w:r>
      <w:r w:rsidRPr="00C21D2B">
        <w:rPr>
          <w:rFonts w:ascii="Book Antiqua" w:hAnsi="Book Antiqua" w:cs="Arial"/>
          <w:sz w:val="22"/>
          <w:szCs w:val="22"/>
        </w:rPr>
        <w:t>la date</w:t>
      </w:r>
      <w:r w:rsidRPr="00C21D2B">
        <w:rPr>
          <w:rFonts w:ascii="Book Antiqua" w:hAnsi="Book Antiqua" w:cs="Arial"/>
          <w:spacing w:val="1"/>
          <w:sz w:val="22"/>
          <w:szCs w:val="22"/>
        </w:rPr>
        <w:t xml:space="preserve"> </w:t>
      </w:r>
      <w:r w:rsidRPr="00C21D2B">
        <w:rPr>
          <w:rFonts w:ascii="Book Antiqua" w:hAnsi="Book Antiqua" w:cs="Arial"/>
          <w:sz w:val="22"/>
          <w:szCs w:val="22"/>
        </w:rPr>
        <w:t>de</w:t>
      </w:r>
      <w:r w:rsidRPr="00C21D2B">
        <w:rPr>
          <w:rFonts w:ascii="Book Antiqua" w:hAnsi="Book Antiqua" w:cs="Arial"/>
          <w:spacing w:val="1"/>
          <w:sz w:val="22"/>
          <w:szCs w:val="22"/>
        </w:rPr>
        <w:t xml:space="preserve"> </w:t>
      </w:r>
      <w:r w:rsidRPr="00C21D2B">
        <w:rPr>
          <w:rFonts w:ascii="Book Antiqua" w:hAnsi="Book Antiqua" w:cs="Arial"/>
          <w:sz w:val="22"/>
          <w:szCs w:val="22"/>
        </w:rPr>
        <w:t>réception</w:t>
      </w:r>
      <w:r w:rsidRPr="00C21D2B">
        <w:rPr>
          <w:rFonts w:ascii="Book Antiqua" w:hAnsi="Book Antiqua" w:cs="Arial"/>
          <w:spacing w:val="1"/>
          <w:sz w:val="22"/>
          <w:szCs w:val="22"/>
        </w:rPr>
        <w:t xml:space="preserve"> </w:t>
      </w:r>
      <w:r w:rsidRPr="00C21D2B">
        <w:rPr>
          <w:rFonts w:ascii="Book Antiqua" w:hAnsi="Book Antiqua" w:cs="Arial"/>
          <w:sz w:val="22"/>
          <w:szCs w:val="22"/>
        </w:rPr>
        <w:t>du</w:t>
      </w:r>
      <w:r w:rsidRPr="00C21D2B">
        <w:rPr>
          <w:rFonts w:ascii="Book Antiqua" w:hAnsi="Book Antiqua" w:cs="Arial"/>
          <w:spacing w:val="1"/>
          <w:sz w:val="22"/>
          <w:szCs w:val="22"/>
        </w:rPr>
        <w:t xml:space="preserve"> </w:t>
      </w:r>
      <w:r w:rsidRPr="00C21D2B">
        <w:rPr>
          <w:rFonts w:ascii="Book Antiqua" w:hAnsi="Book Antiqua" w:cs="Arial"/>
          <w:sz w:val="22"/>
          <w:szCs w:val="22"/>
        </w:rPr>
        <w:t>projet</w:t>
      </w:r>
      <w:r w:rsidRPr="00C21D2B">
        <w:rPr>
          <w:rFonts w:ascii="Book Antiqua" w:hAnsi="Book Antiqua" w:cs="Arial"/>
          <w:spacing w:val="1"/>
          <w:sz w:val="22"/>
          <w:szCs w:val="22"/>
        </w:rPr>
        <w:t xml:space="preserve"> </w:t>
      </w:r>
      <w:r w:rsidRPr="00C21D2B">
        <w:rPr>
          <w:rFonts w:ascii="Book Antiqua" w:hAnsi="Book Antiqua" w:cs="Arial"/>
          <w:sz w:val="22"/>
          <w:szCs w:val="22"/>
        </w:rPr>
        <w:t>de</w:t>
      </w:r>
      <w:r w:rsidRPr="00C21D2B">
        <w:rPr>
          <w:rFonts w:ascii="Book Antiqua" w:hAnsi="Book Antiqua" w:cs="Arial"/>
          <w:spacing w:val="1"/>
          <w:sz w:val="22"/>
          <w:szCs w:val="22"/>
        </w:rPr>
        <w:t xml:space="preserve"> </w:t>
      </w:r>
      <w:r w:rsidRPr="00C21D2B">
        <w:rPr>
          <w:rFonts w:ascii="Book Antiqua" w:hAnsi="Book Antiqua" w:cs="Arial"/>
          <w:sz w:val="22"/>
          <w:szCs w:val="22"/>
        </w:rPr>
        <w:t>marché</w:t>
      </w:r>
      <w:r w:rsidRPr="00C21D2B">
        <w:rPr>
          <w:rFonts w:ascii="Book Antiqua" w:hAnsi="Book Antiqua" w:cs="Arial"/>
          <w:spacing w:val="1"/>
          <w:sz w:val="22"/>
          <w:szCs w:val="22"/>
        </w:rPr>
        <w:t xml:space="preserve"> </w:t>
      </w:r>
      <w:r w:rsidRPr="00C21D2B">
        <w:rPr>
          <w:rFonts w:ascii="Book Antiqua" w:hAnsi="Book Antiqua" w:cs="Arial"/>
          <w:sz w:val="22"/>
          <w:szCs w:val="22"/>
        </w:rPr>
        <w:t>adopté par</w:t>
      </w:r>
      <w:r w:rsidRPr="00C21D2B">
        <w:rPr>
          <w:rFonts w:ascii="Book Antiqua" w:hAnsi="Book Antiqua" w:cs="Arial"/>
          <w:spacing w:val="21"/>
          <w:sz w:val="22"/>
          <w:szCs w:val="22"/>
        </w:rPr>
        <w:t xml:space="preserve"> </w:t>
      </w:r>
      <w:r w:rsidRPr="00C21D2B">
        <w:rPr>
          <w:rFonts w:ascii="Book Antiqua" w:hAnsi="Book Antiqua" w:cs="Arial"/>
          <w:sz w:val="22"/>
          <w:szCs w:val="22"/>
        </w:rPr>
        <w:t>la</w:t>
      </w:r>
      <w:r w:rsidRPr="00C21D2B">
        <w:rPr>
          <w:rFonts w:ascii="Book Antiqua" w:hAnsi="Book Antiqua" w:cs="Arial"/>
          <w:spacing w:val="21"/>
          <w:sz w:val="22"/>
          <w:szCs w:val="22"/>
        </w:rPr>
        <w:t xml:space="preserve"> </w:t>
      </w:r>
      <w:r w:rsidRPr="00C21D2B">
        <w:rPr>
          <w:rFonts w:ascii="Book Antiqua" w:hAnsi="Book Antiqua" w:cs="Arial"/>
          <w:sz w:val="22"/>
          <w:szCs w:val="22"/>
        </w:rPr>
        <w:t>Commission</w:t>
      </w:r>
      <w:r w:rsidRPr="00C21D2B">
        <w:rPr>
          <w:rFonts w:ascii="Book Antiqua" w:hAnsi="Book Antiqua" w:cs="Arial"/>
          <w:spacing w:val="21"/>
          <w:sz w:val="22"/>
          <w:szCs w:val="22"/>
        </w:rPr>
        <w:t xml:space="preserve"> </w:t>
      </w:r>
      <w:r w:rsidRPr="00C21D2B">
        <w:rPr>
          <w:rFonts w:ascii="Book Antiqua" w:hAnsi="Book Antiqua" w:cs="Arial"/>
          <w:sz w:val="22"/>
          <w:szCs w:val="22"/>
        </w:rPr>
        <w:t>des</w:t>
      </w:r>
      <w:r w:rsidRPr="00C21D2B">
        <w:rPr>
          <w:rFonts w:ascii="Book Antiqua" w:hAnsi="Book Antiqua" w:cs="Arial"/>
          <w:spacing w:val="21"/>
          <w:sz w:val="22"/>
          <w:szCs w:val="22"/>
        </w:rPr>
        <w:t xml:space="preserve"> </w:t>
      </w:r>
      <w:r w:rsidRPr="00C21D2B">
        <w:rPr>
          <w:rFonts w:ascii="Book Antiqua" w:hAnsi="Book Antiqua" w:cs="Arial"/>
          <w:sz w:val="22"/>
          <w:szCs w:val="22"/>
        </w:rPr>
        <w:t>Marchés</w:t>
      </w:r>
      <w:r w:rsidRPr="00C21D2B">
        <w:rPr>
          <w:rFonts w:ascii="Book Antiqua" w:hAnsi="Book Antiqua" w:cs="Arial"/>
          <w:spacing w:val="21"/>
          <w:sz w:val="22"/>
          <w:szCs w:val="22"/>
        </w:rPr>
        <w:t xml:space="preserve"> </w:t>
      </w:r>
      <w:r w:rsidRPr="00C21D2B">
        <w:rPr>
          <w:rFonts w:ascii="Book Antiqua" w:hAnsi="Book Antiqua" w:cs="Arial"/>
          <w:sz w:val="22"/>
          <w:szCs w:val="22"/>
        </w:rPr>
        <w:t>compétente et</w:t>
      </w:r>
      <w:r w:rsidRPr="00C21D2B">
        <w:rPr>
          <w:rFonts w:ascii="Book Antiqua" w:hAnsi="Book Antiqua" w:cs="Arial"/>
          <w:spacing w:val="6"/>
          <w:sz w:val="22"/>
          <w:szCs w:val="22"/>
        </w:rPr>
        <w:t xml:space="preserve"> </w:t>
      </w:r>
      <w:r w:rsidRPr="00C21D2B">
        <w:rPr>
          <w:rFonts w:ascii="Book Antiqua" w:hAnsi="Book Antiqua" w:cs="Arial"/>
          <w:sz w:val="22"/>
          <w:szCs w:val="22"/>
        </w:rPr>
        <w:t>souscrit</w:t>
      </w:r>
      <w:r w:rsidRPr="00C21D2B">
        <w:rPr>
          <w:rFonts w:ascii="Book Antiqua" w:hAnsi="Book Antiqua" w:cs="Arial"/>
          <w:spacing w:val="6"/>
          <w:sz w:val="22"/>
          <w:szCs w:val="22"/>
        </w:rPr>
        <w:t xml:space="preserve"> </w:t>
      </w:r>
      <w:r w:rsidRPr="00C21D2B">
        <w:rPr>
          <w:rFonts w:ascii="Book Antiqua" w:hAnsi="Book Antiqua" w:cs="Arial"/>
          <w:sz w:val="22"/>
          <w:szCs w:val="22"/>
        </w:rPr>
        <w:t>par</w:t>
      </w:r>
      <w:r w:rsidRPr="00C21D2B">
        <w:rPr>
          <w:rFonts w:ascii="Book Antiqua" w:hAnsi="Book Antiqua" w:cs="Arial"/>
          <w:spacing w:val="6"/>
          <w:sz w:val="22"/>
          <w:szCs w:val="22"/>
        </w:rPr>
        <w:t xml:space="preserve"> </w:t>
      </w:r>
      <w:r w:rsidRPr="00C21D2B">
        <w:rPr>
          <w:rFonts w:ascii="Book Antiqua" w:hAnsi="Book Antiqua" w:cs="Arial"/>
          <w:sz w:val="22"/>
          <w:szCs w:val="22"/>
        </w:rPr>
        <w:t>l’attributaire.</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10.3. Le</w:t>
      </w:r>
      <w:r w:rsidRPr="00C21D2B">
        <w:rPr>
          <w:rFonts w:ascii="Book Antiqua" w:hAnsi="Book Antiqua" w:cs="Arial"/>
          <w:spacing w:val="1"/>
          <w:sz w:val="22"/>
          <w:szCs w:val="22"/>
        </w:rPr>
        <w:t xml:space="preserve"> </w:t>
      </w:r>
      <w:r w:rsidRPr="00C21D2B">
        <w:rPr>
          <w:rFonts w:ascii="Book Antiqua" w:hAnsi="Book Antiqua" w:cs="Arial"/>
          <w:sz w:val="22"/>
          <w:szCs w:val="22"/>
        </w:rPr>
        <w:t>marché</w:t>
      </w:r>
      <w:r w:rsidRPr="00C21D2B">
        <w:rPr>
          <w:rFonts w:ascii="Book Antiqua" w:hAnsi="Book Antiqua" w:cs="Arial"/>
          <w:spacing w:val="1"/>
          <w:sz w:val="22"/>
          <w:szCs w:val="22"/>
        </w:rPr>
        <w:t xml:space="preserve"> </w:t>
      </w:r>
      <w:r w:rsidRPr="00C21D2B">
        <w:rPr>
          <w:rFonts w:ascii="Book Antiqua" w:hAnsi="Book Antiqua" w:cs="Arial"/>
          <w:sz w:val="22"/>
          <w:szCs w:val="22"/>
        </w:rPr>
        <w:t>doit</w:t>
      </w:r>
      <w:r w:rsidRPr="00C21D2B">
        <w:rPr>
          <w:rFonts w:ascii="Book Antiqua" w:hAnsi="Book Antiqua" w:cs="Arial"/>
          <w:spacing w:val="1"/>
          <w:sz w:val="22"/>
          <w:szCs w:val="22"/>
        </w:rPr>
        <w:t xml:space="preserve"> </w:t>
      </w:r>
      <w:r w:rsidRPr="00C21D2B">
        <w:rPr>
          <w:rFonts w:ascii="Book Antiqua" w:hAnsi="Book Antiqua" w:cs="Arial"/>
          <w:sz w:val="22"/>
          <w:szCs w:val="22"/>
        </w:rPr>
        <w:t>être</w:t>
      </w:r>
      <w:r w:rsidRPr="00C21D2B">
        <w:rPr>
          <w:rFonts w:ascii="Book Antiqua" w:hAnsi="Book Antiqua" w:cs="Arial"/>
          <w:spacing w:val="1"/>
          <w:sz w:val="22"/>
          <w:szCs w:val="22"/>
        </w:rPr>
        <w:t xml:space="preserve"> </w:t>
      </w:r>
      <w:r w:rsidRPr="00C21D2B">
        <w:rPr>
          <w:rFonts w:ascii="Book Antiqua" w:hAnsi="Book Antiqua" w:cs="Arial"/>
          <w:sz w:val="22"/>
          <w:szCs w:val="22"/>
        </w:rPr>
        <w:t>notifié</w:t>
      </w:r>
      <w:r w:rsidRPr="00C21D2B">
        <w:rPr>
          <w:rFonts w:ascii="Book Antiqua" w:hAnsi="Book Antiqua" w:cs="Arial"/>
          <w:spacing w:val="1"/>
          <w:sz w:val="22"/>
          <w:szCs w:val="22"/>
        </w:rPr>
        <w:t xml:space="preserve"> </w:t>
      </w:r>
      <w:r w:rsidRPr="00C21D2B">
        <w:rPr>
          <w:rFonts w:ascii="Book Antiqua" w:hAnsi="Book Antiqua" w:cs="Arial"/>
          <w:sz w:val="22"/>
          <w:szCs w:val="22"/>
        </w:rPr>
        <w:t>à</w:t>
      </w:r>
      <w:r w:rsidRPr="00C21D2B">
        <w:rPr>
          <w:rFonts w:ascii="Book Antiqua" w:hAnsi="Book Antiqua" w:cs="Arial"/>
          <w:spacing w:val="1"/>
          <w:sz w:val="22"/>
          <w:szCs w:val="22"/>
        </w:rPr>
        <w:t xml:space="preserve"> </w:t>
      </w:r>
      <w:r w:rsidRPr="00C21D2B">
        <w:rPr>
          <w:rFonts w:ascii="Book Antiqua" w:hAnsi="Book Antiqua" w:cs="Arial"/>
          <w:sz w:val="22"/>
          <w:szCs w:val="22"/>
        </w:rPr>
        <w:t>son</w:t>
      </w:r>
      <w:r w:rsidRPr="00C21D2B">
        <w:rPr>
          <w:rFonts w:ascii="Book Antiqua" w:hAnsi="Book Antiqua" w:cs="Arial"/>
          <w:spacing w:val="1"/>
          <w:sz w:val="22"/>
          <w:szCs w:val="22"/>
        </w:rPr>
        <w:t xml:space="preserve"> </w:t>
      </w:r>
      <w:r w:rsidRPr="00C21D2B">
        <w:rPr>
          <w:rFonts w:ascii="Book Antiqua" w:hAnsi="Book Antiqua" w:cs="Arial"/>
          <w:sz w:val="22"/>
          <w:szCs w:val="22"/>
        </w:rPr>
        <w:t>titulaire</w:t>
      </w:r>
      <w:r w:rsidRPr="00C21D2B">
        <w:rPr>
          <w:rFonts w:ascii="Book Antiqua" w:hAnsi="Book Antiqua" w:cs="Arial"/>
          <w:spacing w:val="1"/>
          <w:sz w:val="22"/>
          <w:szCs w:val="22"/>
        </w:rPr>
        <w:t xml:space="preserve"> </w:t>
      </w:r>
      <w:r w:rsidRPr="00C21D2B">
        <w:rPr>
          <w:rFonts w:ascii="Book Antiqua" w:hAnsi="Book Antiqua" w:cs="Arial"/>
          <w:sz w:val="22"/>
          <w:szCs w:val="22"/>
        </w:rPr>
        <w:t>dans les cinq (5) jours qui suivent la date de sa signature.</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b/>
          <w:bCs/>
          <w:sz w:val="22"/>
          <w:szCs w:val="22"/>
        </w:rPr>
        <w:t>11.</w:t>
      </w:r>
      <w:r w:rsidRPr="00C21D2B">
        <w:rPr>
          <w:rFonts w:ascii="Book Antiqua" w:hAnsi="Book Antiqua" w:cs="Arial"/>
          <w:b/>
          <w:bCs/>
          <w:spacing w:val="9"/>
          <w:sz w:val="22"/>
          <w:szCs w:val="22"/>
        </w:rPr>
        <w:t xml:space="preserve"> </w:t>
      </w:r>
      <w:r w:rsidRPr="00C21D2B">
        <w:rPr>
          <w:rFonts w:ascii="Book Antiqua" w:hAnsi="Book Antiqua" w:cs="Arial"/>
          <w:b/>
          <w:bCs/>
          <w:sz w:val="22"/>
          <w:szCs w:val="22"/>
        </w:rPr>
        <w:t>Cautionnement</w:t>
      </w:r>
      <w:r w:rsidRPr="00C21D2B">
        <w:rPr>
          <w:rFonts w:ascii="Book Antiqua" w:hAnsi="Book Antiqua" w:cs="Arial"/>
          <w:b/>
          <w:bCs/>
          <w:spacing w:val="9"/>
          <w:sz w:val="22"/>
          <w:szCs w:val="22"/>
        </w:rPr>
        <w:t xml:space="preserve"> </w:t>
      </w:r>
      <w:r w:rsidRPr="00C21D2B">
        <w:rPr>
          <w:rFonts w:ascii="Book Antiqua" w:hAnsi="Book Antiqua" w:cs="Arial"/>
          <w:b/>
          <w:bCs/>
          <w:sz w:val="22"/>
          <w:szCs w:val="22"/>
        </w:rPr>
        <w:t>définitif</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11.1. Dans</w:t>
      </w:r>
      <w:r w:rsidRPr="00C21D2B">
        <w:rPr>
          <w:rFonts w:ascii="Book Antiqua" w:hAnsi="Book Antiqua" w:cs="Arial"/>
          <w:spacing w:val="-5"/>
          <w:sz w:val="22"/>
          <w:szCs w:val="22"/>
        </w:rPr>
        <w:t xml:space="preserve"> </w:t>
      </w:r>
      <w:r w:rsidRPr="00C21D2B">
        <w:rPr>
          <w:rFonts w:ascii="Book Antiqua" w:hAnsi="Book Antiqua" w:cs="Arial"/>
          <w:sz w:val="22"/>
          <w:szCs w:val="22"/>
        </w:rPr>
        <w:t>les</w:t>
      </w:r>
      <w:r w:rsidRPr="00C21D2B">
        <w:rPr>
          <w:rFonts w:ascii="Book Antiqua" w:hAnsi="Book Antiqua" w:cs="Arial"/>
          <w:spacing w:val="-5"/>
          <w:sz w:val="22"/>
          <w:szCs w:val="22"/>
        </w:rPr>
        <w:t xml:space="preserve"> </w:t>
      </w:r>
      <w:r w:rsidRPr="00C21D2B">
        <w:rPr>
          <w:rFonts w:ascii="Book Antiqua" w:hAnsi="Book Antiqua" w:cs="Arial"/>
          <w:sz w:val="22"/>
          <w:szCs w:val="22"/>
        </w:rPr>
        <w:t>vingt-(20)</w:t>
      </w:r>
      <w:r w:rsidRPr="00C21D2B">
        <w:rPr>
          <w:rFonts w:ascii="Book Antiqua" w:hAnsi="Book Antiqua" w:cs="Arial"/>
          <w:spacing w:val="-5"/>
          <w:sz w:val="22"/>
          <w:szCs w:val="22"/>
        </w:rPr>
        <w:t xml:space="preserve"> </w:t>
      </w:r>
      <w:r w:rsidRPr="00C21D2B">
        <w:rPr>
          <w:rFonts w:ascii="Book Antiqua" w:hAnsi="Book Antiqua" w:cs="Arial"/>
          <w:sz w:val="22"/>
          <w:szCs w:val="22"/>
        </w:rPr>
        <w:t>jours</w:t>
      </w:r>
      <w:r w:rsidRPr="00C21D2B">
        <w:rPr>
          <w:rFonts w:ascii="Book Antiqua" w:hAnsi="Book Antiqua" w:cs="Arial"/>
          <w:spacing w:val="-5"/>
          <w:sz w:val="22"/>
          <w:szCs w:val="22"/>
        </w:rPr>
        <w:t xml:space="preserve"> </w:t>
      </w:r>
      <w:r w:rsidRPr="00C21D2B">
        <w:rPr>
          <w:rFonts w:ascii="Book Antiqua" w:hAnsi="Book Antiqua" w:cs="Arial"/>
          <w:sz w:val="22"/>
          <w:szCs w:val="22"/>
        </w:rPr>
        <w:t>suivant</w:t>
      </w:r>
      <w:r w:rsidRPr="00C21D2B">
        <w:rPr>
          <w:rFonts w:ascii="Book Antiqua" w:hAnsi="Book Antiqua" w:cs="Arial"/>
          <w:spacing w:val="-5"/>
          <w:sz w:val="22"/>
          <w:szCs w:val="22"/>
        </w:rPr>
        <w:t xml:space="preserve"> </w:t>
      </w:r>
      <w:r w:rsidRPr="00C21D2B">
        <w:rPr>
          <w:rFonts w:ascii="Book Antiqua" w:hAnsi="Book Antiqua" w:cs="Arial"/>
          <w:sz w:val="22"/>
          <w:szCs w:val="22"/>
        </w:rPr>
        <w:t>la</w:t>
      </w:r>
      <w:r w:rsidRPr="00C21D2B">
        <w:rPr>
          <w:rFonts w:ascii="Book Antiqua" w:hAnsi="Book Antiqua" w:cs="Arial"/>
          <w:spacing w:val="-5"/>
          <w:sz w:val="22"/>
          <w:szCs w:val="22"/>
        </w:rPr>
        <w:t xml:space="preserve"> </w:t>
      </w:r>
      <w:r w:rsidRPr="00C21D2B">
        <w:rPr>
          <w:rFonts w:ascii="Book Antiqua" w:hAnsi="Book Antiqua" w:cs="Arial"/>
          <w:sz w:val="22"/>
          <w:szCs w:val="22"/>
        </w:rPr>
        <w:t>notification du</w:t>
      </w:r>
      <w:r w:rsidRPr="00C21D2B">
        <w:rPr>
          <w:rFonts w:ascii="Book Antiqua" w:hAnsi="Book Antiqua" w:cs="Arial"/>
          <w:spacing w:val="1"/>
          <w:sz w:val="22"/>
          <w:szCs w:val="22"/>
        </w:rPr>
        <w:t xml:space="preserve"> </w:t>
      </w:r>
      <w:r w:rsidRPr="00C21D2B">
        <w:rPr>
          <w:rFonts w:ascii="Book Antiqua" w:hAnsi="Book Antiqua" w:cs="Arial"/>
          <w:sz w:val="22"/>
          <w:szCs w:val="22"/>
        </w:rPr>
        <w:t>marché</w:t>
      </w:r>
      <w:r w:rsidRPr="00C21D2B">
        <w:rPr>
          <w:rFonts w:ascii="Book Antiqua" w:hAnsi="Book Antiqua" w:cs="Arial"/>
          <w:spacing w:val="1"/>
          <w:sz w:val="22"/>
          <w:szCs w:val="22"/>
        </w:rPr>
        <w:t xml:space="preserve"> </w:t>
      </w:r>
      <w:r w:rsidRPr="00C21D2B">
        <w:rPr>
          <w:rFonts w:ascii="Book Antiqua" w:hAnsi="Book Antiqua" w:cs="Arial"/>
          <w:sz w:val="22"/>
          <w:szCs w:val="22"/>
        </w:rPr>
        <w:t>par</w:t>
      </w:r>
      <w:r w:rsidRPr="00C21D2B">
        <w:rPr>
          <w:rFonts w:ascii="Book Antiqua" w:hAnsi="Book Antiqua" w:cs="Arial"/>
          <w:spacing w:val="1"/>
          <w:sz w:val="22"/>
          <w:szCs w:val="22"/>
        </w:rPr>
        <w:t xml:space="preserve"> </w:t>
      </w:r>
      <w:r w:rsidRPr="00C21D2B">
        <w:rPr>
          <w:rFonts w:ascii="Book Antiqua" w:hAnsi="Book Antiqua" w:cs="Arial"/>
          <w:sz w:val="22"/>
          <w:szCs w:val="22"/>
        </w:rPr>
        <w:t>l’Autorité Contractante</w:t>
      </w:r>
      <w:r w:rsidRPr="00C21D2B">
        <w:rPr>
          <w:rFonts w:ascii="Book Antiqua" w:hAnsi="Book Antiqua" w:cs="Arial"/>
          <w:spacing w:val="1"/>
          <w:sz w:val="22"/>
          <w:szCs w:val="22"/>
        </w:rPr>
        <w:t xml:space="preserve"> </w:t>
      </w:r>
      <w:r w:rsidRPr="00C21D2B">
        <w:rPr>
          <w:rFonts w:ascii="Book Antiqua" w:hAnsi="Book Antiqua" w:cs="Arial"/>
          <w:sz w:val="22"/>
          <w:szCs w:val="22"/>
        </w:rPr>
        <w:t>le</w:t>
      </w:r>
      <w:r w:rsidRPr="00C21D2B">
        <w:rPr>
          <w:rFonts w:ascii="Book Antiqua" w:hAnsi="Book Antiqua" w:cs="Arial"/>
          <w:spacing w:val="1"/>
          <w:sz w:val="22"/>
          <w:szCs w:val="22"/>
        </w:rPr>
        <w:t xml:space="preserve"> </w:t>
      </w:r>
      <w:r w:rsidRPr="00C21D2B">
        <w:rPr>
          <w:rFonts w:ascii="Book Antiqua" w:hAnsi="Book Antiqua" w:cs="Arial"/>
          <w:sz w:val="22"/>
          <w:szCs w:val="22"/>
        </w:rPr>
        <w:t>presta</w:t>
      </w:r>
      <w:r w:rsidRPr="00C21D2B">
        <w:rPr>
          <w:rFonts w:ascii="Book Antiqua" w:hAnsi="Book Antiqua" w:cs="Arial"/>
          <w:spacing w:val="5"/>
          <w:sz w:val="22"/>
          <w:szCs w:val="22"/>
        </w:rPr>
        <w:t>tair</w:t>
      </w:r>
      <w:r w:rsidRPr="00C21D2B">
        <w:rPr>
          <w:rFonts w:ascii="Book Antiqua" w:hAnsi="Book Antiqua" w:cs="Arial"/>
          <w:sz w:val="22"/>
          <w:szCs w:val="22"/>
        </w:rPr>
        <w:t xml:space="preserve">e </w:t>
      </w:r>
      <w:r w:rsidRPr="00C21D2B">
        <w:rPr>
          <w:rFonts w:ascii="Book Antiqua" w:hAnsi="Book Antiqua" w:cs="Arial"/>
          <w:spacing w:val="5"/>
          <w:sz w:val="22"/>
          <w:szCs w:val="22"/>
        </w:rPr>
        <w:t>fournir</w:t>
      </w:r>
      <w:r w:rsidRPr="00C21D2B">
        <w:rPr>
          <w:rFonts w:ascii="Book Antiqua" w:hAnsi="Book Antiqua" w:cs="Arial"/>
          <w:sz w:val="22"/>
          <w:szCs w:val="22"/>
        </w:rPr>
        <w:t xml:space="preserve">a </w:t>
      </w:r>
      <w:r w:rsidRPr="00C21D2B">
        <w:rPr>
          <w:rFonts w:ascii="Book Antiqua" w:hAnsi="Book Antiqua" w:cs="Arial"/>
          <w:spacing w:val="5"/>
          <w:sz w:val="22"/>
          <w:szCs w:val="22"/>
        </w:rPr>
        <w:t>a</w:t>
      </w:r>
      <w:r w:rsidRPr="00C21D2B">
        <w:rPr>
          <w:rFonts w:ascii="Book Antiqua" w:hAnsi="Book Antiqua" w:cs="Arial"/>
          <w:sz w:val="22"/>
          <w:szCs w:val="22"/>
        </w:rPr>
        <w:t xml:space="preserve">u </w:t>
      </w:r>
      <w:r w:rsidRPr="00C21D2B">
        <w:rPr>
          <w:rFonts w:ascii="Book Antiqua" w:hAnsi="Book Antiqua" w:cs="Arial"/>
          <w:spacing w:val="5"/>
          <w:sz w:val="22"/>
          <w:szCs w:val="22"/>
        </w:rPr>
        <w:t>Maîtr</w:t>
      </w:r>
      <w:r w:rsidRPr="00C21D2B">
        <w:rPr>
          <w:rFonts w:ascii="Book Antiqua" w:hAnsi="Book Antiqua" w:cs="Arial"/>
          <w:sz w:val="22"/>
          <w:szCs w:val="22"/>
        </w:rPr>
        <w:t xml:space="preserve">e </w:t>
      </w:r>
      <w:r w:rsidRPr="00C21D2B">
        <w:rPr>
          <w:rFonts w:ascii="Book Antiqua" w:hAnsi="Book Antiqua" w:cs="Arial"/>
          <w:spacing w:val="5"/>
          <w:sz w:val="22"/>
          <w:szCs w:val="22"/>
        </w:rPr>
        <w:t>d’Ouvrag</w:t>
      </w:r>
      <w:r w:rsidRPr="00C21D2B">
        <w:rPr>
          <w:rFonts w:ascii="Book Antiqua" w:hAnsi="Book Antiqua" w:cs="Arial"/>
          <w:sz w:val="22"/>
          <w:szCs w:val="22"/>
        </w:rPr>
        <w:t xml:space="preserve">e </w:t>
      </w:r>
      <w:r w:rsidRPr="00C21D2B">
        <w:rPr>
          <w:rFonts w:ascii="Book Antiqua" w:hAnsi="Book Antiqua" w:cs="Arial"/>
          <w:spacing w:val="5"/>
          <w:sz w:val="22"/>
          <w:szCs w:val="22"/>
        </w:rPr>
        <w:t xml:space="preserve">un </w:t>
      </w:r>
      <w:r w:rsidRPr="00C21D2B">
        <w:rPr>
          <w:rFonts w:ascii="Book Antiqua" w:hAnsi="Book Antiqua" w:cs="Arial"/>
          <w:sz w:val="22"/>
          <w:szCs w:val="22"/>
        </w:rPr>
        <w:t>Cautionnement définitif, sous la forme stipulée</w:t>
      </w:r>
      <w:r w:rsidRPr="00C21D2B">
        <w:rPr>
          <w:rFonts w:ascii="Book Antiqua" w:hAnsi="Book Antiqua" w:cs="Arial"/>
          <w:spacing w:val="16"/>
          <w:sz w:val="22"/>
          <w:szCs w:val="22"/>
        </w:rPr>
        <w:t xml:space="preserve"> </w:t>
      </w:r>
      <w:r w:rsidRPr="00C21D2B">
        <w:rPr>
          <w:rFonts w:ascii="Book Antiqua" w:hAnsi="Book Antiqua" w:cs="Arial"/>
          <w:sz w:val="22"/>
          <w:szCs w:val="22"/>
        </w:rPr>
        <w:t>dans</w:t>
      </w:r>
      <w:r w:rsidRPr="00C21D2B">
        <w:rPr>
          <w:rFonts w:ascii="Book Antiqua" w:hAnsi="Book Antiqua" w:cs="Arial"/>
          <w:spacing w:val="16"/>
          <w:sz w:val="22"/>
          <w:szCs w:val="22"/>
        </w:rPr>
        <w:t xml:space="preserve"> </w:t>
      </w:r>
      <w:r w:rsidRPr="00C21D2B">
        <w:rPr>
          <w:rFonts w:ascii="Book Antiqua" w:hAnsi="Book Antiqua" w:cs="Arial"/>
          <w:sz w:val="22"/>
          <w:szCs w:val="22"/>
        </w:rPr>
        <w:t>le</w:t>
      </w:r>
      <w:r w:rsidRPr="00C21D2B">
        <w:rPr>
          <w:rFonts w:ascii="Book Antiqua" w:hAnsi="Book Antiqua" w:cs="Arial"/>
          <w:spacing w:val="16"/>
          <w:sz w:val="22"/>
          <w:szCs w:val="22"/>
        </w:rPr>
        <w:t xml:space="preserve"> </w:t>
      </w:r>
      <w:r w:rsidRPr="00C21D2B">
        <w:rPr>
          <w:rFonts w:ascii="Book Antiqua" w:hAnsi="Book Antiqua" w:cs="Arial"/>
          <w:sz w:val="22"/>
          <w:szCs w:val="22"/>
        </w:rPr>
        <w:t>RPAO,</w:t>
      </w:r>
      <w:r w:rsidRPr="00C21D2B">
        <w:rPr>
          <w:rFonts w:ascii="Book Antiqua" w:hAnsi="Book Antiqua" w:cs="Arial"/>
          <w:spacing w:val="16"/>
          <w:sz w:val="22"/>
          <w:szCs w:val="22"/>
        </w:rPr>
        <w:t xml:space="preserve"> </w:t>
      </w:r>
      <w:r w:rsidRPr="00C21D2B">
        <w:rPr>
          <w:rFonts w:ascii="Book Antiqua" w:hAnsi="Book Antiqua" w:cs="Arial"/>
          <w:sz w:val="22"/>
          <w:szCs w:val="22"/>
        </w:rPr>
        <w:t>conformément</w:t>
      </w:r>
      <w:r w:rsidRPr="00C21D2B">
        <w:rPr>
          <w:rFonts w:ascii="Book Antiqua" w:hAnsi="Book Antiqua" w:cs="Arial"/>
          <w:spacing w:val="16"/>
          <w:sz w:val="22"/>
          <w:szCs w:val="22"/>
        </w:rPr>
        <w:t xml:space="preserve"> </w:t>
      </w:r>
      <w:r w:rsidRPr="00C21D2B">
        <w:rPr>
          <w:rFonts w:ascii="Book Antiqua" w:hAnsi="Book Antiqua" w:cs="Arial"/>
          <w:sz w:val="22"/>
          <w:szCs w:val="22"/>
        </w:rPr>
        <w:t>au</w:t>
      </w:r>
      <w:r w:rsidRPr="00C21D2B">
        <w:rPr>
          <w:rFonts w:ascii="Book Antiqua" w:hAnsi="Book Antiqua" w:cs="Arial"/>
          <w:spacing w:val="16"/>
          <w:sz w:val="22"/>
          <w:szCs w:val="22"/>
        </w:rPr>
        <w:t xml:space="preserve"> </w:t>
      </w:r>
      <w:r w:rsidRPr="00C21D2B">
        <w:rPr>
          <w:rFonts w:ascii="Book Antiqua" w:hAnsi="Book Antiqua" w:cs="Arial"/>
          <w:sz w:val="22"/>
          <w:szCs w:val="22"/>
        </w:rPr>
        <w:t>modèle fourni</w:t>
      </w:r>
      <w:r w:rsidRPr="00C21D2B">
        <w:rPr>
          <w:rFonts w:ascii="Book Antiqua" w:hAnsi="Book Antiqua" w:cs="Arial"/>
          <w:spacing w:val="6"/>
          <w:sz w:val="22"/>
          <w:szCs w:val="22"/>
        </w:rPr>
        <w:t xml:space="preserve"> </w:t>
      </w:r>
      <w:r w:rsidRPr="00C21D2B">
        <w:rPr>
          <w:rFonts w:ascii="Book Antiqua" w:hAnsi="Book Antiqua" w:cs="Arial"/>
          <w:sz w:val="22"/>
          <w:szCs w:val="22"/>
        </w:rPr>
        <w:t>dans</w:t>
      </w:r>
      <w:r w:rsidRPr="00C21D2B">
        <w:rPr>
          <w:rFonts w:ascii="Book Antiqua" w:hAnsi="Book Antiqua" w:cs="Arial"/>
          <w:spacing w:val="6"/>
          <w:sz w:val="22"/>
          <w:szCs w:val="22"/>
        </w:rPr>
        <w:t xml:space="preserve"> </w:t>
      </w:r>
      <w:r w:rsidRPr="00C21D2B">
        <w:rPr>
          <w:rFonts w:ascii="Book Antiqua" w:hAnsi="Book Antiqua" w:cs="Arial"/>
          <w:sz w:val="22"/>
          <w:szCs w:val="22"/>
        </w:rPr>
        <w:t>le</w:t>
      </w:r>
      <w:r w:rsidRPr="00C21D2B">
        <w:rPr>
          <w:rFonts w:ascii="Book Antiqua" w:hAnsi="Book Antiqua" w:cs="Arial"/>
          <w:spacing w:val="6"/>
          <w:sz w:val="22"/>
          <w:szCs w:val="22"/>
        </w:rPr>
        <w:t xml:space="preserve"> </w:t>
      </w:r>
      <w:r w:rsidRPr="00C21D2B">
        <w:rPr>
          <w:rFonts w:ascii="Book Antiqua" w:hAnsi="Book Antiqua" w:cs="Arial"/>
          <w:sz w:val="22"/>
          <w:szCs w:val="22"/>
        </w:rPr>
        <w:t>Dossier</w:t>
      </w:r>
      <w:r w:rsidRPr="00C21D2B">
        <w:rPr>
          <w:rFonts w:ascii="Book Antiqua" w:hAnsi="Book Antiqua" w:cs="Arial"/>
          <w:spacing w:val="6"/>
          <w:sz w:val="22"/>
          <w:szCs w:val="22"/>
        </w:rPr>
        <w:t xml:space="preserve"> </w:t>
      </w:r>
      <w:r w:rsidRPr="00C21D2B">
        <w:rPr>
          <w:rFonts w:ascii="Book Antiqua" w:hAnsi="Book Antiqua" w:cs="Arial"/>
          <w:sz w:val="22"/>
          <w:szCs w:val="22"/>
        </w:rPr>
        <w:t>d’Appel</w:t>
      </w:r>
      <w:r w:rsidRPr="00C21D2B">
        <w:rPr>
          <w:rFonts w:ascii="Book Antiqua" w:hAnsi="Book Antiqua" w:cs="Arial"/>
          <w:spacing w:val="6"/>
          <w:sz w:val="22"/>
          <w:szCs w:val="22"/>
        </w:rPr>
        <w:t xml:space="preserve"> </w:t>
      </w:r>
      <w:r w:rsidRPr="00C21D2B">
        <w:rPr>
          <w:rFonts w:ascii="Book Antiqua" w:hAnsi="Book Antiqua" w:cs="Arial"/>
          <w:sz w:val="22"/>
          <w:szCs w:val="22"/>
        </w:rPr>
        <w:t>d’Offres.</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11.2. Le</w:t>
      </w:r>
      <w:r w:rsidRPr="00C21D2B">
        <w:rPr>
          <w:rFonts w:ascii="Book Antiqua" w:hAnsi="Book Antiqua" w:cs="Arial"/>
          <w:spacing w:val="21"/>
          <w:sz w:val="22"/>
          <w:szCs w:val="22"/>
        </w:rPr>
        <w:t xml:space="preserve"> </w:t>
      </w:r>
      <w:r w:rsidRPr="00C21D2B">
        <w:rPr>
          <w:rFonts w:ascii="Book Antiqua" w:hAnsi="Book Antiqua" w:cs="Arial"/>
          <w:sz w:val="22"/>
          <w:szCs w:val="22"/>
        </w:rPr>
        <w:t>cautionnement</w:t>
      </w:r>
      <w:r w:rsidRPr="00C21D2B">
        <w:rPr>
          <w:rFonts w:ascii="Book Antiqua" w:hAnsi="Book Antiqua" w:cs="Arial"/>
          <w:spacing w:val="21"/>
          <w:sz w:val="22"/>
          <w:szCs w:val="22"/>
        </w:rPr>
        <w:t xml:space="preserve"> </w:t>
      </w:r>
      <w:r w:rsidRPr="00C21D2B">
        <w:rPr>
          <w:rFonts w:ascii="Book Antiqua" w:hAnsi="Book Antiqua" w:cs="Arial"/>
          <w:sz w:val="22"/>
          <w:szCs w:val="22"/>
        </w:rPr>
        <w:t>dont</w:t>
      </w:r>
      <w:r w:rsidRPr="00C21D2B">
        <w:rPr>
          <w:rFonts w:ascii="Book Antiqua" w:hAnsi="Book Antiqua" w:cs="Arial"/>
          <w:spacing w:val="21"/>
          <w:sz w:val="22"/>
          <w:szCs w:val="22"/>
        </w:rPr>
        <w:t xml:space="preserve"> </w:t>
      </w:r>
      <w:r w:rsidRPr="00C21D2B">
        <w:rPr>
          <w:rFonts w:ascii="Book Antiqua" w:hAnsi="Book Antiqua" w:cs="Arial"/>
          <w:sz w:val="22"/>
          <w:szCs w:val="22"/>
        </w:rPr>
        <w:t>le</w:t>
      </w:r>
      <w:r w:rsidRPr="00C21D2B">
        <w:rPr>
          <w:rFonts w:ascii="Book Antiqua" w:hAnsi="Book Antiqua" w:cs="Arial"/>
          <w:spacing w:val="21"/>
          <w:sz w:val="22"/>
          <w:szCs w:val="22"/>
        </w:rPr>
        <w:t xml:space="preserve"> </w:t>
      </w:r>
      <w:r w:rsidRPr="00C21D2B">
        <w:rPr>
          <w:rFonts w:ascii="Book Antiqua" w:hAnsi="Book Antiqua" w:cs="Arial"/>
          <w:sz w:val="22"/>
          <w:szCs w:val="22"/>
        </w:rPr>
        <w:t>taux</w:t>
      </w:r>
      <w:r w:rsidRPr="00C21D2B">
        <w:rPr>
          <w:rFonts w:ascii="Book Antiqua" w:hAnsi="Book Antiqua" w:cs="Arial"/>
          <w:spacing w:val="21"/>
          <w:sz w:val="22"/>
          <w:szCs w:val="22"/>
        </w:rPr>
        <w:t xml:space="preserve"> </w:t>
      </w:r>
      <w:r w:rsidRPr="00C21D2B">
        <w:rPr>
          <w:rFonts w:ascii="Book Antiqua" w:hAnsi="Book Antiqua" w:cs="Arial"/>
          <w:sz w:val="22"/>
          <w:szCs w:val="22"/>
        </w:rPr>
        <w:t>varie entre</w:t>
      </w:r>
      <w:r w:rsidRPr="00C21D2B">
        <w:rPr>
          <w:rFonts w:ascii="Book Antiqua" w:hAnsi="Book Antiqua" w:cs="Arial"/>
          <w:spacing w:val="21"/>
          <w:sz w:val="22"/>
          <w:szCs w:val="22"/>
        </w:rPr>
        <w:t xml:space="preserve"> </w:t>
      </w:r>
      <w:r w:rsidRPr="00C21D2B">
        <w:rPr>
          <w:rFonts w:ascii="Book Antiqua" w:hAnsi="Book Antiqua" w:cs="Arial"/>
          <w:sz w:val="22"/>
          <w:szCs w:val="22"/>
        </w:rPr>
        <w:t>2 et</w:t>
      </w:r>
      <w:r w:rsidRPr="00C21D2B">
        <w:rPr>
          <w:rFonts w:ascii="Book Antiqua" w:hAnsi="Book Antiqua" w:cs="Arial"/>
          <w:spacing w:val="16"/>
          <w:sz w:val="22"/>
          <w:szCs w:val="22"/>
        </w:rPr>
        <w:t xml:space="preserve"> </w:t>
      </w:r>
      <w:r w:rsidRPr="00C21D2B">
        <w:rPr>
          <w:rFonts w:ascii="Book Antiqua" w:hAnsi="Book Antiqua" w:cs="Arial"/>
          <w:sz w:val="22"/>
          <w:szCs w:val="22"/>
        </w:rPr>
        <w:t>5%</w:t>
      </w:r>
      <w:r w:rsidRPr="00C21D2B">
        <w:rPr>
          <w:rFonts w:ascii="Book Antiqua" w:hAnsi="Book Antiqua" w:cs="Arial"/>
          <w:spacing w:val="16"/>
          <w:sz w:val="22"/>
          <w:szCs w:val="22"/>
        </w:rPr>
        <w:t xml:space="preserve"> </w:t>
      </w:r>
      <w:r w:rsidRPr="00C21D2B">
        <w:rPr>
          <w:rFonts w:ascii="Book Antiqua" w:hAnsi="Book Antiqua" w:cs="Arial"/>
          <w:sz w:val="22"/>
          <w:szCs w:val="22"/>
        </w:rPr>
        <w:t>du</w:t>
      </w:r>
      <w:r w:rsidRPr="00C21D2B">
        <w:rPr>
          <w:rFonts w:ascii="Book Antiqua" w:hAnsi="Book Antiqua" w:cs="Arial"/>
          <w:spacing w:val="16"/>
          <w:sz w:val="22"/>
          <w:szCs w:val="22"/>
        </w:rPr>
        <w:t xml:space="preserve"> </w:t>
      </w:r>
      <w:r w:rsidRPr="00C21D2B">
        <w:rPr>
          <w:rFonts w:ascii="Book Antiqua" w:hAnsi="Book Antiqua" w:cs="Arial"/>
          <w:sz w:val="22"/>
          <w:szCs w:val="22"/>
        </w:rPr>
        <w:t>montant</w:t>
      </w:r>
      <w:r w:rsidRPr="00C21D2B">
        <w:rPr>
          <w:rFonts w:ascii="Book Antiqua" w:hAnsi="Book Antiqua" w:cs="Arial"/>
          <w:spacing w:val="16"/>
          <w:sz w:val="22"/>
          <w:szCs w:val="22"/>
        </w:rPr>
        <w:t xml:space="preserve"> </w:t>
      </w:r>
      <w:r w:rsidRPr="00C21D2B">
        <w:rPr>
          <w:rFonts w:ascii="Book Antiqua" w:hAnsi="Book Antiqua" w:cs="Arial"/>
          <w:sz w:val="22"/>
          <w:szCs w:val="22"/>
        </w:rPr>
        <w:t>du</w:t>
      </w:r>
      <w:r w:rsidRPr="00C21D2B">
        <w:rPr>
          <w:rFonts w:ascii="Book Antiqua" w:hAnsi="Book Antiqua" w:cs="Arial"/>
          <w:spacing w:val="16"/>
          <w:sz w:val="22"/>
          <w:szCs w:val="22"/>
        </w:rPr>
        <w:t xml:space="preserve"> </w:t>
      </w:r>
      <w:r w:rsidRPr="00C21D2B">
        <w:rPr>
          <w:rFonts w:ascii="Book Antiqua" w:hAnsi="Book Antiqua" w:cs="Arial"/>
          <w:sz w:val="22"/>
          <w:szCs w:val="22"/>
        </w:rPr>
        <w:t>marché,</w:t>
      </w:r>
      <w:r w:rsidRPr="00C21D2B">
        <w:rPr>
          <w:rFonts w:ascii="Book Antiqua" w:hAnsi="Book Antiqua" w:cs="Arial"/>
          <w:spacing w:val="16"/>
          <w:sz w:val="22"/>
          <w:szCs w:val="22"/>
        </w:rPr>
        <w:t xml:space="preserve"> </w:t>
      </w:r>
      <w:r w:rsidRPr="00C21D2B">
        <w:rPr>
          <w:rFonts w:ascii="Book Antiqua" w:hAnsi="Book Antiqua" w:cs="Arial"/>
          <w:sz w:val="22"/>
          <w:szCs w:val="22"/>
        </w:rPr>
        <w:t>peut</w:t>
      </w:r>
      <w:r w:rsidRPr="00C21D2B">
        <w:rPr>
          <w:rFonts w:ascii="Book Antiqua" w:hAnsi="Book Antiqua" w:cs="Arial"/>
          <w:spacing w:val="16"/>
          <w:sz w:val="22"/>
          <w:szCs w:val="22"/>
        </w:rPr>
        <w:t xml:space="preserve"> </w:t>
      </w:r>
      <w:r w:rsidRPr="00C21D2B">
        <w:rPr>
          <w:rFonts w:ascii="Book Antiqua" w:hAnsi="Book Antiqua" w:cs="Arial"/>
          <w:sz w:val="22"/>
          <w:szCs w:val="22"/>
        </w:rPr>
        <w:t>être</w:t>
      </w:r>
      <w:r w:rsidRPr="00C21D2B">
        <w:rPr>
          <w:rFonts w:ascii="Book Antiqua" w:hAnsi="Book Antiqua" w:cs="Arial"/>
          <w:spacing w:val="16"/>
          <w:sz w:val="22"/>
          <w:szCs w:val="22"/>
        </w:rPr>
        <w:t xml:space="preserve"> </w:t>
      </w:r>
      <w:r w:rsidRPr="00C21D2B">
        <w:rPr>
          <w:rFonts w:ascii="Book Antiqua" w:hAnsi="Book Antiqua" w:cs="Arial"/>
          <w:sz w:val="22"/>
          <w:szCs w:val="22"/>
        </w:rPr>
        <w:t>remplacé</w:t>
      </w:r>
      <w:r w:rsidRPr="00C21D2B">
        <w:rPr>
          <w:rFonts w:ascii="Book Antiqua" w:hAnsi="Book Antiqua" w:cs="Arial"/>
          <w:spacing w:val="26"/>
          <w:sz w:val="22"/>
          <w:szCs w:val="22"/>
        </w:rPr>
        <w:t xml:space="preserve"> </w:t>
      </w:r>
      <w:r w:rsidRPr="00C21D2B">
        <w:rPr>
          <w:rFonts w:ascii="Book Antiqua" w:hAnsi="Book Antiqua" w:cs="Arial"/>
          <w:sz w:val="22"/>
          <w:szCs w:val="22"/>
        </w:rPr>
        <w:t>par</w:t>
      </w:r>
      <w:r w:rsidRPr="00C21D2B">
        <w:rPr>
          <w:rFonts w:ascii="Book Antiqua" w:hAnsi="Book Antiqua" w:cs="Arial"/>
          <w:spacing w:val="26"/>
          <w:sz w:val="22"/>
          <w:szCs w:val="22"/>
        </w:rPr>
        <w:t xml:space="preserve"> </w:t>
      </w:r>
      <w:r w:rsidRPr="00C21D2B">
        <w:rPr>
          <w:rFonts w:ascii="Book Antiqua" w:hAnsi="Book Antiqua" w:cs="Arial"/>
          <w:sz w:val="22"/>
          <w:szCs w:val="22"/>
        </w:rPr>
        <w:t>la</w:t>
      </w:r>
      <w:r w:rsidRPr="00C21D2B">
        <w:rPr>
          <w:rFonts w:ascii="Book Antiqua" w:hAnsi="Book Antiqua" w:cs="Arial"/>
          <w:spacing w:val="26"/>
          <w:sz w:val="22"/>
          <w:szCs w:val="22"/>
        </w:rPr>
        <w:t xml:space="preserve"> </w:t>
      </w:r>
      <w:r w:rsidRPr="00C21D2B">
        <w:rPr>
          <w:rFonts w:ascii="Book Antiqua" w:hAnsi="Book Antiqua" w:cs="Arial"/>
          <w:sz w:val="22"/>
          <w:szCs w:val="22"/>
        </w:rPr>
        <w:t>garantie</w:t>
      </w:r>
      <w:r w:rsidRPr="00C21D2B">
        <w:rPr>
          <w:rFonts w:ascii="Book Antiqua" w:hAnsi="Book Antiqua" w:cs="Arial"/>
          <w:spacing w:val="26"/>
          <w:sz w:val="22"/>
          <w:szCs w:val="22"/>
        </w:rPr>
        <w:t xml:space="preserve"> </w:t>
      </w:r>
      <w:r w:rsidRPr="00C21D2B">
        <w:rPr>
          <w:rFonts w:ascii="Book Antiqua" w:hAnsi="Book Antiqua" w:cs="Arial"/>
          <w:sz w:val="22"/>
          <w:szCs w:val="22"/>
        </w:rPr>
        <w:t>d’une</w:t>
      </w:r>
      <w:r w:rsidRPr="00C21D2B">
        <w:rPr>
          <w:rFonts w:ascii="Book Antiqua" w:hAnsi="Book Antiqua" w:cs="Arial"/>
          <w:spacing w:val="26"/>
          <w:sz w:val="22"/>
          <w:szCs w:val="22"/>
        </w:rPr>
        <w:t xml:space="preserve"> </w:t>
      </w:r>
      <w:r w:rsidRPr="00C21D2B">
        <w:rPr>
          <w:rFonts w:ascii="Book Antiqua" w:hAnsi="Book Antiqua" w:cs="Arial"/>
          <w:sz w:val="22"/>
          <w:szCs w:val="22"/>
        </w:rPr>
        <w:t>caution</w:t>
      </w:r>
      <w:r w:rsidRPr="00C21D2B">
        <w:rPr>
          <w:rFonts w:ascii="Book Antiqua" w:hAnsi="Book Antiqua" w:cs="Arial"/>
          <w:spacing w:val="26"/>
          <w:sz w:val="22"/>
          <w:szCs w:val="22"/>
        </w:rPr>
        <w:t xml:space="preserve"> </w:t>
      </w:r>
      <w:r w:rsidRPr="00C21D2B">
        <w:rPr>
          <w:rFonts w:ascii="Book Antiqua" w:hAnsi="Book Antiqua" w:cs="Arial"/>
          <w:sz w:val="22"/>
          <w:szCs w:val="22"/>
        </w:rPr>
        <w:t>d’un</w:t>
      </w:r>
      <w:r w:rsidRPr="00C21D2B">
        <w:rPr>
          <w:rFonts w:ascii="Book Antiqua" w:hAnsi="Book Antiqua" w:cs="Arial"/>
          <w:spacing w:val="26"/>
          <w:sz w:val="22"/>
          <w:szCs w:val="22"/>
        </w:rPr>
        <w:t xml:space="preserve"> </w:t>
      </w:r>
      <w:r w:rsidRPr="00C21D2B">
        <w:rPr>
          <w:rFonts w:ascii="Book Antiqua" w:hAnsi="Book Antiqua" w:cs="Arial"/>
          <w:sz w:val="22"/>
          <w:szCs w:val="22"/>
        </w:rPr>
        <w:t>établissement</w:t>
      </w:r>
      <w:r w:rsidRPr="00C21D2B">
        <w:rPr>
          <w:rFonts w:ascii="Book Antiqua" w:hAnsi="Book Antiqua" w:cs="Arial"/>
          <w:spacing w:val="-1"/>
          <w:sz w:val="22"/>
          <w:szCs w:val="22"/>
        </w:rPr>
        <w:t xml:space="preserve"> </w:t>
      </w:r>
      <w:r w:rsidRPr="00C21D2B">
        <w:rPr>
          <w:rFonts w:ascii="Book Antiqua" w:hAnsi="Book Antiqua" w:cs="Arial"/>
          <w:sz w:val="22"/>
          <w:szCs w:val="22"/>
        </w:rPr>
        <w:t>bancaire</w:t>
      </w:r>
      <w:r w:rsidRPr="00C21D2B">
        <w:rPr>
          <w:rFonts w:ascii="Book Antiqua" w:hAnsi="Book Antiqua" w:cs="Arial"/>
          <w:spacing w:val="-1"/>
          <w:sz w:val="22"/>
          <w:szCs w:val="22"/>
        </w:rPr>
        <w:t xml:space="preserve"> </w:t>
      </w:r>
      <w:r w:rsidRPr="00C21D2B">
        <w:rPr>
          <w:rFonts w:ascii="Book Antiqua" w:hAnsi="Book Antiqua" w:cs="Arial"/>
          <w:sz w:val="22"/>
          <w:szCs w:val="22"/>
        </w:rPr>
        <w:t>agréé</w:t>
      </w:r>
      <w:r w:rsidRPr="00C21D2B">
        <w:rPr>
          <w:rFonts w:ascii="Book Antiqua" w:hAnsi="Book Antiqua" w:cs="Arial"/>
          <w:spacing w:val="-1"/>
          <w:sz w:val="22"/>
          <w:szCs w:val="22"/>
        </w:rPr>
        <w:t xml:space="preserve"> </w:t>
      </w:r>
      <w:r w:rsidRPr="00C21D2B">
        <w:rPr>
          <w:rFonts w:ascii="Book Antiqua" w:hAnsi="Book Antiqua" w:cs="Arial"/>
          <w:sz w:val="22"/>
          <w:szCs w:val="22"/>
        </w:rPr>
        <w:t>conformément</w:t>
      </w:r>
      <w:r w:rsidRPr="00C21D2B">
        <w:rPr>
          <w:rFonts w:ascii="Book Antiqua" w:hAnsi="Book Antiqua" w:cs="Arial"/>
          <w:spacing w:val="-1"/>
          <w:sz w:val="22"/>
          <w:szCs w:val="22"/>
        </w:rPr>
        <w:t xml:space="preserve"> </w:t>
      </w:r>
      <w:r w:rsidRPr="00C21D2B">
        <w:rPr>
          <w:rFonts w:ascii="Book Antiqua" w:hAnsi="Book Antiqua" w:cs="Arial"/>
          <w:sz w:val="22"/>
          <w:szCs w:val="22"/>
        </w:rPr>
        <w:t>aux textes</w:t>
      </w:r>
      <w:r w:rsidRPr="00C21D2B">
        <w:rPr>
          <w:rFonts w:ascii="Book Antiqua" w:hAnsi="Book Antiqua" w:cs="Arial"/>
          <w:spacing w:val="-2"/>
          <w:sz w:val="22"/>
          <w:szCs w:val="22"/>
        </w:rPr>
        <w:t xml:space="preserve"> </w:t>
      </w:r>
      <w:r w:rsidRPr="00C21D2B">
        <w:rPr>
          <w:rFonts w:ascii="Book Antiqua" w:hAnsi="Book Antiqua" w:cs="Arial"/>
          <w:sz w:val="22"/>
          <w:szCs w:val="22"/>
        </w:rPr>
        <w:t>en</w:t>
      </w:r>
      <w:r w:rsidRPr="00C21D2B">
        <w:rPr>
          <w:rFonts w:ascii="Book Antiqua" w:hAnsi="Book Antiqua" w:cs="Arial"/>
          <w:spacing w:val="-2"/>
          <w:sz w:val="22"/>
          <w:szCs w:val="22"/>
        </w:rPr>
        <w:t xml:space="preserve"> </w:t>
      </w:r>
      <w:r w:rsidRPr="00C21D2B">
        <w:rPr>
          <w:rFonts w:ascii="Book Antiqua" w:hAnsi="Book Antiqua" w:cs="Arial"/>
          <w:sz w:val="22"/>
          <w:szCs w:val="22"/>
        </w:rPr>
        <w:t>vigueur,</w:t>
      </w:r>
      <w:r w:rsidRPr="00C21D2B">
        <w:rPr>
          <w:rFonts w:ascii="Book Antiqua" w:hAnsi="Book Antiqua" w:cs="Arial"/>
          <w:spacing w:val="-2"/>
          <w:sz w:val="22"/>
          <w:szCs w:val="22"/>
        </w:rPr>
        <w:t xml:space="preserve"> </w:t>
      </w:r>
      <w:r w:rsidRPr="00C21D2B">
        <w:rPr>
          <w:rFonts w:ascii="Book Antiqua" w:hAnsi="Book Antiqua" w:cs="Arial"/>
          <w:sz w:val="22"/>
          <w:szCs w:val="22"/>
        </w:rPr>
        <w:t>et</w:t>
      </w:r>
      <w:r w:rsidRPr="00C21D2B">
        <w:rPr>
          <w:rFonts w:ascii="Book Antiqua" w:hAnsi="Book Antiqua" w:cs="Arial"/>
          <w:spacing w:val="-2"/>
          <w:sz w:val="22"/>
          <w:szCs w:val="22"/>
        </w:rPr>
        <w:t xml:space="preserve"> </w:t>
      </w:r>
      <w:r w:rsidRPr="00C21D2B">
        <w:rPr>
          <w:rFonts w:ascii="Book Antiqua" w:hAnsi="Book Antiqua" w:cs="Arial"/>
          <w:sz w:val="22"/>
          <w:szCs w:val="22"/>
        </w:rPr>
        <w:t>émise</w:t>
      </w:r>
      <w:r w:rsidRPr="00C21D2B">
        <w:rPr>
          <w:rFonts w:ascii="Book Antiqua" w:hAnsi="Book Antiqua" w:cs="Arial"/>
          <w:spacing w:val="-2"/>
          <w:sz w:val="22"/>
          <w:szCs w:val="22"/>
        </w:rPr>
        <w:t xml:space="preserve"> </w:t>
      </w:r>
      <w:r w:rsidRPr="00C21D2B">
        <w:rPr>
          <w:rFonts w:ascii="Book Antiqua" w:hAnsi="Book Antiqua" w:cs="Arial"/>
          <w:sz w:val="22"/>
          <w:szCs w:val="22"/>
        </w:rPr>
        <w:t>au</w:t>
      </w:r>
      <w:r w:rsidRPr="00C21D2B">
        <w:rPr>
          <w:rFonts w:ascii="Book Antiqua" w:hAnsi="Book Antiqua" w:cs="Arial"/>
          <w:spacing w:val="-2"/>
          <w:sz w:val="22"/>
          <w:szCs w:val="22"/>
        </w:rPr>
        <w:t xml:space="preserve"> </w:t>
      </w:r>
      <w:r w:rsidRPr="00C21D2B">
        <w:rPr>
          <w:rFonts w:ascii="Book Antiqua" w:hAnsi="Book Antiqua" w:cs="Arial"/>
          <w:sz w:val="22"/>
          <w:szCs w:val="22"/>
        </w:rPr>
        <w:t>profit</w:t>
      </w:r>
      <w:r w:rsidRPr="00C21D2B">
        <w:rPr>
          <w:rFonts w:ascii="Book Antiqua" w:hAnsi="Book Antiqua" w:cs="Arial"/>
          <w:spacing w:val="-2"/>
          <w:sz w:val="22"/>
          <w:szCs w:val="22"/>
        </w:rPr>
        <w:t xml:space="preserve"> </w:t>
      </w:r>
      <w:r w:rsidRPr="00C21D2B">
        <w:rPr>
          <w:rFonts w:ascii="Book Antiqua" w:hAnsi="Book Antiqua" w:cs="Arial"/>
          <w:sz w:val="22"/>
          <w:szCs w:val="22"/>
        </w:rPr>
        <w:t>du</w:t>
      </w:r>
      <w:r w:rsidRPr="00C21D2B">
        <w:rPr>
          <w:rFonts w:ascii="Book Antiqua" w:hAnsi="Book Antiqua" w:cs="Arial"/>
          <w:spacing w:val="-2"/>
          <w:sz w:val="22"/>
          <w:szCs w:val="22"/>
        </w:rPr>
        <w:t xml:space="preserve"> </w:t>
      </w:r>
      <w:r w:rsidRPr="00C21D2B">
        <w:rPr>
          <w:rFonts w:ascii="Book Antiqua" w:hAnsi="Book Antiqua" w:cs="Arial"/>
          <w:sz w:val="22"/>
          <w:szCs w:val="22"/>
        </w:rPr>
        <w:t>Maître d’Ouvrage</w:t>
      </w:r>
      <w:r w:rsidRPr="00C21D2B">
        <w:rPr>
          <w:rFonts w:ascii="Book Antiqua" w:hAnsi="Book Antiqua" w:cs="Arial"/>
          <w:spacing w:val="20"/>
          <w:sz w:val="22"/>
          <w:szCs w:val="22"/>
        </w:rPr>
        <w:t xml:space="preserve"> </w:t>
      </w:r>
      <w:r w:rsidRPr="00C21D2B">
        <w:rPr>
          <w:rFonts w:ascii="Book Antiqua" w:hAnsi="Book Antiqua" w:cs="Arial"/>
          <w:sz w:val="22"/>
          <w:szCs w:val="22"/>
        </w:rPr>
        <w:t>ou</w:t>
      </w:r>
      <w:r w:rsidRPr="00C21D2B">
        <w:rPr>
          <w:rFonts w:ascii="Book Antiqua" w:hAnsi="Book Antiqua" w:cs="Arial"/>
          <w:spacing w:val="20"/>
          <w:sz w:val="22"/>
          <w:szCs w:val="22"/>
        </w:rPr>
        <w:t xml:space="preserve"> </w:t>
      </w:r>
      <w:r w:rsidRPr="00C21D2B">
        <w:rPr>
          <w:rFonts w:ascii="Book Antiqua" w:hAnsi="Book Antiqua" w:cs="Arial"/>
          <w:sz w:val="22"/>
          <w:szCs w:val="22"/>
        </w:rPr>
        <w:t>par</w:t>
      </w:r>
      <w:r w:rsidRPr="00C21D2B">
        <w:rPr>
          <w:rFonts w:ascii="Book Antiqua" w:hAnsi="Book Antiqua" w:cs="Arial"/>
          <w:spacing w:val="20"/>
          <w:sz w:val="22"/>
          <w:szCs w:val="22"/>
        </w:rPr>
        <w:t xml:space="preserve"> </w:t>
      </w:r>
      <w:r w:rsidRPr="00C21D2B">
        <w:rPr>
          <w:rFonts w:ascii="Book Antiqua" w:hAnsi="Book Antiqua" w:cs="Arial"/>
          <w:sz w:val="22"/>
          <w:szCs w:val="22"/>
        </w:rPr>
        <w:t>une</w:t>
      </w:r>
      <w:r w:rsidRPr="00C21D2B">
        <w:rPr>
          <w:rFonts w:ascii="Book Antiqua" w:hAnsi="Book Antiqua" w:cs="Arial"/>
          <w:spacing w:val="20"/>
          <w:sz w:val="22"/>
          <w:szCs w:val="22"/>
        </w:rPr>
        <w:t xml:space="preserve"> </w:t>
      </w:r>
      <w:r w:rsidRPr="00C21D2B">
        <w:rPr>
          <w:rFonts w:ascii="Book Antiqua" w:hAnsi="Book Antiqua" w:cs="Arial"/>
          <w:sz w:val="22"/>
          <w:szCs w:val="22"/>
        </w:rPr>
        <w:t>caution</w:t>
      </w:r>
      <w:r w:rsidRPr="00C21D2B">
        <w:rPr>
          <w:rFonts w:ascii="Book Antiqua" w:hAnsi="Book Antiqua" w:cs="Arial"/>
          <w:spacing w:val="20"/>
          <w:sz w:val="22"/>
          <w:szCs w:val="22"/>
        </w:rPr>
        <w:t xml:space="preserve"> </w:t>
      </w:r>
      <w:r w:rsidRPr="00C21D2B">
        <w:rPr>
          <w:rFonts w:ascii="Book Antiqua" w:hAnsi="Book Antiqua" w:cs="Arial"/>
          <w:sz w:val="22"/>
          <w:szCs w:val="22"/>
        </w:rPr>
        <w:t>personnelle</w:t>
      </w:r>
      <w:r w:rsidRPr="00C21D2B">
        <w:rPr>
          <w:rFonts w:ascii="Book Antiqua" w:hAnsi="Book Antiqua" w:cs="Arial"/>
          <w:spacing w:val="20"/>
          <w:sz w:val="22"/>
          <w:szCs w:val="22"/>
        </w:rPr>
        <w:t xml:space="preserve"> </w:t>
      </w:r>
      <w:r w:rsidRPr="00C21D2B">
        <w:rPr>
          <w:rFonts w:ascii="Book Antiqua" w:hAnsi="Book Antiqua" w:cs="Arial"/>
          <w:sz w:val="22"/>
          <w:szCs w:val="22"/>
        </w:rPr>
        <w:t>et solidaire.</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11.3. Les</w:t>
      </w:r>
      <w:r w:rsidRPr="00C21D2B">
        <w:rPr>
          <w:rFonts w:ascii="Book Antiqua" w:hAnsi="Book Antiqua" w:cs="Arial"/>
          <w:spacing w:val="10"/>
          <w:sz w:val="22"/>
          <w:szCs w:val="22"/>
        </w:rPr>
        <w:t xml:space="preserve"> </w:t>
      </w:r>
      <w:r w:rsidRPr="00C21D2B">
        <w:rPr>
          <w:rFonts w:ascii="Book Antiqua" w:hAnsi="Book Antiqua" w:cs="Arial"/>
          <w:sz w:val="22"/>
          <w:szCs w:val="22"/>
        </w:rPr>
        <w:t>Petites</w:t>
      </w:r>
      <w:r w:rsidRPr="00C21D2B">
        <w:rPr>
          <w:rFonts w:ascii="Book Antiqua" w:hAnsi="Book Antiqua" w:cs="Arial"/>
          <w:spacing w:val="10"/>
          <w:sz w:val="22"/>
          <w:szCs w:val="22"/>
        </w:rPr>
        <w:t xml:space="preserve"> </w:t>
      </w:r>
      <w:r w:rsidRPr="00C21D2B">
        <w:rPr>
          <w:rFonts w:ascii="Book Antiqua" w:hAnsi="Book Antiqua" w:cs="Arial"/>
          <w:sz w:val="22"/>
          <w:szCs w:val="22"/>
        </w:rPr>
        <w:t>et</w:t>
      </w:r>
      <w:r w:rsidRPr="00C21D2B">
        <w:rPr>
          <w:rFonts w:ascii="Book Antiqua" w:hAnsi="Book Antiqua" w:cs="Arial"/>
          <w:spacing w:val="10"/>
          <w:sz w:val="22"/>
          <w:szCs w:val="22"/>
        </w:rPr>
        <w:t xml:space="preserve"> </w:t>
      </w:r>
      <w:r w:rsidRPr="00C21D2B">
        <w:rPr>
          <w:rFonts w:ascii="Book Antiqua" w:hAnsi="Book Antiqua" w:cs="Arial"/>
          <w:sz w:val="22"/>
          <w:szCs w:val="22"/>
        </w:rPr>
        <w:t>Moyennes</w:t>
      </w:r>
      <w:r w:rsidRPr="00C21D2B">
        <w:rPr>
          <w:rFonts w:ascii="Book Antiqua" w:hAnsi="Book Antiqua" w:cs="Arial"/>
          <w:spacing w:val="10"/>
          <w:sz w:val="22"/>
          <w:szCs w:val="22"/>
        </w:rPr>
        <w:t xml:space="preserve"> </w:t>
      </w:r>
      <w:r w:rsidRPr="00C21D2B">
        <w:rPr>
          <w:rFonts w:ascii="Book Antiqua" w:hAnsi="Book Antiqua" w:cs="Arial"/>
          <w:sz w:val="22"/>
          <w:szCs w:val="22"/>
        </w:rPr>
        <w:t>Entreprises</w:t>
      </w:r>
      <w:r w:rsidRPr="00C21D2B">
        <w:rPr>
          <w:rFonts w:ascii="Book Antiqua" w:hAnsi="Book Antiqua" w:cs="Arial"/>
          <w:spacing w:val="10"/>
          <w:sz w:val="22"/>
          <w:szCs w:val="22"/>
        </w:rPr>
        <w:t xml:space="preserve"> </w:t>
      </w:r>
      <w:r w:rsidRPr="00C21D2B">
        <w:rPr>
          <w:rFonts w:ascii="Book Antiqua" w:hAnsi="Book Antiqua" w:cs="Arial"/>
          <w:sz w:val="22"/>
          <w:szCs w:val="22"/>
        </w:rPr>
        <w:t>(PME)</w:t>
      </w:r>
      <w:r w:rsidRPr="00C21D2B">
        <w:rPr>
          <w:rFonts w:ascii="Book Antiqua" w:hAnsi="Book Antiqua" w:cs="Arial"/>
          <w:spacing w:val="10"/>
          <w:sz w:val="22"/>
          <w:szCs w:val="22"/>
        </w:rPr>
        <w:t xml:space="preserve"> </w:t>
      </w:r>
      <w:r w:rsidRPr="00C21D2B">
        <w:rPr>
          <w:rFonts w:ascii="Book Antiqua" w:hAnsi="Book Antiqua" w:cs="Arial"/>
          <w:sz w:val="22"/>
          <w:szCs w:val="22"/>
        </w:rPr>
        <w:t>à capitaux</w:t>
      </w:r>
      <w:r w:rsidRPr="00C21D2B">
        <w:rPr>
          <w:rFonts w:ascii="Book Antiqua" w:hAnsi="Book Antiqua" w:cs="Arial"/>
          <w:spacing w:val="14"/>
          <w:sz w:val="22"/>
          <w:szCs w:val="22"/>
        </w:rPr>
        <w:t xml:space="preserve"> </w:t>
      </w:r>
      <w:r w:rsidRPr="00C21D2B">
        <w:rPr>
          <w:rFonts w:ascii="Book Antiqua" w:hAnsi="Book Antiqua" w:cs="Arial"/>
          <w:sz w:val="22"/>
          <w:szCs w:val="22"/>
        </w:rPr>
        <w:t>et</w:t>
      </w:r>
      <w:r w:rsidRPr="00C21D2B">
        <w:rPr>
          <w:rFonts w:ascii="Book Antiqua" w:hAnsi="Book Antiqua" w:cs="Arial"/>
          <w:spacing w:val="14"/>
          <w:sz w:val="22"/>
          <w:szCs w:val="22"/>
        </w:rPr>
        <w:t xml:space="preserve"> </w:t>
      </w:r>
      <w:r w:rsidRPr="00C21D2B">
        <w:rPr>
          <w:rFonts w:ascii="Book Antiqua" w:hAnsi="Book Antiqua" w:cs="Arial"/>
          <w:sz w:val="22"/>
          <w:szCs w:val="22"/>
        </w:rPr>
        <w:t>dirigeants</w:t>
      </w:r>
      <w:r w:rsidRPr="00C21D2B">
        <w:rPr>
          <w:rFonts w:ascii="Book Antiqua" w:hAnsi="Book Antiqua" w:cs="Arial"/>
          <w:spacing w:val="14"/>
          <w:sz w:val="22"/>
          <w:szCs w:val="22"/>
        </w:rPr>
        <w:t xml:space="preserve"> </w:t>
      </w:r>
      <w:r w:rsidRPr="00C21D2B">
        <w:rPr>
          <w:rFonts w:ascii="Book Antiqua" w:hAnsi="Book Antiqua" w:cs="Arial"/>
          <w:sz w:val="22"/>
          <w:szCs w:val="22"/>
        </w:rPr>
        <w:t>nationaux</w:t>
      </w:r>
      <w:r w:rsidRPr="00C21D2B">
        <w:rPr>
          <w:rFonts w:ascii="Book Antiqua" w:hAnsi="Book Antiqua" w:cs="Arial"/>
          <w:spacing w:val="14"/>
          <w:sz w:val="22"/>
          <w:szCs w:val="22"/>
        </w:rPr>
        <w:t xml:space="preserve"> </w:t>
      </w:r>
      <w:r w:rsidRPr="00C21D2B">
        <w:rPr>
          <w:rFonts w:ascii="Book Antiqua" w:hAnsi="Book Antiqua" w:cs="Arial"/>
          <w:sz w:val="22"/>
          <w:szCs w:val="22"/>
        </w:rPr>
        <w:t>peuvent</w:t>
      </w:r>
      <w:r w:rsidRPr="00C21D2B">
        <w:rPr>
          <w:rFonts w:ascii="Book Antiqua" w:hAnsi="Book Antiqua" w:cs="Arial"/>
          <w:spacing w:val="14"/>
          <w:sz w:val="22"/>
          <w:szCs w:val="22"/>
        </w:rPr>
        <w:t xml:space="preserve"> </w:t>
      </w:r>
      <w:r w:rsidRPr="00C21D2B">
        <w:rPr>
          <w:rFonts w:ascii="Book Antiqua" w:hAnsi="Book Antiqua" w:cs="Arial"/>
          <w:sz w:val="22"/>
          <w:szCs w:val="22"/>
        </w:rPr>
        <w:t>produire à la place du cautionnement, soit une hypothèque</w:t>
      </w:r>
      <w:r w:rsidRPr="00C21D2B">
        <w:rPr>
          <w:rFonts w:ascii="Book Antiqua" w:hAnsi="Book Antiqua" w:cs="Arial"/>
          <w:spacing w:val="14"/>
          <w:sz w:val="22"/>
          <w:szCs w:val="22"/>
        </w:rPr>
        <w:t xml:space="preserve"> </w:t>
      </w:r>
      <w:r w:rsidRPr="00C21D2B">
        <w:rPr>
          <w:rFonts w:ascii="Book Antiqua" w:hAnsi="Book Antiqua" w:cs="Arial"/>
          <w:sz w:val="22"/>
          <w:szCs w:val="22"/>
        </w:rPr>
        <w:t>légale,</w:t>
      </w:r>
      <w:r w:rsidRPr="00C21D2B">
        <w:rPr>
          <w:rFonts w:ascii="Book Antiqua" w:hAnsi="Book Antiqua" w:cs="Arial"/>
          <w:spacing w:val="14"/>
          <w:sz w:val="22"/>
          <w:szCs w:val="22"/>
        </w:rPr>
        <w:t xml:space="preserve"> </w:t>
      </w:r>
      <w:r w:rsidRPr="00C21D2B">
        <w:rPr>
          <w:rFonts w:ascii="Book Antiqua" w:hAnsi="Book Antiqua" w:cs="Arial"/>
          <w:sz w:val="22"/>
          <w:szCs w:val="22"/>
        </w:rPr>
        <w:t>soit</w:t>
      </w:r>
      <w:r w:rsidRPr="00C21D2B">
        <w:rPr>
          <w:rFonts w:ascii="Book Antiqua" w:hAnsi="Book Antiqua" w:cs="Arial"/>
          <w:spacing w:val="14"/>
          <w:sz w:val="22"/>
          <w:szCs w:val="22"/>
        </w:rPr>
        <w:t xml:space="preserve"> </w:t>
      </w:r>
      <w:r w:rsidRPr="00C21D2B">
        <w:rPr>
          <w:rFonts w:ascii="Book Antiqua" w:hAnsi="Book Antiqua" w:cs="Arial"/>
          <w:sz w:val="22"/>
          <w:szCs w:val="22"/>
        </w:rPr>
        <w:t>une</w:t>
      </w:r>
      <w:r w:rsidRPr="00C21D2B">
        <w:rPr>
          <w:rFonts w:ascii="Book Antiqua" w:hAnsi="Book Antiqua" w:cs="Arial"/>
          <w:spacing w:val="14"/>
          <w:sz w:val="22"/>
          <w:szCs w:val="22"/>
        </w:rPr>
        <w:t xml:space="preserve"> </w:t>
      </w:r>
      <w:r w:rsidRPr="00C21D2B">
        <w:rPr>
          <w:rFonts w:ascii="Book Antiqua" w:hAnsi="Book Antiqua" w:cs="Arial"/>
          <w:sz w:val="22"/>
          <w:szCs w:val="22"/>
        </w:rPr>
        <w:t>caution</w:t>
      </w:r>
      <w:r w:rsidRPr="00C21D2B">
        <w:rPr>
          <w:rFonts w:ascii="Book Antiqua" w:hAnsi="Book Antiqua" w:cs="Arial"/>
          <w:spacing w:val="14"/>
          <w:sz w:val="22"/>
          <w:szCs w:val="22"/>
        </w:rPr>
        <w:t xml:space="preserve"> </w:t>
      </w:r>
      <w:r w:rsidRPr="00C21D2B">
        <w:rPr>
          <w:rFonts w:ascii="Book Antiqua" w:hAnsi="Book Antiqua" w:cs="Arial"/>
          <w:sz w:val="22"/>
          <w:szCs w:val="22"/>
        </w:rPr>
        <w:t>d’un</w:t>
      </w:r>
      <w:r w:rsidRPr="00C21D2B">
        <w:rPr>
          <w:rFonts w:ascii="Book Antiqua" w:hAnsi="Book Antiqua" w:cs="Arial"/>
          <w:spacing w:val="14"/>
          <w:sz w:val="22"/>
          <w:szCs w:val="22"/>
        </w:rPr>
        <w:t xml:space="preserve"> </w:t>
      </w:r>
      <w:r w:rsidRPr="00C21D2B">
        <w:rPr>
          <w:rFonts w:ascii="Book Antiqua" w:hAnsi="Book Antiqua" w:cs="Arial"/>
          <w:sz w:val="22"/>
          <w:szCs w:val="22"/>
        </w:rPr>
        <w:t>établissement</w:t>
      </w:r>
      <w:r w:rsidRPr="00C21D2B">
        <w:rPr>
          <w:rFonts w:ascii="Book Antiqua" w:hAnsi="Book Antiqua" w:cs="Arial"/>
          <w:spacing w:val="4"/>
          <w:sz w:val="22"/>
          <w:szCs w:val="22"/>
        </w:rPr>
        <w:t xml:space="preserve"> </w:t>
      </w:r>
      <w:r w:rsidRPr="00C21D2B">
        <w:rPr>
          <w:rFonts w:ascii="Book Antiqua" w:hAnsi="Book Antiqua" w:cs="Arial"/>
          <w:sz w:val="22"/>
          <w:szCs w:val="22"/>
        </w:rPr>
        <w:t>bancaire</w:t>
      </w:r>
      <w:r w:rsidRPr="00C21D2B">
        <w:rPr>
          <w:rFonts w:ascii="Book Antiqua" w:hAnsi="Book Antiqua" w:cs="Arial"/>
          <w:spacing w:val="4"/>
          <w:sz w:val="22"/>
          <w:szCs w:val="22"/>
        </w:rPr>
        <w:t xml:space="preserve"> </w:t>
      </w:r>
      <w:r w:rsidRPr="00C21D2B">
        <w:rPr>
          <w:rFonts w:ascii="Book Antiqua" w:hAnsi="Book Antiqua" w:cs="Arial"/>
          <w:sz w:val="22"/>
          <w:szCs w:val="22"/>
        </w:rPr>
        <w:t>ou</w:t>
      </w:r>
      <w:r w:rsidRPr="00C21D2B">
        <w:rPr>
          <w:rFonts w:ascii="Book Antiqua" w:hAnsi="Book Antiqua" w:cs="Arial"/>
          <w:spacing w:val="4"/>
          <w:sz w:val="22"/>
          <w:szCs w:val="22"/>
        </w:rPr>
        <w:t xml:space="preserve"> </w:t>
      </w:r>
      <w:r w:rsidRPr="00C21D2B">
        <w:rPr>
          <w:rFonts w:ascii="Book Antiqua" w:hAnsi="Book Antiqua" w:cs="Arial"/>
          <w:sz w:val="22"/>
          <w:szCs w:val="22"/>
        </w:rPr>
        <w:t>d’un</w:t>
      </w:r>
      <w:r w:rsidRPr="00C21D2B">
        <w:rPr>
          <w:rFonts w:ascii="Book Antiqua" w:hAnsi="Book Antiqua" w:cs="Arial"/>
          <w:spacing w:val="4"/>
          <w:sz w:val="22"/>
          <w:szCs w:val="22"/>
        </w:rPr>
        <w:t xml:space="preserve"> </w:t>
      </w:r>
      <w:r w:rsidRPr="00C21D2B">
        <w:rPr>
          <w:rFonts w:ascii="Book Antiqua" w:hAnsi="Book Antiqua" w:cs="Arial"/>
          <w:sz w:val="22"/>
          <w:szCs w:val="22"/>
        </w:rPr>
        <w:t>organisme</w:t>
      </w:r>
      <w:r w:rsidRPr="00C21D2B">
        <w:rPr>
          <w:rFonts w:ascii="Book Antiqua" w:hAnsi="Book Antiqua" w:cs="Arial"/>
          <w:spacing w:val="4"/>
          <w:sz w:val="22"/>
          <w:szCs w:val="22"/>
        </w:rPr>
        <w:t xml:space="preserve"> </w:t>
      </w:r>
      <w:r w:rsidRPr="00C21D2B">
        <w:rPr>
          <w:rFonts w:ascii="Book Antiqua" w:hAnsi="Book Antiqua" w:cs="Arial"/>
          <w:sz w:val="22"/>
          <w:szCs w:val="22"/>
        </w:rPr>
        <w:t>financier</w:t>
      </w:r>
      <w:r w:rsidRPr="00C21D2B">
        <w:rPr>
          <w:rFonts w:ascii="Book Antiqua" w:hAnsi="Book Antiqua" w:cs="Arial"/>
          <w:spacing w:val="-3"/>
          <w:sz w:val="22"/>
          <w:szCs w:val="22"/>
        </w:rPr>
        <w:t xml:space="preserve"> </w:t>
      </w:r>
      <w:r w:rsidRPr="00C21D2B">
        <w:rPr>
          <w:rFonts w:ascii="Book Antiqua" w:hAnsi="Book Antiqua" w:cs="Arial"/>
          <w:sz w:val="22"/>
          <w:szCs w:val="22"/>
        </w:rPr>
        <w:t>agréé</w:t>
      </w:r>
      <w:r w:rsidRPr="00C21D2B">
        <w:rPr>
          <w:rFonts w:ascii="Book Antiqua" w:hAnsi="Book Antiqua" w:cs="Arial"/>
          <w:spacing w:val="-3"/>
          <w:sz w:val="22"/>
          <w:szCs w:val="22"/>
        </w:rPr>
        <w:t xml:space="preserve"> </w:t>
      </w:r>
      <w:r w:rsidRPr="00C21D2B">
        <w:rPr>
          <w:rFonts w:ascii="Book Antiqua" w:hAnsi="Book Antiqua" w:cs="Arial"/>
          <w:sz w:val="22"/>
          <w:szCs w:val="22"/>
        </w:rPr>
        <w:t>de</w:t>
      </w:r>
      <w:r w:rsidRPr="00C21D2B">
        <w:rPr>
          <w:rFonts w:ascii="Book Antiqua" w:hAnsi="Book Antiqua" w:cs="Arial"/>
          <w:spacing w:val="-3"/>
          <w:sz w:val="22"/>
          <w:szCs w:val="22"/>
        </w:rPr>
        <w:t xml:space="preserve"> </w:t>
      </w:r>
      <w:r w:rsidRPr="00C21D2B">
        <w:rPr>
          <w:rFonts w:ascii="Book Antiqua" w:hAnsi="Book Antiqua" w:cs="Arial"/>
          <w:sz w:val="22"/>
          <w:szCs w:val="22"/>
        </w:rPr>
        <w:t>premier</w:t>
      </w:r>
      <w:r w:rsidRPr="00C21D2B">
        <w:rPr>
          <w:rFonts w:ascii="Book Antiqua" w:hAnsi="Book Antiqua" w:cs="Arial"/>
          <w:spacing w:val="-3"/>
          <w:sz w:val="22"/>
          <w:szCs w:val="22"/>
        </w:rPr>
        <w:t xml:space="preserve"> </w:t>
      </w:r>
      <w:r w:rsidRPr="00C21D2B">
        <w:rPr>
          <w:rFonts w:ascii="Book Antiqua" w:hAnsi="Book Antiqua" w:cs="Arial"/>
          <w:sz w:val="22"/>
          <w:szCs w:val="22"/>
        </w:rPr>
        <w:t>rang</w:t>
      </w:r>
      <w:r w:rsidRPr="00C21D2B">
        <w:rPr>
          <w:rFonts w:ascii="Book Antiqua" w:hAnsi="Book Antiqua" w:cs="Arial"/>
          <w:spacing w:val="-3"/>
          <w:sz w:val="22"/>
          <w:szCs w:val="22"/>
        </w:rPr>
        <w:t xml:space="preserve"> </w:t>
      </w:r>
      <w:r w:rsidRPr="00C21D2B">
        <w:rPr>
          <w:rFonts w:ascii="Book Antiqua" w:hAnsi="Book Antiqua" w:cs="Arial"/>
          <w:sz w:val="22"/>
          <w:szCs w:val="22"/>
        </w:rPr>
        <w:t>conformément</w:t>
      </w:r>
      <w:r w:rsidRPr="00C21D2B">
        <w:rPr>
          <w:rFonts w:ascii="Book Antiqua" w:hAnsi="Book Antiqua" w:cs="Arial"/>
          <w:spacing w:val="-3"/>
          <w:sz w:val="22"/>
          <w:szCs w:val="22"/>
        </w:rPr>
        <w:t xml:space="preserve"> </w:t>
      </w:r>
      <w:r w:rsidRPr="00C21D2B">
        <w:rPr>
          <w:rFonts w:ascii="Book Antiqua" w:hAnsi="Book Antiqua" w:cs="Arial"/>
          <w:sz w:val="22"/>
          <w:szCs w:val="22"/>
        </w:rPr>
        <w:t>aux textes</w:t>
      </w:r>
      <w:r w:rsidRPr="00C21D2B">
        <w:rPr>
          <w:rFonts w:ascii="Book Antiqua" w:hAnsi="Book Antiqua" w:cs="Arial"/>
          <w:spacing w:val="6"/>
          <w:sz w:val="22"/>
          <w:szCs w:val="22"/>
        </w:rPr>
        <w:t xml:space="preserve"> </w:t>
      </w:r>
      <w:r w:rsidRPr="00C21D2B">
        <w:rPr>
          <w:rFonts w:ascii="Book Antiqua" w:hAnsi="Book Antiqua" w:cs="Arial"/>
          <w:sz w:val="22"/>
          <w:szCs w:val="22"/>
        </w:rPr>
        <w:t>en</w:t>
      </w:r>
      <w:r w:rsidRPr="00C21D2B">
        <w:rPr>
          <w:rFonts w:ascii="Book Antiqua" w:hAnsi="Book Antiqua" w:cs="Arial"/>
          <w:spacing w:val="6"/>
          <w:sz w:val="22"/>
          <w:szCs w:val="22"/>
        </w:rPr>
        <w:t xml:space="preserve"> </w:t>
      </w:r>
      <w:r w:rsidRPr="00C21D2B">
        <w:rPr>
          <w:rFonts w:ascii="Book Antiqua" w:hAnsi="Book Antiqua" w:cs="Arial"/>
          <w:sz w:val="22"/>
          <w:szCs w:val="22"/>
        </w:rPr>
        <w:t>vigueur.</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tabs>
          <w:tab w:val="left" w:pos="1580"/>
          <w:tab w:val="left" w:pos="2300"/>
          <w:tab w:val="left" w:pos="2840"/>
          <w:tab w:val="left" w:pos="3660"/>
          <w:tab w:val="left" w:pos="4760"/>
        </w:tabs>
        <w:autoSpaceDE w:val="0"/>
        <w:jc w:val="both"/>
        <w:rPr>
          <w:rFonts w:ascii="Book Antiqua" w:hAnsi="Book Antiqua"/>
          <w:sz w:val="22"/>
          <w:szCs w:val="22"/>
        </w:rPr>
      </w:pPr>
      <w:r w:rsidRPr="00C21D2B">
        <w:rPr>
          <w:rFonts w:ascii="Book Antiqua" w:hAnsi="Book Antiqua" w:cs="Arial"/>
          <w:sz w:val="22"/>
          <w:szCs w:val="22"/>
        </w:rPr>
        <w:t xml:space="preserve">11.4. L’absence de production du cautionnement </w:t>
      </w:r>
      <w:r w:rsidRPr="00C21D2B">
        <w:rPr>
          <w:rFonts w:ascii="Book Antiqua" w:hAnsi="Book Antiqua" w:cs="Arial"/>
          <w:spacing w:val="5"/>
          <w:sz w:val="22"/>
          <w:szCs w:val="22"/>
        </w:rPr>
        <w:t>définiti</w:t>
      </w:r>
      <w:r w:rsidRPr="00C21D2B">
        <w:rPr>
          <w:rFonts w:ascii="Book Antiqua" w:hAnsi="Book Antiqua" w:cs="Arial"/>
          <w:sz w:val="22"/>
          <w:szCs w:val="22"/>
        </w:rPr>
        <w:t xml:space="preserve">f </w:t>
      </w:r>
      <w:r w:rsidRPr="00C21D2B">
        <w:rPr>
          <w:rFonts w:ascii="Book Antiqua" w:hAnsi="Book Antiqua" w:cs="Arial"/>
          <w:spacing w:val="5"/>
          <w:sz w:val="22"/>
          <w:szCs w:val="22"/>
        </w:rPr>
        <w:t>dan</w:t>
      </w:r>
      <w:r w:rsidRPr="00C21D2B">
        <w:rPr>
          <w:rFonts w:ascii="Book Antiqua" w:hAnsi="Book Antiqua" w:cs="Arial"/>
          <w:sz w:val="22"/>
          <w:szCs w:val="22"/>
        </w:rPr>
        <w:t xml:space="preserve">s </w:t>
      </w:r>
      <w:r w:rsidRPr="00C21D2B">
        <w:rPr>
          <w:rFonts w:ascii="Book Antiqua" w:hAnsi="Book Antiqua" w:cs="Arial"/>
          <w:spacing w:val="5"/>
          <w:sz w:val="22"/>
          <w:szCs w:val="22"/>
        </w:rPr>
        <w:t>le</w:t>
      </w:r>
      <w:r w:rsidRPr="00C21D2B">
        <w:rPr>
          <w:rFonts w:ascii="Book Antiqua" w:hAnsi="Book Antiqua" w:cs="Arial"/>
          <w:sz w:val="22"/>
          <w:szCs w:val="22"/>
        </w:rPr>
        <w:t>s</w:t>
      </w:r>
      <w:r w:rsidRPr="00C21D2B">
        <w:rPr>
          <w:rFonts w:ascii="Book Antiqua" w:hAnsi="Book Antiqua" w:cs="Arial"/>
          <w:sz w:val="22"/>
          <w:szCs w:val="22"/>
        </w:rPr>
        <w:tab/>
        <w:t xml:space="preserve"> </w:t>
      </w:r>
      <w:r w:rsidRPr="00C21D2B">
        <w:rPr>
          <w:rFonts w:ascii="Book Antiqua" w:hAnsi="Book Antiqua" w:cs="Arial"/>
          <w:spacing w:val="5"/>
          <w:sz w:val="22"/>
          <w:szCs w:val="22"/>
        </w:rPr>
        <w:t>délai</w:t>
      </w:r>
      <w:r w:rsidRPr="00C21D2B">
        <w:rPr>
          <w:rFonts w:ascii="Book Antiqua" w:hAnsi="Book Antiqua" w:cs="Arial"/>
          <w:sz w:val="22"/>
          <w:szCs w:val="22"/>
        </w:rPr>
        <w:t xml:space="preserve">s </w:t>
      </w:r>
      <w:r w:rsidRPr="00C21D2B">
        <w:rPr>
          <w:rFonts w:ascii="Book Antiqua" w:hAnsi="Book Antiqua" w:cs="Arial"/>
          <w:spacing w:val="5"/>
          <w:sz w:val="22"/>
          <w:szCs w:val="22"/>
        </w:rPr>
        <w:t>prescrit</w:t>
      </w:r>
      <w:r w:rsidRPr="00C21D2B">
        <w:rPr>
          <w:rFonts w:ascii="Book Antiqua" w:hAnsi="Book Antiqua" w:cs="Arial"/>
          <w:sz w:val="22"/>
          <w:szCs w:val="22"/>
        </w:rPr>
        <w:t xml:space="preserve">s </w:t>
      </w:r>
      <w:r w:rsidRPr="00C21D2B">
        <w:rPr>
          <w:rFonts w:ascii="Book Antiqua" w:hAnsi="Book Antiqua" w:cs="Arial"/>
          <w:spacing w:val="5"/>
          <w:sz w:val="22"/>
          <w:szCs w:val="22"/>
        </w:rPr>
        <w:t xml:space="preserve">est </w:t>
      </w:r>
      <w:r w:rsidRPr="00C21D2B">
        <w:rPr>
          <w:rFonts w:ascii="Book Antiqua" w:hAnsi="Book Antiqua" w:cs="Arial"/>
          <w:sz w:val="22"/>
          <w:szCs w:val="22"/>
        </w:rPr>
        <w:t>susceptible</w:t>
      </w:r>
      <w:r w:rsidRPr="00C21D2B">
        <w:rPr>
          <w:rFonts w:ascii="Book Antiqua" w:hAnsi="Book Antiqua" w:cs="Arial"/>
          <w:spacing w:val="27"/>
          <w:sz w:val="22"/>
          <w:szCs w:val="22"/>
        </w:rPr>
        <w:t xml:space="preserve"> </w:t>
      </w:r>
      <w:r w:rsidRPr="00C21D2B">
        <w:rPr>
          <w:rFonts w:ascii="Book Antiqua" w:hAnsi="Book Antiqua" w:cs="Arial"/>
          <w:sz w:val="22"/>
          <w:szCs w:val="22"/>
        </w:rPr>
        <w:t>de</w:t>
      </w:r>
      <w:r w:rsidRPr="00C21D2B">
        <w:rPr>
          <w:rFonts w:ascii="Book Antiqua" w:hAnsi="Book Antiqua" w:cs="Arial"/>
          <w:spacing w:val="27"/>
          <w:sz w:val="22"/>
          <w:szCs w:val="22"/>
        </w:rPr>
        <w:t xml:space="preserve"> </w:t>
      </w:r>
      <w:r w:rsidRPr="00C21D2B">
        <w:rPr>
          <w:rFonts w:ascii="Book Antiqua" w:hAnsi="Book Antiqua" w:cs="Arial"/>
          <w:sz w:val="22"/>
          <w:szCs w:val="22"/>
        </w:rPr>
        <w:t>donner</w:t>
      </w:r>
      <w:r w:rsidRPr="00C21D2B">
        <w:rPr>
          <w:rFonts w:ascii="Book Antiqua" w:hAnsi="Book Antiqua" w:cs="Arial"/>
          <w:spacing w:val="27"/>
          <w:sz w:val="22"/>
          <w:szCs w:val="22"/>
        </w:rPr>
        <w:t xml:space="preserve"> </w:t>
      </w:r>
      <w:r w:rsidRPr="00C21D2B">
        <w:rPr>
          <w:rFonts w:ascii="Book Antiqua" w:hAnsi="Book Antiqua" w:cs="Arial"/>
          <w:sz w:val="22"/>
          <w:szCs w:val="22"/>
        </w:rPr>
        <w:t>lieu</w:t>
      </w:r>
      <w:r w:rsidRPr="00C21D2B">
        <w:rPr>
          <w:rFonts w:ascii="Book Antiqua" w:hAnsi="Book Antiqua" w:cs="Arial"/>
          <w:spacing w:val="27"/>
          <w:sz w:val="22"/>
          <w:szCs w:val="22"/>
        </w:rPr>
        <w:t xml:space="preserve"> </w:t>
      </w:r>
      <w:r w:rsidRPr="00C21D2B">
        <w:rPr>
          <w:rFonts w:ascii="Book Antiqua" w:hAnsi="Book Antiqua" w:cs="Arial"/>
          <w:sz w:val="22"/>
          <w:szCs w:val="22"/>
        </w:rPr>
        <w:t>à</w:t>
      </w:r>
      <w:r w:rsidRPr="00C21D2B">
        <w:rPr>
          <w:rFonts w:ascii="Book Antiqua" w:hAnsi="Book Antiqua" w:cs="Arial"/>
          <w:spacing w:val="27"/>
          <w:sz w:val="22"/>
          <w:szCs w:val="22"/>
        </w:rPr>
        <w:t xml:space="preserve"> </w:t>
      </w:r>
      <w:r w:rsidRPr="00C21D2B">
        <w:rPr>
          <w:rFonts w:ascii="Book Antiqua" w:hAnsi="Book Antiqua" w:cs="Arial"/>
          <w:sz w:val="22"/>
          <w:szCs w:val="22"/>
        </w:rPr>
        <w:t>la</w:t>
      </w:r>
      <w:r w:rsidRPr="00C21D2B">
        <w:rPr>
          <w:rFonts w:ascii="Book Antiqua" w:hAnsi="Book Antiqua" w:cs="Arial"/>
          <w:spacing w:val="27"/>
          <w:sz w:val="22"/>
          <w:szCs w:val="22"/>
        </w:rPr>
        <w:t xml:space="preserve"> </w:t>
      </w:r>
      <w:r w:rsidRPr="00C21D2B">
        <w:rPr>
          <w:rFonts w:ascii="Book Antiqua" w:hAnsi="Book Antiqua" w:cs="Arial"/>
          <w:sz w:val="22"/>
          <w:szCs w:val="22"/>
        </w:rPr>
        <w:t>résiliation</w:t>
      </w:r>
      <w:r w:rsidRPr="00C21D2B">
        <w:rPr>
          <w:rFonts w:ascii="Book Antiqua" w:hAnsi="Book Antiqua" w:cs="Arial"/>
          <w:spacing w:val="27"/>
          <w:sz w:val="22"/>
          <w:szCs w:val="22"/>
        </w:rPr>
        <w:t xml:space="preserve"> </w:t>
      </w:r>
      <w:r w:rsidRPr="00C21D2B">
        <w:rPr>
          <w:rFonts w:ascii="Book Antiqua" w:hAnsi="Book Antiqua" w:cs="Arial"/>
          <w:sz w:val="22"/>
          <w:szCs w:val="22"/>
        </w:rPr>
        <w:t>du marché</w:t>
      </w:r>
      <w:r w:rsidRPr="00C21D2B">
        <w:rPr>
          <w:rFonts w:ascii="Book Antiqua" w:hAnsi="Book Antiqua" w:cs="Arial"/>
          <w:spacing w:val="30"/>
          <w:sz w:val="22"/>
          <w:szCs w:val="22"/>
        </w:rPr>
        <w:t xml:space="preserve"> </w:t>
      </w:r>
      <w:r w:rsidRPr="00C21D2B">
        <w:rPr>
          <w:rFonts w:ascii="Book Antiqua" w:hAnsi="Book Antiqua" w:cs="Arial"/>
          <w:sz w:val="22"/>
          <w:szCs w:val="22"/>
        </w:rPr>
        <w:t>dans</w:t>
      </w:r>
      <w:r w:rsidRPr="00C21D2B">
        <w:rPr>
          <w:rFonts w:ascii="Book Antiqua" w:hAnsi="Book Antiqua" w:cs="Arial"/>
          <w:spacing w:val="30"/>
          <w:sz w:val="22"/>
          <w:szCs w:val="22"/>
        </w:rPr>
        <w:t xml:space="preserve"> </w:t>
      </w:r>
      <w:r w:rsidRPr="00C21D2B">
        <w:rPr>
          <w:rFonts w:ascii="Book Antiqua" w:hAnsi="Book Antiqua" w:cs="Arial"/>
          <w:sz w:val="22"/>
          <w:szCs w:val="22"/>
        </w:rPr>
        <w:t>les</w:t>
      </w:r>
      <w:r w:rsidRPr="00C21D2B">
        <w:rPr>
          <w:rFonts w:ascii="Book Antiqua" w:hAnsi="Book Antiqua" w:cs="Arial"/>
          <w:spacing w:val="30"/>
          <w:sz w:val="22"/>
          <w:szCs w:val="22"/>
        </w:rPr>
        <w:t xml:space="preserve"> </w:t>
      </w:r>
      <w:r w:rsidRPr="00C21D2B">
        <w:rPr>
          <w:rFonts w:ascii="Book Antiqua" w:hAnsi="Book Antiqua" w:cs="Arial"/>
          <w:sz w:val="22"/>
          <w:szCs w:val="22"/>
        </w:rPr>
        <w:t>conditions</w:t>
      </w:r>
      <w:r w:rsidRPr="00C21D2B">
        <w:rPr>
          <w:rFonts w:ascii="Book Antiqua" w:hAnsi="Book Antiqua" w:cs="Arial"/>
          <w:spacing w:val="30"/>
          <w:sz w:val="22"/>
          <w:szCs w:val="22"/>
        </w:rPr>
        <w:t xml:space="preserve"> </w:t>
      </w:r>
      <w:r w:rsidRPr="00C21D2B">
        <w:rPr>
          <w:rFonts w:ascii="Book Antiqua" w:hAnsi="Book Antiqua" w:cs="Arial"/>
          <w:sz w:val="22"/>
          <w:szCs w:val="22"/>
        </w:rPr>
        <w:t>prévues</w:t>
      </w:r>
      <w:r w:rsidRPr="00C21D2B">
        <w:rPr>
          <w:rFonts w:ascii="Book Antiqua" w:hAnsi="Book Antiqua" w:cs="Arial"/>
          <w:spacing w:val="30"/>
          <w:sz w:val="22"/>
          <w:szCs w:val="22"/>
        </w:rPr>
        <w:t xml:space="preserve"> </w:t>
      </w:r>
      <w:r w:rsidRPr="00C21D2B">
        <w:rPr>
          <w:rFonts w:ascii="Book Antiqua" w:hAnsi="Book Antiqua" w:cs="Arial"/>
          <w:sz w:val="22"/>
          <w:szCs w:val="22"/>
        </w:rPr>
        <w:t>dans</w:t>
      </w:r>
      <w:r w:rsidRPr="00C21D2B">
        <w:rPr>
          <w:rFonts w:ascii="Book Antiqua" w:hAnsi="Book Antiqua" w:cs="Arial"/>
          <w:spacing w:val="30"/>
          <w:sz w:val="22"/>
          <w:szCs w:val="22"/>
        </w:rPr>
        <w:t xml:space="preserve"> </w:t>
      </w:r>
      <w:r w:rsidRPr="00C21D2B">
        <w:rPr>
          <w:rFonts w:ascii="Book Antiqua" w:hAnsi="Book Antiqua" w:cs="Arial"/>
          <w:sz w:val="22"/>
          <w:szCs w:val="22"/>
        </w:rPr>
        <w:t>le CCAG.</w:t>
      </w:r>
    </w:p>
    <w:p w:rsidR="0060412E" w:rsidRPr="00C21D2B" w:rsidRDefault="0060412E">
      <w:pPr>
        <w:pageBreakBefore/>
        <w:suppressAutoHyphens w:val="0"/>
        <w:rPr>
          <w:rFonts w:ascii="Book Antiqua" w:hAnsi="Book Antiqua" w:cs="Arial"/>
          <w:sz w:val="22"/>
          <w:szCs w:val="22"/>
        </w:rPr>
      </w:pPr>
    </w:p>
    <w:p w:rsidR="0060412E" w:rsidRPr="00C21D2B" w:rsidRDefault="0060412E">
      <w:pPr>
        <w:widowControl w:val="0"/>
        <w:tabs>
          <w:tab w:val="left" w:pos="1580"/>
          <w:tab w:val="left" w:pos="2300"/>
          <w:tab w:val="left" w:pos="2840"/>
          <w:tab w:val="left" w:pos="3660"/>
          <w:tab w:val="left" w:pos="4760"/>
        </w:tabs>
        <w:autoSpaceDE w:val="0"/>
        <w:jc w:val="both"/>
        <w:rPr>
          <w:rFonts w:ascii="Book Antiqua" w:hAnsi="Book Antiqua" w:cs="Arial"/>
          <w:sz w:val="22"/>
          <w:szCs w:val="22"/>
        </w:rPr>
      </w:pPr>
    </w:p>
    <w:p w:rsidR="0060412E" w:rsidRPr="00C21D2B" w:rsidRDefault="0060412E">
      <w:pPr>
        <w:widowControl w:val="0"/>
        <w:tabs>
          <w:tab w:val="left" w:pos="1580"/>
          <w:tab w:val="left" w:pos="2300"/>
          <w:tab w:val="left" w:pos="2840"/>
          <w:tab w:val="left" w:pos="3660"/>
          <w:tab w:val="left" w:pos="4760"/>
        </w:tabs>
        <w:autoSpaceDE w:val="0"/>
        <w:jc w:val="both"/>
        <w:rPr>
          <w:rFonts w:ascii="Book Antiqua" w:hAnsi="Book Antiqua" w:cs="Arial"/>
          <w:sz w:val="22"/>
          <w:szCs w:val="22"/>
        </w:rPr>
      </w:pPr>
    </w:p>
    <w:p w:rsidR="0060412E" w:rsidRPr="00C21D2B" w:rsidRDefault="0060412E">
      <w:pPr>
        <w:widowControl w:val="0"/>
        <w:tabs>
          <w:tab w:val="left" w:pos="1580"/>
          <w:tab w:val="left" w:pos="2300"/>
          <w:tab w:val="left" w:pos="2840"/>
          <w:tab w:val="left" w:pos="3660"/>
          <w:tab w:val="left" w:pos="4760"/>
        </w:tabs>
        <w:autoSpaceDE w:val="0"/>
        <w:jc w:val="both"/>
        <w:rPr>
          <w:rFonts w:ascii="Book Antiqua" w:hAnsi="Book Antiqua" w:cs="Arial"/>
          <w:sz w:val="22"/>
          <w:szCs w:val="22"/>
        </w:rPr>
      </w:pPr>
    </w:p>
    <w:p w:rsidR="0060412E" w:rsidRPr="00C21D2B" w:rsidRDefault="0060412E">
      <w:pPr>
        <w:widowControl w:val="0"/>
        <w:tabs>
          <w:tab w:val="left" w:pos="1580"/>
          <w:tab w:val="left" w:pos="2300"/>
          <w:tab w:val="left" w:pos="2840"/>
          <w:tab w:val="left" w:pos="3660"/>
          <w:tab w:val="left" w:pos="4760"/>
        </w:tabs>
        <w:autoSpaceDE w:val="0"/>
        <w:jc w:val="both"/>
        <w:rPr>
          <w:rFonts w:ascii="Book Antiqua" w:hAnsi="Book Antiqua" w:cs="Arial"/>
          <w:sz w:val="22"/>
          <w:szCs w:val="22"/>
        </w:rPr>
      </w:pPr>
    </w:p>
    <w:p w:rsidR="0060412E" w:rsidRPr="00C21D2B" w:rsidRDefault="0060412E">
      <w:pPr>
        <w:widowControl w:val="0"/>
        <w:tabs>
          <w:tab w:val="left" w:pos="1580"/>
          <w:tab w:val="left" w:pos="2300"/>
          <w:tab w:val="left" w:pos="2840"/>
          <w:tab w:val="left" w:pos="3660"/>
          <w:tab w:val="left" w:pos="4760"/>
        </w:tabs>
        <w:autoSpaceDE w:val="0"/>
        <w:jc w:val="both"/>
        <w:rPr>
          <w:rFonts w:ascii="Book Antiqua" w:hAnsi="Book Antiqua" w:cs="Arial"/>
          <w:sz w:val="22"/>
          <w:szCs w:val="22"/>
        </w:rPr>
      </w:pPr>
    </w:p>
    <w:p w:rsidR="0060412E" w:rsidRPr="00C21D2B" w:rsidRDefault="0060412E">
      <w:pPr>
        <w:widowControl w:val="0"/>
        <w:tabs>
          <w:tab w:val="left" w:pos="1580"/>
          <w:tab w:val="left" w:pos="2300"/>
          <w:tab w:val="left" w:pos="2840"/>
          <w:tab w:val="left" w:pos="3660"/>
          <w:tab w:val="left" w:pos="4760"/>
        </w:tabs>
        <w:autoSpaceDE w:val="0"/>
        <w:jc w:val="both"/>
        <w:rPr>
          <w:rFonts w:ascii="Book Antiqua" w:hAnsi="Book Antiqua" w:cs="Arial"/>
          <w:sz w:val="22"/>
          <w:szCs w:val="22"/>
        </w:rPr>
      </w:pPr>
    </w:p>
    <w:p w:rsidR="0060412E" w:rsidRPr="00C21D2B" w:rsidRDefault="0060412E">
      <w:pPr>
        <w:widowControl w:val="0"/>
        <w:tabs>
          <w:tab w:val="left" w:pos="1580"/>
          <w:tab w:val="left" w:pos="2300"/>
          <w:tab w:val="left" w:pos="2840"/>
          <w:tab w:val="left" w:pos="3660"/>
          <w:tab w:val="left" w:pos="4760"/>
        </w:tabs>
        <w:autoSpaceDE w:val="0"/>
        <w:jc w:val="both"/>
        <w:rPr>
          <w:rFonts w:ascii="Book Antiqua" w:hAnsi="Book Antiqua" w:cs="Arial"/>
          <w:sz w:val="22"/>
          <w:szCs w:val="22"/>
        </w:rPr>
      </w:pPr>
    </w:p>
    <w:p w:rsidR="0060412E" w:rsidRPr="00C21D2B" w:rsidRDefault="0060412E">
      <w:pPr>
        <w:widowControl w:val="0"/>
        <w:tabs>
          <w:tab w:val="left" w:pos="1580"/>
          <w:tab w:val="left" w:pos="2300"/>
          <w:tab w:val="left" w:pos="2840"/>
          <w:tab w:val="left" w:pos="3660"/>
          <w:tab w:val="left" w:pos="4760"/>
        </w:tabs>
        <w:autoSpaceDE w:val="0"/>
        <w:jc w:val="both"/>
        <w:rPr>
          <w:rFonts w:ascii="Book Antiqua" w:hAnsi="Book Antiqua" w:cs="Arial"/>
          <w:sz w:val="22"/>
          <w:szCs w:val="22"/>
        </w:rPr>
      </w:pPr>
    </w:p>
    <w:p w:rsidR="0060412E" w:rsidRPr="00C21D2B" w:rsidRDefault="0060412E">
      <w:pPr>
        <w:widowControl w:val="0"/>
        <w:tabs>
          <w:tab w:val="left" w:pos="1580"/>
          <w:tab w:val="left" w:pos="2300"/>
          <w:tab w:val="left" w:pos="2840"/>
          <w:tab w:val="left" w:pos="3660"/>
          <w:tab w:val="left" w:pos="4760"/>
        </w:tabs>
        <w:autoSpaceDE w:val="0"/>
        <w:jc w:val="both"/>
        <w:rPr>
          <w:rFonts w:ascii="Book Antiqua" w:hAnsi="Book Antiqua" w:cs="Arial"/>
          <w:sz w:val="22"/>
          <w:szCs w:val="22"/>
        </w:rPr>
      </w:pPr>
    </w:p>
    <w:p w:rsidR="0060412E" w:rsidRPr="00C21D2B" w:rsidRDefault="0060412E">
      <w:pPr>
        <w:widowControl w:val="0"/>
        <w:tabs>
          <w:tab w:val="left" w:pos="1580"/>
          <w:tab w:val="left" w:pos="2300"/>
          <w:tab w:val="left" w:pos="2840"/>
          <w:tab w:val="left" w:pos="3660"/>
          <w:tab w:val="left" w:pos="4760"/>
        </w:tabs>
        <w:autoSpaceDE w:val="0"/>
        <w:jc w:val="both"/>
        <w:rPr>
          <w:rFonts w:ascii="Book Antiqua" w:hAnsi="Book Antiqua" w:cs="Arial"/>
          <w:sz w:val="22"/>
          <w:szCs w:val="22"/>
        </w:rPr>
      </w:pPr>
    </w:p>
    <w:p w:rsidR="0060412E" w:rsidRPr="00C21D2B" w:rsidRDefault="0060412E">
      <w:pPr>
        <w:widowControl w:val="0"/>
        <w:tabs>
          <w:tab w:val="left" w:pos="1580"/>
          <w:tab w:val="left" w:pos="2300"/>
          <w:tab w:val="left" w:pos="2840"/>
          <w:tab w:val="left" w:pos="3660"/>
          <w:tab w:val="left" w:pos="4760"/>
        </w:tabs>
        <w:autoSpaceDE w:val="0"/>
        <w:jc w:val="both"/>
        <w:rPr>
          <w:rFonts w:ascii="Book Antiqua" w:hAnsi="Book Antiqua" w:cs="Arial"/>
          <w:sz w:val="22"/>
          <w:szCs w:val="22"/>
        </w:rPr>
      </w:pPr>
    </w:p>
    <w:p w:rsidR="0060412E" w:rsidRPr="00C21D2B" w:rsidRDefault="0060412E">
      <w:pPr>
        <w:widowControl w:val="0"/>
        <w:tabs>
          <w:tab w:val="left" w:pos="1580"/>
          <w:tab w:val="left" w:pos="2300"/>
          <w:tab w:val="left" w:pos="2840"/>
          <w:tab w:val="left" w:pos="3660"/>
          <w:tab w:val="left" w:pos="4760"/>
        </w:tabs>
        <w:autoSpaceDE w:val="0"/>
        <w:jc w:val="both"/>
        <w:rPr>
          <w:rFonts w:ascii="Book Antiqua" w:hAnsi="Book Antiqua" w:cs="Arial"/>
          <w:sz w:val="22"/>
          <w:szCs w:val="22"/>
        </w:rPr>
      </w:pPr>
    </w:p>
    <w:p w:rsidR="0060412E" w:rsidRPr="00C21D2B" w:rsidRDefault="0060412E">
      <w:pPr>
        <w:widowControl w:val="0"/>
        <w:tabs>
          <w:tab w:val="left" w:pos="1580"/>
          <w:tab w:val="left" w:pos="2300"/>
          <w:tab w:val="left" w:pos="2840"/>
          <w:tab w:val="left" w:pos="3660"/>
          <w:tab w:val="left" w:pos="4760"/>
        </w:tabs>
        <w:autoSpaceDE w:val="0"/>
        <w:jc w:val="both"/>
        <w:rPr>
          <w:rFonts w:ascii="Book Antiqua" w:hAnsi="Book Antiqua" w:cs="Arial"/>
          <w:sz w:val="22"/>
          <w:szCs w:val="22"/>
        </w:rPr>
      </w:pPr>
    </w:p>
    <w:p w:rsidR="0060412E" w:rsidRPr="00C21D2B" w:rsidRDefault="0060412E">
      <w:pPr>
        <w:widowControl w:val="0"/>
        <w:tabs>
          <w:tab w:val="left" w:pos="1580"/>
          <w:tab w:val="left" w:pos="2300"/>
          <w:tab w:val="left" w:pos="2840"/>
          <w:tab w:val="left" w:pos="3660"/>
          <w:tab w:val="left" w:pos="4760"/>
        </w:tabs>
        <w:autoSpaceDE w:val="0"/>
        <w:jc w:val="both"/>
        <w:rPr>
          <w:rFonts w:ascii="Book Antiqua" w:hAnsi="Book Antiqua" w:cs="Arial"/>
          <w:sz w:val="22"/>
          <w:szCs w:val="22"/>
        </w:rPr>
      </w:pPr>
    </w:p>
    <w:p w:rsidR="0060412E" w:rsidRPr="00C21D2B" w:rsidRDefault="0060412E">
      <w:pPr>
        <w:widowControl w:val="0"/>
        <w:tabs>
          <w:tab w:val="left" w:pos="1580"/>
          <w:tab w:val="left" w:pos="2300"/>
          <w:tab w:val="left" w:pos="2840"/>
          <w:tab w:val="left" w:pos="3660"/>
          <w:tab w:val="left" w:pos="4760"/>
        </w:tabs>
        <w:autoSpaceDE w:val="0"/>
        <w:jc w:val="both"/>
        <w:rPr>
          <w:rFonts w:ascii="Book Antiqua" w:hAnsi="Book Antiqua" w:cs="Arial"/>
          <w:sz w:val="22"/>
          <w:szCs w:val="22"/>
        </w:rPr>
      </w:pPr>
    </w:p>
    <w:p w:rsidR="0060412E" w:rsidRPr="00C21D2B" w:rsidRDefault="0060412E">
      <w:pPr>
        <w:widowControl w:val="0"/>
        <w:tabs>
          <w:tab w:val="left" w:pos="1580"/>
          <w:tab w:val="left" w:pos="2300"/>
          <w:tab w:val="left" w:pos="2840"/>
          <w:tab w:val="left" w:pos="3660"/>
          <w:tab w:val="left" w:pos="4760"/>
        </w:tabs>
        <w:autoSpaceDE w:val="0"/>
        <w:jc w:val="both"/>
        <w:rPr>
          <w:rFonts w:ascii="Book Antiqua" w:hAnsi="Book Antiqua" w:cs="Arial"/>
          <w:sz w:val="22"/>
          <w:szCs w:val="22"/>
        </w:rPr>
      </w:pPr>
    </w:p>
    <w:p w:rsidR="0060412E" w:rsidRPr="00C21D2B" w:rsidRDefault="0060412E">
      <w:pPr>
        <w:widowControl w:val="0"/>
        <w:tabs>
          <w:tab w:val="left" w:pos="1580"/>
          <w:tab w:val="left" w:pos="2300"/>
          <w:tab w:val="left" w:pos="2840"/>
          <w:tab w:val="left" w:pos="3660"/>
          <w:tab w:val="left" w:pos="4760"/>
        </w:tabs>
        <w:autoSpaceDE w:val="0"/>
        <w:jc w:val="both"/>
        <w:rPr>
          <w:rFonts w:ascii="Book Antiqua" w:hAnsi="Book Antiqua" w:cs="Arial"/>
          <w:sz w:val="22"/>
          <w:szCs w:val="22"/>
        </w:rPr>
      </w:pPr>
    </w:p>
    <w:p w:rsidR="0060412E" w:rsidRPr="00C21D2B" w:rsidRDefault="0060412E">
      <w:pPr>
        <w:widowControl w:val="0"/>
        <w:tabs>
          <w:tab w:val="left" w:pos="1580"/>
          <w:tab w:val="left" w:pos="2300"/>
          <w:tab w:val="left" w:pos="2840"/>
          <w:tab w:val="left" w:pos="3660"/>
          <w:tab w:val="left" w:pos="4760"/>
        </w:tabs>
        <w:autoSpaceDE w:val="0"/>
        <w:jc w:val="both"/>
        <w:rPr>
          <w:rFonts w:ascii="Book Antiqua" w:hAnsi="Book Antiqua" w:cs="Arial"/>
          <w:sz w:val="22"/>
          <w:szCs w:val="22"/>
        </w:rPr>
      </w:pPr>
    </w:p>
    <w:p w:rsidR="0060412E" w:rsidRPr="00C21D2B" w:rsidRDefault="0060412E">
      <w:pPr>
        <w:widowControl w:val="0"/>
        <w:tabs>
          <w:tab w:val="left" w:pos="1580"/>
          <w:tab w:val="left" w:pos="2300"/>
          <w:tab w:val="left" w:pos="2840"/>
          <w:tab w:val="left" w:pos="3660"/>
          <w:tab w:val="left" w:pos="4760"/>
        </w:tabs>
        <w:autoSpaceDE w:val="0"/>
        <w:jc w:val="both"/>
        <w:rPr>
          <w:rFonts w:ascii="Book Antiqua" w:hAnsi="Book Antiqua" w:cs="Arial"/>
          <w:sz w:val="22"/>
          <w:szCs w:val="22"/>
        </w:rPr>
      </w:pPr>
    </w:p>
    <w:p w:rsidR="0060412E" w:rsidRPr="00C21D2B" w:rsidRDefault="0060412E">
      <w:pPr>
        <w:widowControl w:val="0"/>
        <w:tabs>
          <w:tab w:val="left" w:pos="1580"/>
          <w:tab w:val="left" w:pos="2300"/>
          <w:tab w:val="left" w:pos="2840"/>
          <w:tab w:val="left" w:pos="3660"/>
          <w:tab w:val="left" w:pos="4760"/>
        </w:tabs>
        <w:autoSpaceDE w:val="0"/>
        <w:jc w:val="both"/>
        <w:rPr>
          <w:rFonts w:ascii="Book Antiqua" w:hAnsi="Book Antiqua" w:cs="Arial"/>
          <w:sz w:val="22"/>
          <w:szCs w:val="22"/>
        </w:rPr>
      </w:pPr>
    </w:p>
    <w:p w:rsidR="0060412E" w:rsidRPr="00C21D2B" w:rsidRDefault="0060412E">
      <w:pPr>
        <w:widowControl w:val="0"/>
        <w:tabs>
          <w:tab w:val="left" w:pos="1580"/>
          <w:tab w:val="left" w:pos="2300"/>
          <w:tab w:val="left" w:pos="2840"/>
          <w:tab w:val="left" w:pos="3660"/>
          <w:tab w:val="left" w:pos="4760"/>
        </w:tabs>
        <w:autoSpaceDE w:val="0"/>
        <w:jc w:val="both"/>
        <w:rPr>
          <w:rFonts w:ascii="Book Antiqua" w:hAnsi="Book Antiqua" w:cs="Arial"/>
          <w:sz w:val="22"/>
          <w:szCs w:val="22"/>
        </w:rPr>
      </w:pPr>
    </w:p>
    <w:p w:rsidR="0060412E" w:rsidRPr="00C21D2B" w:rsidRDefault="0060412E">
      <w:pPr>
        <w:widowControl w:val="0"/>
        <w:tabs>
          <w:tab w:val="left" w:pos="1580"/>
          <w:tab w:val="left" w:pos="2300"/>
          <w:tab w:val="left" w:pos="2840"/>
          <w:tab w:val="left" w:pos="3660"/>
          <w:tab w:val="left" w:pos="4760"/>
        </w:tabs>
        <w:autoSpaceDE w:val="0"/>
        <w:jc w:val="both"/>
        <w:rPr>
          <w:rFonts w:ascii="Book Antiqua" w:hAnsi="Book Antiqua" w:cs="Arial"/>
          <w:sz w:val="22"/>
          <w:szCs w:val="22"/>
        </w:rPr>
      </w:pPr>
    </w:p>
    <w:p w:rsidR="0060412E" w:rsidRPr="00C21D2B" w:rsidRDefault="00DD2DA2" w:rsidP="00BE2480">
      <w:pPr>
        <w:pStyle w:val="TitrePiece1"/>
        <w:numPr>
          <w:ilvl w:val="0"/>
          <w:numId w:val="0"/>
        </w:numPr>
        <w:ind w:left="1080"/>
      </w:pPr>
      <w:r w:rsidRPr="00C21D2B">
        <w:t>Pièce n°4</w:t>
      </w:r>
      <w:r w:rsidR="00963D8B" w:rsidRPr="00C21D2B">
        <w:br/>
      </w:r>
      <w:bookmarkStart w:id="4" w:name="_Toc390315445"/>
      <w:bookmarkStart w:id="5" w:name="_Toc390421603"/>
      <w:r w:rsidR="00963D8B" w:rsidRPr="00C21D2B">
        <w:t>Règlement Particulier de l’Appel d’Offres (RPAO</w:t>
      </w:r>
      <w:r w:rsidRPr="00C21D2B">
        <w:t>NR</w:t>
      </w:r>
      <w:r w:rsidR="00963D8B" w:rsidRPr="00C21D2B">
        <w:t>)</w:t>
      </w:r>
      <w:bookmarkEnd w:id="4"/>
      <w:bookmarkEnd w:id="5"/>
    </w:p>
    <w:p w:rsidR="0060412E" w:rsidRPr="00C21D2B" w:rsidRDefault="0060412E">
      <w:pPr>
        <w:pageBreakBefore/>
        <w:suppressAutoHyphens w:val="0"/>
        <w:rPr>
          <w:rFonts w:ascii="Book Antiqua" w:hAnsi="Book Antiqua" w:cs="Arial"/>
          <w:sz w:val="22"/>
          <w:szCs w:val="22"/>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71"/>
        <w:gridCol w:w="8930"/>
      </w:tblGrid>
      <w:tr w:rsidR="003713F3" w:rsidRPr="003713F3" w:rsidTr="003713F3">
        <w:trPr>
          <w:trHeight w:hRule="exact" w:val="681"/>
          <w:tblHeader/>
          <w:jc w:val="center"/>
        </w:trPr>
        <w:tc>
          <w:tcPr>
            <w:tcW w:w="1271"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jc w:val="center"/>
              <w:rPr>
                <w:rFonts w:ascii="Book Antiqua" w:hAnsi="Book Antiqua"/>
                <w:b/>
                <w:sz w:val="22"/>
                <w:szCs w:val="22"/>
              </w:rPr>
            </w:pPr>
            <w:r w:rsidRPr="003713F3">
              <w:rPr>
                <w:rFonts w:ascii="Book Antiqua" w:hAnsi="Book Antiqua"/>
                <w:b/>
                <w:sz w:val="22"/>
                <w:szCs w:val="22"/>
              </w:rPr>
              <w:t>Références du RGAO</w:t>
            </w:r>
          </w:p>
        </w:tc>
        <w:tc>
          <w:tcPr>
            <w:tcW w:w="8930"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jc w:val="center"/>
              <w:rPr>
                <w:rFonts w:ascii="Book Antiqua" w:hAnsi="Book Antiqua"/>
                <w:b/>
                <w:sz w:val="22"/>
                <w:szCs w:val="22"/>
              </w:rPr>
            </w:pPr>
            <w:r w:rsidRPr="003713F3">
              <w:rPr>
                <w:rFonts w:ascii="Book Antiqua" w:hAnsi="Book Antiqua"/>
                <w:b/>
                <w:sz w:val="22"/>
                <w:szCs w:val="22"/>
              </w:rPr>
              <w:t>Description de la Disposition du RPAO</w:t>
            </w:r>
          </w:p>
        </w:tc>
      </w:tr>
      <w:tr w:rsidR="003713F3" w:rsidRPr="003713F3" w:rsidTr="003713F3">
        <w:trPr>
          <w:trHeight w:hRule="exact" w:val="392"/>
          <w:jc w:val="center"/>
        </w:trPr>
        <w:tc>
          <w:tcPr>
            <w:tcW w:w="10201" w:type="dxa"/>
            <w:gridSpan w:val="2"/>
            <w:shd w:val="clear" w:color="auto" w:fill="auto"/>
            <w:tcMar>
              <w:top w:w="0" w:type="dxa"/>
              <w:left w:w="0" w:type="dxa"/>
              <w:bottom w:w="0" w:type="dxa"/>
              <w:right w:w="0" w:type="dxa"/>
            </w:tcMar>
            <w:vAlign w:val="center"/>
          </w:tcPr>
          <w:p w:rsidR="003713F3" w:rsidRPr="003713F3" w:rsidRDefault="003713F3" w:rsidP="003713F3">
            <w:pPr>
              <w:widowControl w:val="0"/>
              <w:autoSpaceDE w:val="0"/>
              <w:spacing w:line="360" w:lineRule="auto"/>
              <w:jc w:val="center"/>
              <w:rPr>
                <w:rFonts w:ascii="Book Antiqua" w:hAnsi="Book Antiqua"/>
                <w:b/>
                <w:bCs/>
                <w:sz w:val="22"/>
                <w:szCs w:val="22"/>
              </w:rPr>
            </w:pPr>
            <w:r w:rsidRPr="003713F3">
              <w:rPr>
                <w:rFonts w:ascii="Book Antiqua" w:hAnsi="Book Antiqua"/>
                <w:b/>
                <w:bCs/>
                <w:sz w:val="22"/>
                <w:szCs w:val="22"/>
              </w:rPr>
              <w:t>A. GENERALITES</w:t>
            </w:r>
          </w:p>
        </w:tc>
      </w:tr>
      <w:tr w:rsidR="003713F3" w:rsidRPr="003713F3" w:rsidTr="003713F3">
        <w:trPr>
          <w:trHeight w:val="742"/>
          <w:jc w:val="center"/>
        </w:trPr>
        <w:tc>
          <w:tcPr>
            <w:tcW w:w="1271"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spacing w:line="360" w:lineRule="auto"/>
              <w:jc w:val="center"/>
              <w:rPr>
                <w:rFonts w:ascii="Book Antiqua" w:hAnsi="Book Antiqua"/>
                <w:sz w:val="22"/>
                <w:szCs w:val="22"/>
              </w:rPr>
            </w:pPr>
            <w:r w:rsidRPr="003713F3">
              <w:rPr>
                <w:rFonts w:ascii="Book Antiqua" w:hAnsi="Book Antiqua"/>
                <w:sz w:val="22"/>
                <w:szCs w:val="22"/>
              </w:rPr>
              <w:t>1.1</w:t>
            </w:r>
          </w:p>
        </w:tc>
        <w:tc>
          <w:tcPr>
            <w:tcW w:w="8930" w:type="dxa"/>
            <w:shd w:val="clear" w:color="auto" w:fill="auto"/>
            <w:tcMar>
              <w:top w:w="0" w:type="dxa"/>
              <w:left w:w="0" w:type="dxa"/>
              <w:bottom w:w="0" w:type="dxa"/>
              <w:right w:w="0" w:type="dxa"/>
            </w:tcMar>
            <w:vAlign w:val="center"/>
          </w:tcPr>
          <w:p w:rsidR="00EF2A18" w:rsidRPr="00C12FEF" w:rsidRDefault="003713F3" w:rsidP="00C12FEF">
            <w:pPr>
              <w:outlineLvl w:val="0"/>
              <w:rPr>
                <w:rFonts w:ascii="Book Antiqua" w:hAnsi="Book Antiqua" w:cs="Arial"/>
                <w:b/>
                <w:sz w:val="22"/>
                <w:szCs w:val="22"/>
              </w:rPr>
            </w:pPr>
            <w:r w:rsidRPr="003713F3">
              <w:rPr>
                <w:rFonts w:ascii="Book Antiqua" w:hAnsi="Book Antiqua" w:cs="Arial"/>
                <w:iCs/>
                <w:sz w:val="22"/>
                <w:szCs w:val="22"/>
              </w:rPr>
              <w:t xml:space="preserve">le Président du Conseil Régional du Sud lance pour le compte du </w:t>
            </w:r>
            <w:r w:rsidRPr="003713F3">
              <w:rPr>
                <w:rFonts w:ascii="Book Antiqua" w:hAnsi="Book Antiqua" w:cs="Arial"/>
                <w:bCs/>
                <w:iCs/>
                <w:sz w:val="22"/>
                <w:szCs w:val="22"/>
              </w:rPr>
              <w:t>Conseil Régional du Sud</w:t>
            </w:r>
            <w:r w:rsidRPr="003713F3">
              <w:rPr>
                <w:rFonts w:ascii="Book Antiqua" w:hAnsi="Book Antiqua" w:cs="Arial"/>
                <w:iCs/>
                <w:sz w:val="22"/>
                <w:szCs w:val="22"/>
              </w:rPr>
              <w:t>, un dossier d’</w:t>
            </w:r>
            <w:r w:rsidR="00EF2A18" w:rsidRPr="00EF2A18">
              <w:rPr>
                <w:rFonts w:ascii="Book Antiqua" w:hAnsi="Book Antiqua" w:cs="Arial"/>
                <w:b/>
                <w:bCs/>
                <w:iCs/>
                <w:sz w:val="22"/>
                <w:szCs w:val="22"/>
              </w:rPr>
              <w:t>APPEL D’OFFRES NATIONAL RESTREINT EN PROCEDURE D’URGENCE N°…………/AONR/CRS /CIPM/2026 DU ………… 2026 POUR L’ETUDE EN VUE DE LA MISE EN PLACE D’UNE CHAINE DE FROID, DANS LA REGION DU SUD (en procédure d’urgence). BUDGET DU CONSEIL REGIONAL DU SUD. Financement : Conseil Régional Du Sud (crédits MINDDEVEL), exercice 2026</w:t>
            </w:r>
            <w:r w:rsidR="00C12FEF" w:rsidRPr="00C21D2B">
              <w:rPr>
                <w:rFonts w:ascii="Book Antiqua" w:hAnsi="Book Antiqua" w:cs="Arial"/>
                <w:b/>
                <w:sz w:val="22"/>
                <w:szCs w:val="22"/>
              </w:rPr>
              <w:t xml:space="preserve"> IMPUTATION : </w:t>
            </w:r>
            <w:r w:rsidR="00C12FEF">
              <w:rPr>
                <w:rFonts w:ascii="Book Antiqua" w:hAnsi="Book Antiqua" w:cs="Arial"/>
                <w:b/>
                <w:color w:val="FF0000"/>
                <w:sz w:val="22"/>
                <w:szCs w:val="22"/>
              </w:rPr>
              <w:t>60 27 291 1 32000005 0411464210</w:t>
            </w:r>
          </w:p>
          <w:p w:rsidR="003713F3" w:rsidRPr="003713F3" w:rsidRDefault="003713F3" w:rsidP="003713F3">
            <w:pPr>
              <w:widowControl w:val="0"/>
              <w:autoSpaceDE w:val="0"/>
              <w:jc w:val="both"/>
              <w:rPr>
                <w:rFonts w:ascii="Book Antiqua" w:hAnsi="Book Antiqua"/>
                <w:b/>
                <w:bCs/>
                <w:sz w:val="22"/>
                <w:szCs w:val="22"/>
                <w:u w:val="single"/>
              </w:rPr>
            </w:pPr>
            <w:r w:rsidRPr="003713F3">
              <w:rPr>
                <w:rFonts w:ascii="Book Antiqua" w:hAnsi="Book Antiqua"/>
                <w:sz w:val="22"/>
                <w:szCs w:val="22"/>
              </w:rPr>
              <w:t xml:space="preserve"> </w:t>
            </w:r>
            <w:r w:rsidRPr="003713F3">
              <w:rPr>
                <w:rFonts w:ascii="Book Antiqua" w:hAnsi="Book Antiqua"/>
                <w:b/>
                <w:bCs/>
                <w:sz w:val="22"/>
                <w:szCs w:val="22"/>
                <w:u w:val="single"/>
              </w:rPr>
              <w:t>Définition des Travaux :</w:t>
            </w:r>
          </w:p>
          <w:p w:rsidR="00C12FEF" w:rsidRPr="00C12FEF" w:rsidRDefault="00C12FEF" w:rsidP="00C12FEF">
            <w:pPr>
              <w:jc w:val="both"/>
              <w:rPr>
                <w:rFonts w:ascii="Book Antiqua" w:hAnsi="Book Antiqua"/>
                <w:sz w:val="22"/>
                <w:szCs w:val="22"/>
              </w:rPr>
            </w:pPr>
            <w:r w:rsidRPr="00C12FEF">
              <w:rPr>
                <w:rFonts w:ascii="Book Antiqua" w:hAnsi="Book Antiqua"/>
                <w:sz w:val="22"/>
                <w:szCs w:val="22"/>
              </w:rPr>
              <w:t xml:space="preserve">Le présent marché vise la réalisation de l’étude pour </w:t>
            </w:r>
            <w:r w:rsidRPr="00C12FEF">
              <w:rPr>
                <w:rFonts w:ascii="Book Antiqua" w:hAnsi="Book Antiqua"/>
                <w:b/>
                <w:iCs/>
                <w:sz w:val="22"/>
                <w:szCs w:val="22"/>
              </w:rPr>
              <w:t>l’étude en vue de la mise en place d’une chaine de froid</w:t>
            </w:r>
            <w:r w:rsidRPr="00C12FEF">
              <w:rPr>
                <w:rFonts w:ascii="Book Antiqua" w:hAnsi="Book Antiqua"/>
                <w:sz w:val="22"/>
                <w:szCs w:val="22"/>
              </w:rPr>
              <w:t xml:space="preserve">.  Il s’agit notamment : </w:t>
            </w:r>
          </w:p>
          <w:p w:rsidR="00C12FEF" w:rsidRPr="00C12FEF" w:rsidRDefault="00C12FEF" w:rsidP="0065448A">
            <w:pPr>
              <w:numPr>
                <w:ilvl w:val="0"/>
                <w:numId w:val="11"/>
              </w:numPr>
              <w:jc w:val="both"/>
              <w:rPr>
                <w:rFonts w:ascii="Book Antiqua" w:hAnsi="Book Antiqua"/>
                <w:sz w:val="22"/>
                <w:szCs w:val="22"/>
              </w:rPr>
            </w:pPr>
            <w:r w:rsidRPr="00C12FEF">
              <w:rPr>
                <w:rFonts w:ascii="Book Antiqua" w:hAnsi="Book Antiqua"/>
                <w:sz w:val="22"/>
                <w:szCs w:val="22"/>
              </w:rPr>
              <w:t>Planifier l’ensemble des activités à mener ;</w:t>
            </w:r>
          </w:p>
          <w:p w:rsidR="00C12FEF" w:rsidRPr="00C12FEF" w:rsidRDefault="00C12FEF" w:rsidP="0065448A">
            <w:pPr>
              <w:numPr>
                <w:ilvl w:val="0"/>
                <w:numId w:val="11"/>
              </w:numPr>
              <w:jc w:val="both"/>
              <w:rPr>
                <w:rFonts w:ascii="Book Antiqua" w:hAnsi="Book Antiqua"/>
                <w:sz w:val="22"/>
                <w:szCs w:val="22"/>
              </w:rPr>
            </w:pPr>
            <w:r w:rsidRPr="00C12FEF">
              <w:rPr>
                <w:rFonts w:ascii="Book Antiqua" w:hAnsi="Book Antiqua"/>
                <w:sz w:val="22"/>
                <w:szCs w:val="22"/>
              </w:rPr>
              <w:t>Faire une étude d’impact environnementale et sociale ;</w:t>
            </w:r>
          </w:p>
          <w:p w:rsidR="00C12FEF" w:rsidRPr="00C12FEF" w:rsidRDefault="00C12FEF" w:rsidP="0065448A">
            <w:pPr>
              <w:numPr>
                <w:ilvl w:val="0"/>
                <w:numId w:val="11"/>
              </w:numPr>
              <w:jc w:val="both"/>
              <w:rPr>
                <w:rFonts w:ascii="Book Antiqua" w:hAnsi="Book Antiqua"/>
                <w:sz w:val="22"/>
                <w:szCs w:val="22"/>
              </w:rPr>
            </w:pPr>
            <w:r w:rsidRPr="00C12FEF">
              <w:rPr>
                <w:rFonts w:ascii="Book Antiqua" w:hAnsi="Book Antiqua"/>
                <w:sz w:val="22"/>
                <w:szCs w:val="22"/>
              </w:rPr>
              <w:t xml:space="preserve">Faire une étude de marché et l’impact économique ; </w:t>
            </w:r>
          </w:p>
          <w:p w:rsidR="00C12FEF" w:rsidRPr="00C12FEF" w:rsidRDefault="00C12FEF" w:rsidP="0065448A">
            <w:pPr>
              <w:numPr>
                <w:ilvl w:val="0"/>
                <w:numId w:val="11"/>
              </w:numPr>
              <w:jc w:val="both"/>
              <w:rPr>
                <w:rFonts w:ascii="Book Antiqua" w:hAnsi="Book Antiqua"/>
                <w:sz w:val="22"/>
                <w:szCs w:val="22"/>
              </w:rPr>
            </w:pPr>
            <w:r w:rsidRPr="00C12FEF">
              <w:rPr>
                <w:rFonts w:ascii="Book Antiqua" w:hAnsi="Book Antiqua"/>
                <w:sz w:val="22"/>
                <w:szCs w:val="22"/>
              </w:rPr>
              <w:t xml:space="preserve">Produire des plans type des infrastructures y afférentes ; </w:t>
            </w:r>
          </w:p>
          <w:p w:rsidR="00C12FEF" w:rsidRPr="00C12FEF" w:rsidRDefault="00C12FEF" w:rsidP="0065448A">
            <w:pPr>
              <w:numPr>
                <w:ilvl w:val="0"/>
                <w:numId w:val="11"/>
              </w:numPr>
              <w:jc w:val="both"/>
              <w:rPr>
                <w:rFonts w:ascii="Book Antiqua" w:hAnsi="Book Antiqua"/>
                <w:sz w:val="22"/>
                <w:szCs w:val="22"/>
              </w:rPr>
            </w:pPr>
            <w:r w:rsidRPr="00C12FEF">
              <w:rPr>
                <w:rFonts w:ascii="Book Antiqua" w:hAnsi="Book Antiqua"/>
                <w:sz w:val="22"/>
                <w:szCs w:val="22"/>
              </w:rPr>
              <w:t xml:space="preserve">Elaborer un devis quantitatif et estimatif du projet ; </w:t>
            </w:r>
          </w:p>
          <w:p w:rsidR="00C12FEF" w:rsidRPr="00C12FEF" w:rsidRDefault="00C12FEF" w:rsidP="0065448A">
            <w:pPr>
              <w:numPr>
                <w:ilvl w:val="0"/>
                <w:numId w:val="11"/>
              </w:numPr>
              <w:jc w:val="both"/>
              <w:rPr>
                <w:rFonts w:ascii="Book Antiqua" w:hAnsi="Book Antiqua"/>
                <w:sz w:val="22"/>
                <w:szCs w:val="22"/>
              </w:rPr>
            </w:pPr>
            <w:r w:rsidRPr="00C12FEF">
              <w:rPr>
                <w:rFonts w:ascii="Book Antiqua" w:hAnsi="Book Antiqua"/>
                <w:sz w:val="22"/>
                <w:szCs w:val="22"/>
              </w:rPr>
              <w:t xml:space="preserve">Établir le plan financier et l'analyse de rentabilité ; </w:t>
            </w:r>
          </w:p>
          <w:p w:rsidR="00C12FEF" w:rsidRPr="00C12FEF" w:rsidRDefault="00C12FEF" w:rsidP="0065448A">
            <w:pPr>
              <w:numPr>
                <w:ilvl w:val="0"/>
                <w:numId w:val="11"/>
              </w:numPr>
              <w:jc w:val="both"/>
              <w:rPr>
                <w:rFonts w:ascii="Book Antiqua" w:hAnsi="Book Antiqua"/>
                <w:sz w:val="22"/>
                <w:szCs w:val="22"/>
              </w:rPr>
            </w:pPr>
            <w:r w:rsidRPr="00C12FEF">
              <w:rPr>
                <w:rFonts w:ascii="Book Antiqua" w:hAnsi="Book Antiqua"/>
                <w:sz w:val="22"/>
                <w:szCs w:val="22"/>
              </w:rPr>
              <w:t xml:space="preserve">Identifier les risques et proposer des mesures de mitigation. </w:t>
            </w:r>
          </w:p>
          <w:p w:rsidR="00C12FEF" w:rsidRPr="00C12FEF" w:rsidRDefault="00C12FEF" w:rsidP="0065448A">
            <w:pPr>
              <w:numPr>
                <w:ilvl w:val="0"/>
                <w:numId w:val="11"/>
              </w:numPr>
              <w:jc w:val="both"/>
              <w:rPr>
                <w:rFonts w:ascii="Book Antiqua" w:hAnsi="Book Antiqua"/>
                <w:sz w:val="22"/>
                <w:szCs w:val="22"/>
              </w:rPr>
            </w:pPr>
            <w:r w:rsidRPr="00C12FEF">
              <w:rPr>
                <w:rFonts w:ascii="Book Antiqua" w:hAnsi="Book Antiqua"/>
                <w:sz w:val="22"/>
                <w:szCs w:val="22"/>
              </w:rPr>
              <w:t>Organiser les réunions de restitution et de validation.</w:t>
            </w:r>
          </w:p>
          <w:p w:rsidR="003713F3" w:rsidRPr="003713F3" w:rsidRDefault="003713F3" w:rsidP="003713F3">
            <w:pPr>
              <w:widowControl w:val="0"/>
              <w:autoSpaceDE w:val="0"/>
              <w:jc w:val="both"/>
              <w:rPr>
                <w:rFonts w:ascii="Book Antiqua" w:hAnsi="Book Antiqua"/>
                <w:sz w:val="22"/>
                <w:szCs w:val="22"/>
              </w:rPr>
            </w:pPr>
          </w:p>
          <w:p w:rsidR="003713F3" w:rsidRPr="003713F3" w:rsidRDefault="003713F3" w:rsidP="003713F3">
            <w:pPr>
              <w:widowControl w:val="0"/>
              <w:autoSpaceDE w:val="0"/>
              <w:jc w:val="both"/>
              <w:rPr>
                <w:rFonts w:ascii="Book Antiqua" w:hAnsi="Book Antiqua"/>
                <w:b/>
                <w:bCs/>
                <w:sz w:val="22"/>
                <w:szCs w:val="22"/>
              </w:rPr>
            </w:pPr>
            <w:r w:rsidRPr="003713F3">
              <w:rPr>
                <w:rFonts w:ascii="Book Antiqua" w:hAnsi="Book Antiqua"/>
                <w:b/>
                <w:bCs/>
                <w:sz w:val="22"/>
                <w:szCs w:val="22"/>
              </w:rPr>
              <w:t xml:space="preserve">Allotissement </w:t>
            </w:r>
          </w:p>
          <w:p w:rsidR="003713F3" w:rsidRPr="00C12FEF" w:rsidRDefault="003713F3" w:rsidP="003713F3">
            <w:pPr>
              <w:widowControl w:val="0"/>
              <w:autoSpaceDE w:val="0"/>
              <w:jc w:val="both"/>
              <w:rPr>
                <w:rFonts w:ascii="Book Antiqua" w:hAnsi="Book Antiqua"/>
                <w:bCs/>
                <w:sz w:val="22"/>
                <w:szCs w:val="22"/>
              </w:rPr>
            </w:pPr>
            <w:r w:rsidRPr="00C12FEF">
              <w:rPr>
                <w:rFonts w:ascii="Book Antiqua" w:hAnsi="Book Antiqua"/>
                <w:bCs/>
                <w:sz w:val="22"/>
                <w:szCs w:val="22"/>
              </w:rPr>
              <w:t xml:space="preserve">Les </w:t>
            </w:r>
            <w:r w:rsidR="00C12FEF">
              <w:rPr>
                <w:rFonts w:ascii="Book Antiqua" w:hAnsi="Book Antiqua"/>
                <w:bCs/>
                <w:sz w:val="22"/>
                <w:szCs w:val="22"/>
              </w:rPr>
              <w:t>prestations</w:t>
            </w:r>
            <w:r w:rsidRPr="00C12FEF">
              <w:rPr>
                <w:rFonts w:ascii="Book Antiqua" w:hAnsi="Book Antiqua"/>
                <w:bCs/>
                <w:sz w:val="22"/>
                <w:szCs w:val="22"/>
              </w:rPr>
              <w:t xml:space="preserve"> objet du présent Appel d’Offres, sont constitu</w:t>
            </w:r>
            <w:r w:rsidR="00C12FEF">
              <w:rPr>
                <w:rFonts w:ascii="Book Antiqua" w:hAnsi="Book Antiqua"/>
                <w:bCs/>
                <w:sz w:val="22"/>
                <w:szCs w:val="22"/>
              </w:rPr>
              <w:t>e</w:t>
            </w:r>
            <w:r w:rsidRPr="00C12FEF">
              <w:rPr>
                <w:rFonts w:ascii="Book Antiqua" w:hAnsi="Book Antiqua"/>
                <w:bCs/>
                <w:sz w:val="22"/>
                <w:szCs w:val="22"/>
              </w:rPr>
              <w:t>és d’un lot unique.</w:t>
            </w:r>
          </w:p>
          <w:p w:rsidR="003713F3" w:rsidRPr="003713F3" w:rsidRDefault="003713F3" w:rsidP="003713F3">
            <w:pPr>
              <w:widowControl w:val="0"/>
              <w:autoSpaceDE w:val="0"/>
              <w:jc w:val="both"/>
              <w:rPr>
                <w:rFonts w:ascii="Book Antiqua" w:hAnsi="Book Antiqua"/>
                <w:b/>
                <w:bCs/>
                <w:sz w:val="22"/>
                <w:szCs w:val="22"/>
              </w:rPr>
            </w:pPr>
          </w:p>
          <w:p w:rsidR="003713F3" w:rsidRPr="003713F3" w:rsidRDefault="003713F3" w:rsidP="003713F3">
            <w:pPr>
              <w:widowControl w:val="0"/>
              <w:autoSpaceDE w:val="0"/>
              <w:jc w:val="both"/>
              <w:rPr>
                <w:rFonts w:ascii="Book Antiqua" w:hAnsi="Book Antiqua"/>
                <w:b/>
                <w:bCs/>
                <w:sz w:val="22"/>
                <w:szCs w:val="22"/>
              </w:rPr>
            </w:pPr>
            <w:r w:rsidRPr="003713F3">
              <w:rPr>
                <w:rFonts w:ascii="Book Antiqua" w:hAnsi="Book Antiqua"/>
                <w:b/>
                <w:bCs/>
                <w:sz w:val="22"/>
                <w:szCs w:val="22"/>
              </w:rPr>
              <w:t>Coût prévisionnel</w:t>
            </w:r>
          </w:p>
          <w:p w:rsidR="003713F3" w:rsidRPr="002F6614" w:rsidRDefault="003713F3" w:rsidP="003713F3">
            <w:pPr>
              <w:widowControl w:val="0"/>
              <w:autoSpaceDE w:val="0"/>
              <w:jc w:val="both"/>
              <w:rPr>
                <w:rFonts w:ascii="Book Antiqua" w:hAnsi="Book Antiqua"/>
                <w:b/>
                <w:bCs/>
                <w:sz w:val="22"/>
                <w:szCs w:val="22"/>
              </w:rPr>
            </w:pPr>
            <w:r w:rsidRPr="003713F3">
              <w:rPr>
                <w:rFonts w:ascii="Book Antiqua" w:hAnsi="Book Antiqua"/>
                <w:bCs/>
                <w:sz w:val="22"/>
                <w:szCs w:val="22"/>
              </w:rPr>
              <w:t>Coût prévisionnel de l’opération à l’issue des études préalables par lot est de :</w:t>
            </w:r>
            <w:r w:rsidRPr="003713F3">
              <w:rPr>
                <w:rFonts w:ascii="Book Antiqua" w:hAnsi="Book Antiqua"/>
                <w:b/>
                <w:sz w:val="22"/>
                <w:szCs w:val="22"/>
              </w:rPr>
              <w:t xml:space="preserve"> </w:t>
            </w:r>
            <w:r w:rsidR="002F6614" w:rsidRPr="002F6614">
              <w:rPr>
                <w:rFonts w:ascii="Book Antiqua" w:hAnsi="Book Antiqua"/>
                <w:b/>
                <w:bCs/>
                <w:sz w:val="22"/>
                <w:szCs w:val="22"/>
              </w:rPr>
              <w:t>30 618 876 (trente millions six cent dix-huit mille huit cent soixante-seize) FCFA</w:t>
            </w:r>
          </w:p>
        </w:tc>
      </w:tr>
      <w:tr w:rsidR="003713F3" w:rsidRPr="003713F3" w:rsidTr="003713F3">
        <w:trPr>
          <w:trHeight w:hRule="exact" w:val="1080"/>
          <w:jc w:val="center"/>
        </w:trPr>
        <w:tc>
          <w:tcPr>
            <w:tcW w:w="1271"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spacing w:line="360" w:lineRule="auto"/>
              <w:jc w:val="center"/>
              <w:rPr>
                <w:rFonts w:ascii="Book Antiqua" w:hAnsi="Book Antiqua"/>
                <w:sz w:val="22"/>
                <w:szCs w:val="22"/>
              </w:rPr>
            </w:pPr>
            <w:r w:rsidRPr="003713F3">
              <w:rPr>
                <w:rFonts w:ascii="Book Antiqua" w:hAnsi="Book Antiqua"/>
                <w:sz w:val="22"/>
                <w:szCs w:val="22"/>
              </w:rPr>
              <w:t>1.2.</w:t>
            </w:r>
          </w:p>
        </w:tc>
        <w:tc>
          <w:tcPr>
            <w:tcW w:w="8930"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jc w:val="both"/>
              <w:rPr>
                <w:rFonts w:ascii="Book Antiqua" w:hAnsi="Book Antiqua"/>
                <w:sz w:val="22"/>
                <w:szCs w:val="22"/>
              </w:rPr>
            </w:pPr>
            <w:r w:rsidRPr="003713F3">
              <w:rPr>
                <w:rFonts w:ascii="Book Antiqua" w:hAnsi="Book Antiqua"/>
                <w:sz w:val="22"/>
                <w:szCs w:val="22"/>
              </w:rPr>
              <w:t xml:space="preserve">Le délai prévisionnel d’exécution des travaux est de : </w:t>
            </w:r>
            <w:r w:rsidRPr="003713F3">
              <w:rPr>
                <w:rFonts w:ascii="Book Antiqua" w:hAnsi="Book Antiqua"/>
                <w:b/>
                <w:sz w:val="22"/>
                <w:szCs w:val="22"/>
              </w:rPr>
              <w:t>trois (03) mois</w:t>
            </w:r>
          </w:p>
          <w:p w:rsidR="003713F3" w:rsidRPr="003713F3" w:rsidRDefault="003713F3" w:rsidP="002F6614">
            <w:pPr>
              <w:overflowPunct w:val="0"/>
              <w:autoSpaceDE w:val="0"/>
              <w:adjustRightInd w:val="0"/>
              <w:spacing w:before="120" w:after="120"/>
              <w:jc w:val="both"/>
              <w:rPr>
                <w:rFonts w:ascii="Book Antiqua" w:hAnsi="Book Antiqua"/>
                <w:b/>
                <w:sz w:val="22"/>
                <w:szCs w:val="22"/>
                <w:lang w:eastAsia="en-US"/>
              </w:rPr>
            </w:pPr>
            <w:r w:rsidRPr="003713F3">
              <w:rPr>
                <w:rFonts w:ascii="Book Antiqua" w:hAnsi="Book Antiqua"/>
                <w:sz w:val="22"/>
                <w:szCs w:val="22"/>
                <w:lang w:eastAsia="en-US"/>
              </w:rPr>
              <w:t>Ce délai court à compter de la date de notification de l’Ordre de Service de commencer les travaux.</w:t>
            </w:r>
          </w:p>
        </w:tc>
      </w:tr>
      <w:tr w:rsidR="003713F3" w:rsidRPr="003713F3" w:rsidTr="00453DF9">
        <w:trPr>
          <w:trHeight w:hRule="exact" w:val="681"/>
          <w:jc w:val="center"/>
        </w:trPr>
        <w:tc>
          <w:tcPr>
            <w:tcW w:w="1271"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spacing w:line="360" w:lineRule="auto"/>
              <w:jc w:val="center"/>
              <w:rPr>
                <w:rFonts w:ascii="Book Antiqua" w:hAnsi="Book Antiqua"/>
                <w:sz w:val="22"/>
                <w:szCs w:val="22"/>
              </w:rPr>
            </w:pPr>
            <w:r w:rsidRPr="003713F3">
              <w:rPr>
                <w:rFonts w:ascii="Book Antiqua" w:hAnsi="Book Antiqua"/>
                <w:sz w:val="22"/>
                <w:szCs w:val="22"/>
              </w:rPr>
              <w:t>1.4</w:t>
            </w:r>
          </w:p>
        </w:tc>
        <w:tc>
          <w:tcPr>
            <w:tcW w:w="8930" w:type="dxa"/>
            <w:shd w:val="clear" w:color="auto" w:fill="auto"/>
            <w:tcMar>
              <w:top w:w="0" w:type="dxa"/>
              <w:left w:w="0" w:type="dxa"/>
              <w:bottom w:w="0" w:type="dxa"/>
              <w:right w:w="0" w:type="dxa"/>
            </w:tcMar>
            <w:vAlign w:val="center"/>
          </w:tcPr>
          <w:p w:rsidR="003713F3" w:rsidRPr="00453DF9" w:rsidRDefault="003713F3" w:rsidP="00453DF9">
            <w:pPr>
              <w:suppressAutoHyphens w:val="0"/>
              <w:autoSpaceDN/>
              <w:spacing w:before="60" w:after="240"/>
              <w:jc w:val="both"/>
              <w:textAlignment w:val="auto"/>
              <w:rPr>
                <w:rFonts w:ascii="Book Antiqua" w:hAnsi="Book Antiqua"/>
                <w:b/>
                <w:iCs/>
              </w:rPr>
            </w:pPr>
            <w:r w:rsidRPr="003713F3">
              <w:rPr>
                <w:rFonts w:ascii="Book Antiqua" w:hAnsi="Book Antiqua"/>
                <w:sz w:val="22"/>
                <w:szCs w:val="22"/>
              </w:rPr>
              <w:t xml:space="preserve">Object des prestations : </w:t>
            </w:r>
            <w:r w:rsidRPr="003713F3">
              <w:rPr>
                <w:rFonts w:ascii="Book Antiqua" w:hAnsi="Book Antiqua"/>
                <w:b/>
                <w:iCs/>
                <w:sz w:val="22"/>
                <w:szCs w:val="22"/>
              </w:rPr>
              <w:t>Les travaux concernés par ce DAO</w:t>
            </w:r>
            <w:r w:rsidR="002F6614">
              <w:rPr>
                <w:rFonts w:ascii="Book Antiqua" w:hAnsi="Book Antiqua"/>
                <w:b/>
                <w:iCs/>
                <w:sz w:val="22"/>
                <w:szCs w:val="22"/>
              </w:rPr>
              <w:t>NR</w:t>
            </w:r>
            <w:r w:rsidRPr="003713F3">
              <w:rPr>
                <w:rFonts w:ascii="Book Antiqua" w:hAnsi="Book Antiqua"/>
                <w:b/>
                <w:iCs/>
                <w:sz w:val="22"/>
                <w:szCs w:val="22"/>
              </w:rPr>
              <w:t xml:space="preserve"> portent sur </w:t>
            </w:r>
            <w:r w:rsidR="00453DF9" w:rsidRPr="00453DF9">
              <w:rPr>
                <w:rFonts w:ascii="Book Antiqua" w:hAnsi="Book Antiqua"/>
                <w:b/>
                <w:iCs/>
              </w:rPr>
              <w:t xml:space="preserve">l’étude en vue de la mise en place d’une chaine </w:t>
            </w:r>
            <w:r w:rsidR="00453DF9">
              <w:rPr>
                <w:rFonts w:ascii="Book Antiqua" w:hAnsi="Book Antiqua"/>
                <w:b/>
                <w:iCs/>
              </w:rPr>
              <w:t>de froid, dans la Région du Sud</w:t>
            </w:r>
          </w:p>
        </w:tc>
      </w:tr>
      <w:tr w:rsidR="003713F3" w:rsidRPr="003713F3" w:rsidTr="003713F3">
        <w:trPr>
          <w:trHeight w:hRule="exact" w:val="1215"/>
          <w:jc w:val="center"/>
        </w:trPr>
        <w:tc>
          <w:tcPr>
            <w:tcW w:w="1271"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spacing w:line="360" w:lineRule="auto"/>
              <w:jc w:val="center"/>
              <w:rPr>
                <w:rFonts w:ascii="Book Antiqua" w:hAnsi="Book Antiqua"/>
                <w:sz w:val="22"/>
                <w:szCs w:val="22"/>
              </w:rPr>
            </w:pPr>
            <w:r w:rsidRPr="003713F3">
              <w:rPr>
                <w:rFonts w:ascii="Book Antiqua" w:hAnsi="Book Antiqua"/>
                <w:sz w:val="22"/>
                <w:szCs w:val="22"/>
              </w:rPr>
              <w:t>2</w:t>
            </w:r>
          </w:p>
        </w:tc>
        <w:tc>
          <w:tcPr>
            <w:tcW w:w="8930"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jc w:val="both"/>
              <w:rPr>
                <w:rFonts w:ascii="Book Antiqua" w:hAnsi="Book Antiqua"/>
                <w:sz w:val="22"/>
                <w:szCs w:val="22"/>
              </w:rPr>
            </w:pPr>
            <w:r w:rsidRPr="003713F3">
              <w:rPr>
                <w:rFonts w:ascii="Book Antiqua" w:hAnsi="Book Antiqua"/>
                <w:sz w:val="22"/>
                <w:szCs w:val="22"/>
              </w:rPr>
              <w:t xml:space="preserve">Source(s) de financement : </w:t>
            </w:r>
            <w:r w:rsidRPr="003713F3">
              <w:rPr>
                <w:rFonts w:ascii="Book Antiqua" w:hAnsi="Book Antiqua"/>
                <w:b/>
                <w:sz w:val="22"/>
                <w:szCs w:val="22"/>
              </w:rPr>
              <w:t xml:space="preserve">BIP, exercice 2026 </w:t>
            </w:r>
          </w:p>
          <w:p w:rsidR="003713F3" w:rsidRPr="003713F3" w:rsidRDefault="003713F3" w:rsidP="003713F3">
            <w:pPr>
              <w:widowControl w:val="0"/>
              <w:autoSpaceDE w:val="0"/>
              <w:jc w:val="both"/>
              <w:rPr>
                <w:rFonts w:ascii="Book Antiqua" w:hAnsi="Book Antiqua"/>
                <w:sz w:val="22"/>
                <w:szCs w:val="22"/>
              </w:rPr>
            </w:pPr>
            <w:r w:rsidRPr="003713F3">
              <w:rPr>
                <w:rFonts w:ascii="Book Antiqua" w:hAnsi="Book Antiqua"/>
                <w:sz w:val="22"/>
                <w:szCs w:val="22"/>
              </w:rPr>
              <w:t>Les prestations objet du présent Dossier d’Appel d’Offres sont financés par :</w:t>
            </w:r>
          </w:p>
          <w:p w:rsidR="00453DF9" w:rsidRPr="00453DF9" w:rsidRDefault="003713F3" w:rsidP="00453DF9">
            <w:pPr>
              <w:widowControl w:val="0"/>
              <w:autoSpaceDE w:val="0"/>
              <w:jc w:val="both"/>
              <w:rPr>
                <w:rFonts w:ascii="Book Antiqua" w:hAnsi="Book Antiqua"/>
                <w:b/>
                <w:sz w:val="22"/>
                <w:szCs w:val="22"/>
              </w:rPr>
            </w:pPr>
            <w:r w:rsidRPr="003713F3">
              <w:rPr>
                <w:rFonts w:ascii="Book Antiqua" w:hAnsi="Book Antiqua"/>
                <w:sz w:val="22"/>
                <w:szCs w:val="22"/>
              </w:rPr>
              <w:t xml:space="preserve">Budget : </w:t>
            </w:r>
            <w:r w:rsidR="00453DF9" w:rsidRPr="00453DF9">
              <w:rPr>
                <w:rFonts w:ascii="Book Antiqua" w:hAnsi="Book Antiqua"/>
                <w:b/>
                <w:bCs/>
                <w:iCs/>
                <w:sz w:val="22"/>
                <w:szCs w:val="22"/>
              </w:rPr>
              <w:t>Conseil Régional Du Sud (crédits MINDDEVEL), exercice 2026</w:t>
            </w:r>
            <w:r w:rsidR="00453DF9" w:rsidRPr="00453DF9">
              <w:rPr>
                <w:rFonts w:ascii="Book Antiqua" w:hAnsi="Book Antiqua"/>
                <w:b/>
                <w:sz w:val="22"/>
                <w:szCs w:val="22"/>
              </w:rPr>
              <w:t xml:space="preserve"> IMPUTATION : 60 27 291 1 32000005 0411464210</w:t>
            </w:r>
          </w:p>
          <w:p w:rsidR="003713F3" w:rsidRPr="003713F3" w:rsidRDefault="003713F3" w:rsidP="003713F3">
            <w:pPr>
              <w:widowControl w:val="0"/>
              <w:autoSpaceDE w:val="0"/>
              <w:jc w:val="both"/>
              <w:rPr>
                <w:rFonts w:ascii="Book Antiqua" w:hAnsi="Book Antiqua"/>
                <w:b/>
                <w:bCs/>
                <w:sz w:val="22"/>
                <w:szCs w:val="22"/>
              </w:rPr>
            </w:pPr>
          </w:p>
          <w:p w:rsidR="003713F3" w:rsidRPr="003713F3" w:rsidRDefault="003713F3" w:rsidP="003713F3">
            <w:pPr>
              <w:widowControl w:val="0"/>
              <w:autoSpaceDE w:val="0"/>
              <w:jc w:val="both"/>
              <w:rPr>
                <w:rFonts w:ascii="Book Antiqua" w:hAnsi="Book Antiqua"/>
                <w:b/>
                <w:bCs/>
                <w:sz w:val="22"/>
                <w:szCs w:val="22"/>
              </w:rPr>
            </w:pPr>
          </w:p>
          <w:p w:rsidR="003713F3" w:rsidRPr="003713F3" w:rsidRDefault="003713F3" w:rsidP="003713F3">
            <w:pPr>
              <w:widowControl w:val="0"/>
              <w:autoSpaceDE w:val="0"/>
              <w:jc w:val="both"/>
              <w:rPr>
                <w:rFonts w:ascii="Book Antiqua" w:hAnsi="Book Antiqua"/>
                <w:b/>
                <w:bCs/>
                <w:sz w:val="22"/>
                <w:szCs w:val="22"/>
              </w:rPr>
            </w:pPr>
          </w:p>
          <w:p w:rsidR="003713F3" w:rsidRPr="003713F3" w:rsidRDefault="003713F3" w:rsidP="003713F3">
            <w:pPr>
              <w:widowControl w:val="0"/>
              <w:autoSpaceDE w:val="0"/>
              <w:jc w:val="both"/>
              <w:rPr>
                <w:rFonts w:ascii="Book Antiqua" w:hAnsi="Book Antiqua"/>
                <w:b/>
                <w:bCs/>
                <w:sz w:val="22"/>
                <w:szCs w:val="22"/>
              </w:rPr>
            </w:pPr>
          </w:p>
          <w:p w:rsidR="003713F3" w:rsidRPr="003713F3" w:rsidRDefault="003713F3" w:rsidP="003713F3">
            <w:pPr>
              <w:widowControl w:val="0"/>
              <w:autoSpaceDE w:val="0"/>
              <w:jc w:val="both"/>
              <w:rPr>
                <w:rFonts w:ascii="Book Antiqua" w:hAnsi="Book Antiqua"/>
                <w:b/>
                <w:bCs/>
                <w:sz w:val="22"/>
                <w:szCs w:val="22"/>
              </w:rPr>
            </w:pPr>
          </w:p>
          <w:p w:rsidR="003713F3" w:rsidRPr="003713F3" w:rsidRDefault="003713F3" w:rsidP="003713F3">
            <w:pPr>
              <w:widowControl w:val="0"/>
              <w:autoSpaceDE w:val="0"/>
              <w:jc w:val="both"/>
              <w:rPr>
                <w:rFonts w:ascii="Book Antiqua" w:hAnsi="Book Antiqua"/>
                <w:b/>
                <w:bCs/>
                <w:sz w:val="22"/>
                <w:szCs w:val="22"/>
              </w:rPr>
            </w:pPr>
          </w:p>
          <w:p w:rsidR="003713F3" w:rsidRPr="003713F3" w:rsidRDefault="003713F3" w:rsidP="003713F3">
            <w:pPr>
              <w:widowControl w:val="0"/>
              <w:autoSpaceDE w:val="0"/>
              <w:jc w:val="both"/>
              <w:rPr>
                <w:rFonts w:ascii="Book Antiqua" w:hAnsi="Book Antiqua"/>
                <w:b/>
                <w:bCs/>
                <w:sz w:val="22"/>
                <w:szCs w:val="22"/>
              </w:rPr>
            </w:pPr>
          </w:p>
          <w:p w:rsidR="003713F3" w:rsidRPr="003713F3" w:rsidRDefault="003713F3" w:rsidP="003713F3">
            <w:pPr>
              <w:widowControl w:val="0"/>
              <w:autoSpaceDE w:val="0"/>
              <w:jc w:val="both"/>
              <w:rPr>
                <w:rFonts w:ascii="Book Antiqua" w:hAnsi="Book Antiqua"/>
                <w:b/>
                <w:bCs/>
                <w:sz w:val="22"/>
                <w:szCs w:val="22"/>
              </w:rPr>
            </w:pPr>
          </w:p>
          <w:p w:rsidR="003713F3" w:rsidRPr="003713F3" w:rsidRDefault="003713F3" w:rsidP="003713F3">
            <w:pPr>
              <w:widowControl w:val="0"/>
              <w:autoSpaceDE w:val="0"/>
              <w:jc w:val="both"/>
              <w:rPr>
                <w:rFonts w:ascii="Book Antiqua" w:hAnsi="Book Antiqua"/>
                <w:b/>
                <w:bCs/>
                <w:sz w:val="22"/>
                <w:szCs w:val="22"/>
              </w:rPr>
            </w:pPr>
          </w:p>
          <w:p w:rsidR="003713F3" w:rsidRPr="003713F3" w:rsidRDefault="003713F3" w:rsidP="003713F3">
            <w:pPr>
              <w:widowControl w:val="0"/>
              <w:autoSpaceDE w:val="0"/>
              <w:jc w:val="both"/>
              <w:rPr>
                <w:rFonts w:ascii="Book Antiqua" w:hAnsi="Book Antiqua"/>
                <w:b/>
                <w:bCs/>
                <w:sz w:val="22"/>
                <w:szCs w:val="22"/>
              </w:rPr>
            </w:pPr>
          </w:p>
          <w:p w:rsidR="003713F3" w:rsidRPr="003713F3" w:rsidRDefault="003713F3" w:rsidP="003713F3">
            <w:pPr>
              <w:widowControl w:val="0"/>
              <w:autoSpaceDE w:val="0"/>
              <w:jc w:val="both"/>
              <w:rPr>
                <w:rFonts w:ascii="Book Antiqua" w:hAnsi="Book Antiqua"/>
                <w:b/>
                <w:bCs/>
                <w:sz w:val="22"/>
                <w:szCs w:val="22"/>
              </w:rPr>
            </w:pPr>
          </w:p>
          <w:p w:rsidR="003713F3" w:rsidRPr="003713F3" w:rsidRDefault="003713F3" w:rsidP="003713F3">
            <w:pPr>
              <w:widowControl w:val="0"/>
              <w:autoSpaceDE w:val="0"/>
              <w:jc w:val="both"/>
              <w:rPr>
                <w:rFonts w:ascii="Book Antiqua" w:hAnsi="Book Antiqua"/>
                <w:b/>
                <w:bCs/>
                <w:sz w:val="22"/>
                <w:szCs w:val="22"/>
              </w:rPr>
            </w:pPr>
          </w:p>
          <w:p w:rsidR="003713F3" w:rsidRPr="003713F3" w:rsidRDefault="003713F3" w:rsidP="003713F3">
            <w:pPr>
              <w:widowControl w:val="0"/>
              <w:autoSpaceDE w:val="0"/>
              <w:jc w:val="both"/>
              <w:rPr>
                <w:rFonts w:ascii="Book Antiqua" w:hAnsi="Book Antiqua"/>
                <w:b/>
                <w:bCs/>
                <w:sz w:val="22"/>
                <w:szCs w:val="22"/>
              </w:rPr>
            </w:pPr>
          </w:p>
          <w:p w:rsidR="003713F3" w:rsidRPr="003713F3" w:rsidRDefault="003713F3" w:rsidP="003713F3">
            <w:pPr>
              <w:widowControl w:val="0"/>
              <w:autoSpaceDE w:val="0"/>
              <w:jc w:val="both"/>
              <w:rPr>
                <w:rFonts w:ascii="Book Antiqua" w:hAnsi="Book Antiqua"/>
                <w:b/>
                <w:bCs/>
                <w:sz w:val="22"/>
                <w:szCs w:val="22"/>
              </w:rPr>
            </w:pPr>
          </w:p>
          <w:p w:rsidR="003713F3" w:rsidRPr="003713F3" w:rsidRDefault="003713F3" w:rsidP="003713F3">
            <w:pPr>
              <w:widowControl w:val="0"/>
              <w:autoSpaceDE w:val="0"/>
              <w:jc w:val="both"/>
              <w:rPr>
                <w:rFonts w:ascii="Book Antiqua" w:hAnsi="Book Antiqua"/>
                <w:b/>
                <w:bCs/>
                <w:sz w:val="22"/>
                <w:szCs w:val="22"/>
              </w:rPr>
            </w:pPr>
          </w:p>
          <w:p w:rsidR="003713F3" w:rsidRPr="003713F3" w:rsidRDefault="003713F3" w:rsidP="003713F3">
            <w:pPr>
              <w:widowControl w:val="0"/>
              <w:autoSpaceDE w:val="0"/>
              <w:jc w:val="both"/>
              <w:rPr>
                <w:rFonts w:ascii="Book Antiqua" w:hAnsi="Book Antiqua"/>
                <w:sz w:val="22"/>
                <w:szCs w:val="22"/>
              </w:rPr>
            </w:pPr>
          </w:p>
        </w:tc>
      </w:tr>
      <w:tr w:rsidR="003713F3" w:rsidRPr="003713F3" w:rsidTr="003713F3">
        <w:trPr>
          <w:trHeight w:val="1063"/>
          <w:jc w:val="center"/>
        </w:trPr>
        <w:tc>
          <w:tcPr>
            <w:tcW w:w="1271"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spacing w:line="360" w:lineRule="auto"/>
              <w:jc w:val="center"/>
              <w:rPr>
                <w:rFonts w:ascii="Book Antiqua" w:hAnsi="Book Antiqua"/>
                <w:sz w:val="22"/>
                <w:szCs w:val="22"/>
              </w:rPr>
            </w:pPr>
            <w:r w:rsidRPr="003713F3">
              <w:rPr>
                <w:rFonts w:ascii="Book Antiqua" w:hAnsi="Book Antiqua"/>
                <w:sz w:val="22"/>
                <w:szCs w:val="22"/>
              </w:rPr>
              <w:t>4.2</w:t>
            </w:r>
          </w:p>
        </w:tc>
        <w:tc>
          <w:tcPr>
            <w:tcW w:w="8930" w:type="dxa"/>
            <w:shd w:val="clear" w:color="auto" w:fill="auto"/>
            <w:tcMar>
              <w:top w:w="0" w:type="dxa"/>
              <w:left w:w="0" w:type="dxa"/>
              <w:bottom w:w="0" w:type="dxa"/>
              <w:right w:w="0" w:type="dxa"/>
            </w:tcMar>
            <w:vAlign w:val="center"/>
          </w:tcPr>
          <w:p w:rsidR="00A800DF" w:rsidRPr="00C21D2B" w:rsidRDefault="00A800DF" w:rsidP="00A800DF">
            <w:pPr>
              <w:widowControl w:val="0"/>
              <w:autoSpaceDE w:val="0"/>
              <w:spacing w:before="120"/>
              <w:ind w:left="360"/>
              <w:jc w:val="both"/>
              <w:rPr>
                <w:rFonts w:ascii="Book Antiqua" w:hAnsi="Book Antiqua"/>
                <w:bCs/>
              </w:rPr>
            </w:pPr>
            <w:r w:rsidRPr="00C21D2B">
              <w:rPr>
                <w:rFonts w:ascii="Book Antiqua" w:hAnsi="Book Antiqua"/>
                <w:bCs/>
              </w:rPr>
              <w:t xml:space="preserve">La participation au présent appel d’offres est ouverte </w:t>
            </w:r>
            <w:r>
              <w:rPr>
                <w:rFonts w:ascii="Book Antiqua" w:hAnsi="Book Antiqua"/>
                <w:bCs/>
              </w:rPr>
              <w:t>aux</w:t>
            </w:r>
            <w:r w:rsidRPr="00C21D2B">
              <w:rPr>
                <w:rFonts w:ascii="Book Antiqua" w:hAnsi="Book Antiqua"/>
                <w:bCs/>
              </w:rPr>
              <w:t xml:space="preserve"> Entreprise</w:t>
            </w:r>
            <w:r>
              <w:rPr>
                <w:rFonts w:ascii="Book Antiqua" w:hAnsi="Book Antiqua"/>
                <w:bCs/>
              </w:rPr>
              <w:t>s</w:t>
            </w:r>
            <w:r w:rsidRPr="00C21D2B">
              <w:rPr>
                <w:rFonts w:ascii="Book Antiqua" w:hAnsi="Book Antiqua"/>
                <w:bCs/>
              </w:rPr>
              <w:t xml:space="preserve"> de droit Camerounais témoignant d’une expérience et d’une aptitude technique (personnel et matériel) dans les </w:t>
            </w:r>
            <w:r>
              <w:rPr>
                <w:rFonts w:ascii="Book Antiqua" w:hAnsi="Book Antiqua"/>
                <w:bCs/>
              </w:rPr>
              <w:t>études ,</w:t>
            </w:r>
            <w:r w:rsidRPr="00C21D2B">
              <w:rPr>
                <w:rFonts w:ascii="Book Antiqua" w:hAnsi="Book Antiqua"/>
                <w:bCs/>
              </w:rPr>
              <w:t xml:space="preserve"> en milieu rural et urbain, et n’ayant aucun antécédent lié aux pratiques de fraude, et d’abandon de chantier</w:t>
            </w:r>
            <w:r>
              <w:rPr>
                <w:rFonts w:ascii="Book Antiqua" w:hAnsi="Book Antiqua"/>
                <w:bCs/>
              </w:rPr>
              <w:t xml:space="preserve"> et  </w:t>
            </w:r>
            <w:r w:rsidRPr="00C21D2B">
              <w:rPr>
                <w:rFonts w:ascii="Book Antiqua" w:hAnsi="Book Antiqua"/>
              </w:rPr>
              <w:t>pré</w:t>
            </w:r>
            <w:r>
              <w:rPr>
                <w:rFonts w:ascii="Book Antiqua" w:hAnsi="Book Antiqua"/>
              </w:rPr>
              <w:t xml:space="preserve"> </w:t>
            </w:r>
            <w:r w:rsidRPr="00C21D2B">
              <w:rPr>
                <w:rFonts w:ascii="Book Antiqua" w:hAnsi="Book Antiqua"/>
              </w:rPr>
              <w:t>qualifié</w:t>
            </w:r>
            <w:r>
              <w:rPr>
                <w:rFonts w:ascii="Book Antiqua" w:hAnsi="Book Antiqua"/>
              </w:rPr>
              <w:t>es</w:t>
            </w:r>
            <w:r w:rsidRPr="00C21D2B">
              <w:rPr>
                <w:rFonts w:ascii="Book Antiqua" w:hAnsi="Book Antiqua"/>
                <w:bCs/>
              </w:rPr>
              <w:t xml:space="preserve">.  </w:t>
            </w:r>
          </w:p>
          <w:tbl>
            <w:tblPr>
              <w:tblW w:w="9284" w:type="dxa"/>
              <w:jc w:val="center"/>
              <w:tblLayout w:type="fixed"/>
              <w:tblCellMar>
                <w:left w:w="10" w:type="dxa"/>
                <w:right w:w="10" w:type="dxa"/>
              </w:tblCellMar>
              <w:tblLook w:val="0000" w:firstRow="0" w:lastRow="0" w:firstColumn="0" w:lastColumn="0" w:noHBand="0" w:noVBand="0"/>
            </w:tblPr>
            <w:tblGrid>
              <w:gridCol w:w="496"/>
              <w:gridCol w:w="6699"/>
              <w:gridCol w:w="2089"/>
            </w:tblGrid>
            <w:tr w:rsidR="00A800DF" w:rsidRPr="00220C7A" w:rsidTr="00B06F20">
              <w:trPr>
                <w:jc w:val="center"/>
              </w:trPr>
              <w:tc>
                <w:tcPr>
                  <w:tcW w:w="49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A800DF" w:rsidRPr="00220C7A" w:rsidRDefault="00A800DF" w:rsidP="00A800DF">
                  <w:pPr>
                    <w:widowControl w:val="0"/>
                    <w:autoSpaceDE w:val="0"/>
                    <w:spacing w:line="360" w:lineRule="auto"/>
                    <w:jc w:val="center"/>
                    <w:rPr>
                      <w:rFonts w:ascii="Book Antiqua" w:hAnsi="Book Antiqua"/>
                      <w:spacing w:val="3"/>
                      <w:sz w:val="20"/>
                      <w:szCs w:val="20"/>
                    </w:rPr>
                  </w:pPr>
                  <w:r w:rsidRPr="00220C7A">
                    <w:rPr>
                      <w:rFonts w:ascii="Book Antiqua" w:hAnsi="Book Antiqua"/>
                      <w:spacing w:val="3"/>
                      <w:sz w:val="20"/>
                      <w:szCs w:val="20"/>
                    </w:rPr>
                    <w:t>N°</w:t>
                  </w:r>
                </w:p>
              </w:tc>
              <w:tc>
                <w:tcPr>
                  <w:tcW w:w="669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A800DF" w:rsidRPr="00220C7A" w:rsidRDefault="00A800DF" w:rsidP="00A800DF">
                  <w:pPr>
                    <w:widowControl w:val="0"/>
                    <w:autoSpaceDE w:val="0"/>
                    <w:spacing w:line="360" w:lineRule="auto"/>
                    <w:jc w:val="center"/>
                    <w:rPr>
                      <w:rFonts w:ascii="Book Antiqua" w:hAnsi="Book Antiqua"/>
                      <w:spacing w:val="3"/>
                      <w:sz w:val="20"/>
                      <w:szCs w:val="20"/>
                    </w:rPr>
                  </w:pPr>
                  <w:r w:rsidRPr="00220C7A">
                    <w:rPr>
                      <w:rFonts w:ascii="Book Antiqua" w:hAnsi="Book Antiqua"/>
                      <w:spacing w:val="3"/>
                      <w:sz w:val="20"/>
                      <w:szCs w:val="20"/>
                    </w:rPr>
                    <w:t>Noms des entreprises pré-qualifiés</w:t>
                  </w:r>
                </w:p>
              </w:tc>
              <w:tc>
                <w:tcPr>
                  <w:tcW w:w="208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A800DF" w:rsidRPr="00220C7A" w:rsidRDefault="00A800DF" w:rsidP="00A800DF">
                  <w:pPr>
                    <w:widowControl w:val="0"/>
                    <w:autoSpaceDE w:val="0"/>
                    <w:spacing w:line="360" w:lineRule="auto"/>
                    <w:jc w:val="center"/>
                    <w:rPr>
                      <w:rFonts w:ascii="Book Antiqua" w:hAnsi="Book Antiqua"/>
                      <w:spacing w:val="3"/>
                      <w:sz w:val="20"/>
                      <w:szCs w:val="20"/>
                    </w:rPr>
                  </w:pPr>
                  <w:r w:rsidRPr="00220C7A">
                    <w:rPr>
                      <w:rFonts w:ascii="Book Antiqua" w:hAnsi="Book Antiqua"/>
                      <w:spacing w:val="3"/>
                      <w:sz w:val="20"/>
                      <w:szCs w:val="20"/>
                    </w:rPr>
                    <w:t>Adresses</w:t>
                  </w:r>
                </w:p>
              </w:tc>
            </w:tr>
            <w:tr w:rsidR="00A800DF" w:rsidRPr="00220C7A" w:rsidTr="00B06F20">
              <w:trPr>
                <w:trHeight w:val="130"/>
                <w:jc w:val="center"/>
              </w:trPr>
              <w:tc>
                <w:tcPr>
                  <w:tcW w:w="4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800DF" w:rsidRPr="00220C7A" w:rsidRDefault="00A800DF" w:rsidP="00A800DF">
                  <w:pPr>
                    <w:widowControl w:val="0"/>
                    <w:autoSpaceDE w:val="0"/>
                    <w:spacing w:line="360" w:lineRule="auto"/>
                    <w:jc w:val="center"/>
                    <w:rPr>
                      <w:rFonts w:ascii="Book Antiqua" w:hAnsi="Book Antiqua"/>
                      <w:spacing w:val="3"/>
                      <w:sz w:val="20"/>
                      <w:szCs w:val="20"/>
                    </w:rPr>
                  </w:pPr>
                  <w:r w:rsidRPr="00220C7A">
                    <w:rPr>
                      <w:rFonts w:ascii="Book Antiqua" w:hAnsi="Book Antiqua"/>
                      <w:spacing w:val="3"/>
                      <w:sz w:val="20"/>
                      <w:szCs w:val="20"/>
                    </w:rPr>
                    <w:t>1</w:t>
                  </w:r>
                </w:p>
              </w:tc>
              <w:tc>
                <w:tcPr>
                  <w:tcW w:w="6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800DF" w:rsidRPr="00220C7A" w:rsidRDefault="00A800DF" w:rsidP="00A800DF">
                  <w:pPr>
                    <w:widowControl w:val="0"/>
                    <w:autoSpaceDE w:val="0"/>
                    <w:spacing w:line="360" w:lineRule="auto"/>
                    <w:jc w:val="both"/>
                    <w:rPr>
                      <w:rFonts w:ascii="Book Antiqua" w:hAnsi="Book Antiqua"/>
                      <w:b/>
                      <w:spacing w:val="3"/>
                      <w:sz w:val="20"/>
                      <w:szCs w:val="20"/>
                    </w:rPr>
                  </w:pPr>
                  <w:r w:rsidRPr="00220C7A">
                    <w:rPr>
                      <w:rFonts w:ascii="Book Antiqua" w:hAnsi="Book Antiqua"/>
                      <w:b/>
                      <w:spacing w:val="3"/>
                      <w:sz w:val="20"/>
                      <w:szCs w:val="20"/>
                    </w:rPr>
                    <w:t xml:space="preserve">ETS AWONA MARCEL FAUSTIN </w:t>
                  </w:r>
                </w:p>
              </w:tc>
              <w:tc>
                <w:tcPr>
                  <w:tcW w:w="20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800DF" w:rsidRPr="00220C7A" w:rsidRDefault="00A800DF" w:rsidP="00A800DF">
                  <w:pPr>
                    <w:widowControl w:val="0"/>
                    <w:autoSpaceDE w:val="0"/>
                    <w:spacing w:line="360" w:lineRule="auto"/>
                    <w:jc w:val="both"/>
                    <w:rPr>
                      <w:rFonts w:ascii="Book Antiqua" w:hAnsi="Book Antiqua"/>
                      <w:spacing w:val="3"/>
                      <w:sz w:val="20"/>
                      <w:szCs w:val="20"/>
                    </w:rPr>
                  </w:pPr>
                  <w:r w:rsidRPr="00220C7A">
                    <w:rPr>
                      <w:rFonts w:ascii="Book Antiqua" w:hAnsi="Book Antiqua"/>
                      <w:i/>
                      <w:sz w:val="20"/>
                      <w:szCs w:val="20"/>
                    </w:rPr>
                    <w:t>TEL. 699 697 459</w:t>
                  </w:r>
                </w:p>
              </w:tc>
            </w:tr>
            <w:tr w:rsidR="00A800DF" w:rsidRPr="00220C7A" w:rsidTr="00B06F20">
              <w:trPr>
                <w:trHeight w:val="130"/>
                <w:jc w:val="center"/>
              </w:trPr>
              <w:tc>
                <w:tcPr>
                  <w:tcW w:w="4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800DF" w:rsidRPr="00220C7A" w:rsidRDefault="00A800DF" w:rsidP="00A800DF">
                  <w:pPr>
                    <w:widowControl w:val="0"/>
                    <w:autoSpaceDE w:val="0"/>
                    <w:spacing w:line="360" w:lineRule="auto"/>
                    <w:jc w:val="center"/>
                    <w:rPr>
                      <w:rFonts w:ascii="Book Antiqua" w:hAnsi="Book Antiqua"/>
                      <w:spacing w:val="3"/>
                      <w:sz w:val="20"/>
                      <w:szCs w:val="20"/>
                    </w:rPr>
                  </w:pPr>
                  <w:r w:rsidRPr="00220C7A">
                    <w:rPr>
                      <w:rFonts w:ascii="Book Antiqua" w:hAnsi="Book Antiqua"/>
                      <w:spacing w:val="3"/>
                      <w:sz w:val="20"/>
                      <w:szCs w:val="20"/>
                    </w:rPr>
                    <w:t>2</w:t>
                  </w:r>
                </w:p>
              </w:tc>
              <w:tc>
                <w:tcPr>
                  <w:tcW w:w="6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800DF" w:rsidRPr="00220C7A" w:rsidRDefault="00A800DF" w:rsidP="00A800DF">
                  <w:pPr>
                    <w:widowControl w:val="0"/>
                    <w:autoSpaceDE w:val="0"/>
                    <w:spacing w:line="360" w:lineRule="auto"/>
                    <w:jc w:val="both"/>
                    <w:rPr>
                      <w:rFonts w:ascii="Book Antiqua" w:hAnsi="Book Antiqua"/>
                      <w:b/>
                      <w:spacing w:val="3"/>
                      <w:sz w:val="20"/>
                      <w:szCs w:val="20"/>
                    </w:rPr>
                  </w:pPr>
                  <w:r w:rsidRPr="00220C7A">
                    <w:rPr>
                      <w:rFonts w:ascii="Book Antiqua" w:hAnsi="Book Antiqua"/>
                      <w:b/>
                      <w:spacing w:val="3"/>
                      <w:sz w:val="20"/>
                      <w:szCs w:val="20"/>
                    </w:rPr>
                    <w:t xml:space="preserve">GERME CAMEROUN  </w:t>
                  </w:r>
                </w:p>
              </w:tc>
              <w:tc>
                <w:tcPr>
                  <w:tcW w:w="20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800DF" w:rsidRPr="00220C7A" w:rsidRDefault="00A800DF" w:rsidP="00A800DF">
                  <w:pPr>
                    <w:widowControl w:val="0"/>
                    <w:autoSpaceDE w:val="0"/>
                    <w:spacing w:line="360" w:lineRule="auto"/>
                    <w:jc w:val="both"/>
                    <w:rPr>
                      <w:rFonts w:ascii="Book Antiqua" w:hAnsi="Book Antiqua"/>
                      <w:spacing w:val="3"/>
                      <w:sz w:val="20"/>
                      <w:szCs w:val="20"/>
                    </w:rPr>
                  </w:pPr>
                  <w:r w:rsidRPr="00220C7A">
                    <w:rPr>
                      <w:rFonts w:ascii="Book Antiqua" w:hAnsi="Book Antiqua"/>
                      <w:i/>
                      <w:sz w:val="20"/>
                      <w:szCs w:val="20"/>
                    </w:rPr>
                    <w:t xml:space="preserve">TEL. 690 308 378 </w:t>
                  </w:r>
                </w:p>
              </w:tc>
            </w:tr>
            <w:tr w:rsidR="00A800DF" w:rsidRPr="00C21D2B" w:rsidTr="00B06F20">
              <w:trPr>
                <w:jc w:val="center"/>
              </w:trPr>
              <w:tc>
                <w:tcPr>
                  <w:tcW w:w="4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800DF" w:rsidRPr="00220C7A" w:rsidRDefault="00A800DF" w:rsidP="00A800DF">
                  <w:pPr>
                    <w:widowControl w:val="0"/>
                    <w:autoSpaceDE w:val="0"/>
                    <w:spacing w:line="360" w:lineRule="auto"/>
                    <w:jc w:val="center"/>
                    <w:rPr>
                      <w:rFonts w:ascii="Book Antiqua" w:hAnsi="Book Antiqua"/>
                      <w:spacing w:val="3"/>
                      <w:sz w:val="20"/>
                      <w:szCs w:val="20"/>
                    </w:rPr>
                  </w:pPr>
                  <w:r w:rsidRPr="00220C7A">
                    <w:rPr>
                      <w:rFonts w:ascii="Book Antiqua" w:hAnsi="Book Antiqua"/>
                      <w:spacing w:val="3"/>
                      <w:sz w:val="20"/>
                      <w:szCs w:val="20"/>
                    </w:rPr>
                    <w:t>3</w:t>
                  </w:r>
                </w:p>
              </w:tc>
              <w:tc>
                <w:tcPr>
                  <w:tcW w:w="6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800DF" w:rsidRPr="00220C7A" w:rsidRDefault="00A800DF" w:rsidP="00A800DF">
                  <w:pPr>
                    <w:widowControl w:val="0"/>
                    <w:autoSpaceDE w:val="0"/>
                    <w:spacing w:line="360" w:lineRule="auto"/>
                    <w:jc w:val="both"/>
                    <w:rPr>
                      <w:rFonts w:ascii="Book Antiqua" w:hAnsi="Book Antiqua"/>
                      <w:b/>
                      <w:spacing w:val="3"/>
                      <w:sz w:val="20"/>
                      <w:szCs w:val="20"/>
                    </w:rPr>
                  </w:pPr>
                  <w:r w:rsidRPr="00220C7A">
                    <w:rPr>
                      <w:rFonts w:ascii="Book Antiqua" w:hAnsi="Book Antiqua"/>
                      <w:b/>
                      <w:spacing w:val="3"/>
                      <w:sz w:val="20"/>
                      <w:szCs w:val="20"/>
                    </w:rPr>
                    <w:t xml:space="preserve">SOCIETY FOR RURAL DEVELOPMENT SARL </w:t>
                  </w:r>
                </w:p>
              </w:tc>
              <w:tc>
                <w:tcPr>
                  <w:tcW w:w="20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800DF" w:rsidRPr="00C21D2B" w:rsidRDefault="00A800DF" w:rsidP="00A800DF">
                  <w:pPr>
                    <w:widowControl w:val="0"/>
                    <w:autoSpaceDE w:val="0"/>
                    <w:spacing w:line="360" w:lineRule="auto"/>
                    <w:jc w:val="both"/>
                    <w:rPr>
                      <w:rFonts w:ascii="Book Antiqua" w:hAnsi="Book Antiqua"/>
                      <w:spacing w:val="3"/>
                      <w:sz w:val="20"/>
                      <w:szCs w:val="20"/>
                    </w:rPr>
                  </w:pPr>
                  <w:r w:rsidRPr="00220C7A">
                    <w:rPr>
                      <w:rFonts w:ascii="Book Antiqua" w:hAnsi="Book Antiqua"/>
                      <w:i/>
                      <w:sz w:val="20"/>
                      <w:szCs w:val="20"/>
                    </w:rPr>
                    <w:t>TEL. 679 465 587</w:t>
                  </w:r>
                </w:p>
              </w:tc>
            </w:tr>
          </w:tbl>
          <w:p w:rsidR="003713F3" w:rsidRPr="003713F3" w:rsidRDefault="003713F3" w:rsidP="003713F3">
            <w:pPr>
              <w:widowControl w:val="0"/>
              <w:autoSpaceDE w:val="0"/>
              <w:jc w:val="both"/>
              <w:rPr>
                <w:rFonts w:ascii="Book Antiqua" w:hAnsi="Book Antiqua"/>
                <w:i/>
                <w:sz w:val="22"/>
                <w:szCs w:val="22"/>
              </w:rPr>
            </w:pPr>
          </w:p>
        </w:tc>
      </w:tr>
      <w:tr w:rsidR="003713F3" w:rsidRPr="003713F3" w:rsidTr="003713F3">
        <w:trPr>
          <w:trHeight w:val="1193"/>
          <w:jc w:val="center"/>
        </w:trPr>
        <w:tc>
          <w:tcPr>
            <w:tcW w:w="1271"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spacing w:line="360" w:lineRule="auto"/>
              <w:jc w:val="center"/>
              <w:rPr>
                <w:rFonts w:ascii="Book Antiqua" w:hAnsi="Book Antiqua"/>
                <w:sz w:val="22"/>
                <w:szCs w:val="22"/>
              </w:rPr>
            </w:pPr>
            <w:r w:rsidRPr="003713F3">
              <w:rPr>
                <w:rFonts w:ascii="Book Antiqua" w:hAnsi="Book Antiqua"/>
                <w:sz w:val="22"/>
                <w:szCs w:val="22"/>
              </w:rPr>
              <w:lastRenderedPageBreak/>
              <w:t>6.2</w:t>
            </w:r>
          </w:p>
        </w:tc>
        <w:tc>
          <w:tcPr>
            <w:tcW w:w="8930"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ind w:right="142"/>
              <w:jc w:val="both"/>
              <w:rPr>
                <w:rFonts w:ascii="Book Antiqua" w:hAnsi="Book Antiqua"/>
                <w:sz w:val="22"/>
                <w:szCs w:val="22"/>
              </w:rPr>
            </w:pPr>
            <w:r w:rsidRPr="003713F3">
              <w:rPr>
                <w:rFonts w:ascii="Book Antiqua" w:hAnsi="Book Antiqua"/>
                <w:sz w:val="22"/>
                <w:szCs w:val="22"/>
              </w:rPr>
              <w:t>En cas de groupement d’entreprises, chaque membre du groupement doit présenter un dossier administratif complet, les pièces "</w:t>
            </w:r>
            <w:r w:rsidRPr="003713F3">
              <w:rPr>
                <w:rFonts w:ascii="Book Antiqua" w:hAnsi="Book Antiqua"/>
                <w:i/>
                <w:sz w:val="22"/>
                <w:szCs w:val="22"/>
              </w:rPr>
              <w:t xml:space="preserve"> L’attestation de domiciliation bancaire (sauf cas de cotraitance conjointe)</w:t>
            </w:r>
            <w:r w:rsidRPr="003713F3">
              <w:rPr>
                <w:rFonts w:ascii="Book Antiqua" w:hAnsi="Book Antiqua"/>
                <w:sz w:val="22"/>
                <w:szCs w:val="22"/>
              </w:rPr>
              <w:t xml:space="preserve">, </w:t>
            </w:r>
            <w:r w:rsidRPr="003713F3">
              <w:rPr>
                <w:rFonts w:ascii="Book Antiqua" w:hAnsi="Book Antiqua"/>
                <w:i/>
                <w:sz w:val="22"/>
                <w:szCs w:val="22"/>
              </w:rPr>
              <w:t>La quittance d’achat</w:t>
            </w:r>
            <w:r w:rsidRPr="003713F3">
              <w:rPr>
                <w:rFonts w:ascii="Book Antiqua" w:hAnsi="Book Antiqua"/>
                <w:sz w:val="22"/>
                <w:szCs w:val="22"/>
              </w:rPr>
              <w:t xml:space="preserve"> du DAO</w:t>
            </w:r>
            <w:r w:rsidR="007B3B89">
              <w:rPr>
                <w:rFonts w:ascii="Book Antiqua" w:hAnsi="Book Antiqua"/>
                <w:sz w:val="22"/>
                <w:szCs w:val="22"/>
              </w:rPr>
              <w:t>R</w:t>
            </w:r>
            <w:r w:rsidRPr="003713F3">
              <w:rPr>
                <w:rFonts w:ascii="Book Antiqua" w:hAnsi="Book Antiqua"/>
                <w:sz w:val="22"/>
                <w:szCs w:val="22"/>
              </w:rPr>
              <w:t xml:space="preserve"> et l</w:t>
            </w:r>
            <w:r w:rsidRPr="003713F3">
              <w:rPr>
                <w:rFonts w:ascii="Book Antiqua" w:hAnsi="Book Antiqua"/>
                <w:i/>
                <w:sz w:val="22"/>
                <w:szCs w:val="22"/>
              </w:rPr>
              <w:t>e cautionnement de soumission</w:t>
            </w:r>
            <w:r w:rsidRPr="003713F3">
              <w:rPr>
                <w:rFonts w:ascii="Book Antiqua" w:hAnsi="Book Antiqua"/>
                <w:sz w:val="22"/>
                <w:szCs w:val="22"/>
              </w:rPr>
              <w:t>"   prévues au point 13.1 du RPAO</w:t>
            </w:r>
            <w:r w:rsidR="007B3B89">
              <w:rPr>
                <w:rFonts w:ascii="Book Antiqua" w:hAnsi="Book Antiqua"/>
                <w:sz w:val="22"/>
                <w:szCs w:val="22"/>
              </w:rPr>
              <w:t>R</w:t>
            </w:r>
            <w:r w:rsidRPr="003713F3">
              <w:rPr>
                <w:rFonts w:ascii="Book Antiqua" w:hAnsi="Book Antiqua"/>
                <w:sz w:val="22"/>
                <w:szCs w:val="22"/>
              </w:rPr>
              <w:t xml:space="preserve"> étant uniquement présentés par le mandataire du groupement.</w:t>
            </w:r>
            <w:r w:rsidR="007B3B89">
              <w:rPr>
                <w:rFonts w:ascii="Book Antiqua" w:hAnsi="Book Antiqua"/>
                <w:sz w:val="22"/>
                <w:szCs w:val="22"/>
              </w:rPr>
              <w:t xml:space="preserve"> </w:t>
            </w:r>
            <w:r w:rsidR="007B3B89" w:rsidRPr="007B3B89">
              <w:rPr>
                <w:rFonts w:ascii="Book Antiqua" w:hAnsi="Book Antiqua"/>
                <w:b/>
                <w:sz w:val="22"/>
                <w:szCs w:val="22"/>
              </w:rPr>
              <w:t>RAS</w:t>
            </w:r>
          </w:p>
        </w:tc>
      </w:tr>
      <w:tr w:rsidR="003713F3" w:rsidRPr="003713F3" w:rsidTr="003713F3">
        <w:trPr>
          <w:jc w:val="center"/>
        </w:trPr>
        <w:tc>
          <w:tcPr>
            <w:tcW w:w="1271"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spacing w:line="360" w:lineRule="auto"/>
              <w:jc w:val="center"/>
              <w:rPr>
                <w:rFonts w:ascii="Book Antiqua" w:hAnsi="Book Antiqua"/>
                <w:sz w:val="22"/>
                <w:szCs w:val="22"/>
              </w:rPr>
            </w:pPr>
          </w:p>
          <w:p w:rsidR="003713F3" w:rsidRPr="003713F3" w:rsidRDefault="003713F3" w:rsidP="003713F3">
            <w:pPr>
              <w:widowControl w:val="0"/>
              <w:autoSpaceDE w:val="0"/>
              <w:spacing w:line="360" w:lineRule="auto"/>
              <w:jc w:val="center"/>
              <w:rPr>
                <w:rFonts w:ascii="Book Antiqua" w:hAnsi="Book Antiqua"/>
                <w:sz w:val="22"/>
                <w:szCs w:val="22"/>
              </w:rPr>
            </w:pPr>
            <w:r w:rsidRPr="003713F3">
              <w:rPr>
                <w:rFonts w:ascii="Book Antiqua" w:hAnsi="Book Antiqua"/>
                <w:sz w:val="22"/>
                <w:szCs w:val="22"/>
              </w:rPr>
              <w:t>9</w:t>
            </w:r>
          </w:p>
        </w:tc>
        <w:tc>
          <w:tcPr>
            <w:tcW w:w="8930"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spacing w:before="11"/>
              <w:ind w:right="94"/>
              <w:jc w:val="both"/>
              <w:rPr>
                <w:rFonts w:ascii="Book Antiqua" w:hAnsi="Book Antiqua"/>
                <w:sz w:val="22"/>
                <w:szCs w:val="22"/>
              </w:rPr>
            </w:pPr>
            <w:r w:rsidRPr="003713F3">
              <w:rPr>
                <w:rFonts w:ascii="Book Antiqua" w:hAnsi="Book Antiqua"/>
                <w:sz w:val="22"/>
                <w:szCs w:val="22"/>
              </w:rPr>
              <w:t>Les renseignements complémentaires peuvent être obtenus aux heures ouvrables auprès du [service (SIGAMP), porte « responsable administratif et ressources humaines » 2eme étage immeuble conseil Régional du Sud, tél : 699 44 26 46.</w:t>
            </w:r>
          </w:p>
          <w:p w:rsidR="003713F3" w:rsidRPr="003713F3" w:rsidRDefault="003713F3" w:rsidP="003713F3">
            <w:pPr>
              <w:widowControl w:val="0"/>
              <w:autoSpaceDE w:val="0"/>
              <w:spacing w:before="11"/>
              <w:ind w:right="94"/>
              <w:jc w:val="both"/>
              <w:rPr>
                <w:rFonts w:ascii="Book Antiqua" w:hAnsi="Book Antiqua"/>
                <w:sz w:val="22"/>
                <w:szCs w:val="22"/>
              </w:rPr>
            </w:pPr>
            <w:r w:rsidRPr="003713F3">
              <w:rPr>
                <w:rFonts w:ascii="Book Antiqua" w:hAnsi="Book Antiqua"/>
                <w:sz w:val="22"/>
                <w:szCs w:val="22"/>
              </w:rPr>
              <w:t xml:space="preserve"> Des éclaircissements peuvent être demandés au plus tard 05 jours avant la date de remise des offres. </w:t>
            </w:r>
          </w:p>
          <w:p w:rsidR="003713F3" w:rsidRPr="003713F3" w:rsidRDefault="003713F3" w:rsidP="003713F3">
            <w:pPr>
              <w:widowControl w:val="0"/>
              <w:autoSpaceDE w:val="0"/>
              <w:spacing w:before="11"/>
              <w:ind w:right="94"/>
              <w:jc w:val="both"/>
              <w:rPr>
                <w:rFonts w:ascii="Book Antiqua" w:hAnsi="Book Antiqua"/>
                <w:sz w:val="22"/>
                <w:szCs w:val="22"/>
              </w:rPr>
            </w:pPr>
            <w:r w:rsidRPr="003713F3">
              <w:rPr>
                <w:rFonts w:ascii="Book Antiqua" w:hAnsi="Book Antiqua"/>
                <w:sz w:val="22"/>
                <w:szCs w:val="22"/>
              </w:rPr>
              <w:t xml:space="preserve">Les demandes d’éclaircissement doivent mentionner le nom et l’adresse complète du requérant et être expédiées à l’adresse suivante : </w:t>
            </w:r>
          </w:p>
          <w:p w:rsidR="003713F3" w:rsidRPr="003713F3" w:rsidRDefault="003713F3" w:rsidP="003713F3">
            <w:pPr>
              <w:widowControl w:val="0"/>
              <w:autoSpaceDE w:val="0"/>
              <w:spacing w:before="11"/>
              <w:ind w:right="94"/>
              <w:jc w:val="both"/>
              <w:rPr>
                <w:rFonts w:ascii="Book Antiqua" w:hAnsi="Book Antiqua"/>
                <w:sz w:val="22"/>
                <w:szCs w:val="22"/>
              </w:rPr>
            </w:pPr>
            <w:r w:rsidRPr="003713F3">
              <w:rPr>
                <w:rFonts w:ascii="Book Antiqua" w:hAnsi="Book Antiqua"/>
                <w:sz w:val="22"/>
                <w:szCs w:val="22"/>
              </w:rPr>
              <w:t xml:space="preserve">Conseil Régional du Sud </w:t>
            </w:r>
          </w:p>
          <w:p w:rsidR="003713F3" w:rsidRPr="003713F3" w:rsidRDefault="003713F3" w:rsidP="003713F3">
            <w:pPr>
              <w:widowControl w:val="0"/>
              <w:autoSpaceDE w:val="0"/>
              <w:spacing w:before="11"/>
              <w:ind w:right="94"/>
              <w:jc w:val="both"/>
              <w:rPr>
                <w:rFonts w:ascii="Book Antiqua" w:hAnsi="Book Antiqua"/>
                <w:sz w:val="22"/>
                <w:szCs w:val="22"/>
              </w:rPr>
            </w:pPr>
            <w:r w:rsidRPr="003713F3">
              <w:rPr>
                <w:rFonts w:ascii="Book Antiqua" w:hAnsi="Book Antiqua"/>
                <w:sz w:val="22"/>
                <w:szCs w:val="22"/>
              </w:rPr>
              <w:t>Télécopie : (237) 222 28 44 40/222 28 44 37</w:t>
            </w:r>
          </w:p>
          <w:p w:rsidR="003713F3" w:rsidRPr="003713F3" w:rsidRDefault="003713F3" w:rsidP="0065448A">
            <w:pPr>
              <w:widowControl w:val="0"/>
              <w:numPr>
                <w:ilvl w:val="0"/>
                <w:numId w:val="74"/>
              </w:numPr>
              <w:autoSpaceDE w:val="0"/>
              <w:spacing w:before="11"/>
              <w:ind w:right="94"/>
              <w:jc w:val="both"/>
              <w:rPr>
                <w:rFonts w:ascii="Book Antiqua" w:hAnsi="Book Antiqua"/>
                <w:color w:val="ED7D31"/>
                <w:sz w:val="22"/>
                <w:szCs w:val="22"/>
                <w:lang w:val="fr-CM"/>
              </w:rPr>
            </w:pPr>
            <w:r w:rsidRPr="003713F3">
              <w:rPr>
                <w:rFonts w:ascii="Book Antiqua" w:hAnsi="Book Antiqua"/>
                <w:sz w:val="22"/>
                <w:szCs w:val="22"/>
              </w:rPr>
              <w:t>BP 648 EBOLOWA : E-mail :</w:t>
            </w:r>
          </w:p>
        </w:tc>
      </w:tr>
      <w:tr w:rsidR="003713F3" w:rsidRPr="003713F3" w:rsidTr="003713F3">
        <w:trPr>
          <w:trHeight w:val="466"/>
          <w:jc w:val="center"/>
        </w:trPr>
        <w:tc>
          <w:tcPr>
            <w:tcW w:w="10201" w:type="dxa"/>
            <w:gridSpan w:val="2"/>
            <w:shd w:val="clear" w:color="auto" w:fill="auto"/>
            <w:tcMar>
              <w:top w:w="0" w:type="dxa"/>
              <w:left w:w="0" w:type="dxa"/>
              <w:bottom w:w="0" w:type="dxa"/>
              <w:right w:w="0" w:type="dxa"/>
            </w:tcMar>
            <w:vAlign w:val="center"/>
          </w:tcPr>
          <w:p w:rsidR="003713F3" w:rsidRPr="003713F3" w:rsidRDefault="003713F3" w:rsidP="003713F3">
            <w:pPr>
              <w:widowControl w:val="0"/>
              <w:autoSpaceDE w:val="0"/>
              <w:jc w:val="center"/>
              <w:rPr>
                <w:rFonts w:ascii="Book Antiqua" w:hAnsi="Book Antiqua"/>
                <w:b/>
                <w:sz w:val="22"/>
                <w:szCs w:val="22"/>
              </w:rPr>
            </w:pPr>
            <w:r w:rsidRPr="003713F3">
              <w:rPr>
                <w:rFonts w:ascii="Book Antiqua" w:hAnsi="Book Antiqua"/>
                <w:b/>
                <w:sz w:val="22"/>
                <w:szCs w:val="22"/>
              </w:rPr>
              <w:t>C- PREPARATION DES OFFRES</w:t>
            </w:r>
          </w:p>
        </w:tc>
      </w:tr>
      <w:tr w:rsidR="003713F3" w:rsidRPr="003713F3" w:rsidTr="003713F3">
        <w:trPr>
          <w:trHeight w:val="409"/>
          <w:jc w:val="center"/>
        </w:trPr>
        <w:tc>
          <w:tcPr>
            <w:tcW w:w="1271"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spacing w:line="360" w:lineRule="auto"/>
              <w:jc w:val="center"/>
              <w:rPr>
                <w:rFonts w:ascii="Book Antiqua" w:hAnsi="Book Antiqua"/>
                <w:sz w:val="22"/>
                <w:szCs w:val="22"/>
              </w:rPr>
            </w:pPr>
            <w:r w:rsidRPr="003713F3">
              <w:rPr>
                <w:rFonts w:ascii="Book Antiqua" w:hAnsi="Book Antiqua"/>
                <w:sz w:val="22"/>
                <w:szCs w:val="22"/>
              </w:rPr>
              <w:t>12.</w:t>
            </w:r>
          </w:p>
        </w:tc>
        <w:tc>
          <w:tcPr>
            <w:tcW w:w="8930" w:type="dxa"/>
            <w:shd w:val="clear" w:color="auto" w:fill="auto"/>
            <w:tcMar>
              <w:top w:w="0" w:type="dxa"/>
              <w:left w:w="0" w:type="dxa"/>
              <w:bottom w:w="0" w:type="dxa"/>
              <w:right w:w="0" w:type="dxa"/>
            </w:tcMar>
            <w:vAlign w:val="center"/>
          </w:tcPr>
          <w:p w:rsidR="003713F3" w:rsidRPr="003713F3" w:rsidRDefault="003713F3" w:rsidP="003713F3">
            <w:pPr>
              <w:tabs>
                <w:tab w:val="right" w:pos="7254"/>
              </w:tabs>
              <w:suppressAutoHyphens w:val="0"/>
              <w:autoSpaceDN/>
              <w:jc w:val="both"/>
              <w:textAlignment w:val="auto"/>
              <w:rPr>
                <w:rFonts w:ascii="Book Antiqua" w:hAnsi="Book Antiqua"/>
                <w:spacing w:val="2"/>
                <w:sz w:val="22"/>
                <w:szCs w:val="22"/>
              </w:rPr>
            </w:pPr>
            <w:r w:rsidRPr="003713F3">
              <w:rPr>
                <w:rFonts w:ascii="Book Antiqua" w:hAnsi="Book Antiqua"/>
                <w:sz w:val="22"/>
                <w:szCs w:val="22"/>
              </w:rPr>
              <w:t>La langue de soumission est « </w:t>
            </w:r>
            <w:r w:rsidRPr="003713F3">
              <w:rPr>
                <w:rFonts w:ascii="Book Antiqua" w:hAnsi="Book Antiqua"/>
                <w:i/>
                <w:iCs/>
                <w:sz w:val="22"/>
                <w:szCs w:val="22"/>
              </w:rPr>
              <w:t xml:space="preserve">l’Anglais ou le Français » </w:t>
            </w:r>
          </w:p>
        </w:tc>
      </w:tr>
      <w:tr w:rsidR="003713F3" w:rsidRPr="003713F3" w:rsidTr="003713F3">
        <w:trPr>
          <w:trHeight w:val="155"/>
          <w:jc w:val="center"/>
        </w:trPr>
        <w:tc>
          <w:tcPr>
            <w:tcW w:w="1271"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spacing w:line="360" w:lineRule="auto"/>
              <w:jc w:val="center"/>
              <w:rPr>
                <w:rFonts w:ascii="Book Antiqua" w:hAnsi="Book Antiqua"/>
                <w:sz w:val="22"/>
                <w:szCs w:val="22"/>
              </w:rPr>
            </w:pPr>
            <w:r w:rsidRPr="003713F3">
              <w:rPr>
                <w:rFonts w:ascii="Book Antiqua" w:hAnsi="Book Antiqua"/>
                <w:sz w:val="22"/>
                <w:szCs w:val="22"/>
              </w:rPr>
              <w:t>13.1</w:t>
            </w:r>
          </w:p>
        </w:tc>
        <w:tc>
          <w:tcPr>
            <w:tcW w:w="8930" w:type="dxa"/>
            <w:shd w:val="clear" w:color="auto" w:fill="auto"/>
            <w:tcMar>
              <w:top w:w="0" w:type="dxa"/>
              <w:left w:w="0" w:type="dxa"/>
              <w:bottom w:w="0" w:type="dxa"/>
              <w:right w:w="0" w:type="dxa"/>
            </w:tcMar>
            <w:vAlign w:val="center"/>
          </w:tcPr>
          <w:p w:rsidR="003713F3" w:rsidRPr="003713F3" w:rsidRDefault="003713F3" w:rsidP="003713F3">
            <w:pPr>
              <w:widowControl w:val="0"/>
              <w:tabs>
                <w:tab w:val="left" w:pos="1320"/>
              </w:tabs>
              <w:autoSpaceDE w:val="0"/>
              <w:jc w:val="both"/>
              <w:rPr>
                <w:rFonts w:ascii="Book Antiqua" w:hAnsi="Book Antiqua"/>
                <w:sz w:val="22"/>
                <w:szCs w:val="22"/>
              </w:rPr>
            </w:pPr>
            <w:r w:rsidRPr="003713F3">
              <w:rPr>
                <w:rFonts w:ascii="Book Antiqua" w:hAnsi="Book Antiqua"/>
                <w:sz w:val="22"/>
                <w:szCs w:val="22"/>
              </w:rPr>
              <w:t>Le soumissionnaire devra produire une offre regroupée en trois volumes et présentée comme suit :</w:t>
            </w:r>
          </w:p>
          <w:p w:rsidR="003713F3" w:rsidRPr="003713F3" w:rsidRDefault="003713F3" w:rsidP="003713F3">
            <w:pPr>
              <w:widowControl w:val="0"/>
              <w:autoSpaceDE w:val="0"/>
              <w:jc w:val="both"/>
              <w:rPr>
                <w:rFonts w:ascii="Book Antiqua" w:hAnsi="Book Antiqua"/>
                <w:b/>
                <w:sz w:val="22"/>
                <w:szCs w:val="22"/>
              </w:rPr>
            </w:pPr>
            <w:r w:rsidRPr="003713F3">
              <w:rPr>
                <w:rFonts w:ascii="Book Antiqua" w:hAnsi="Book Antiqua"/>
                <w:b/>
                <w:i/>
                <w:iCs/>
                <w:sz w:val="22"/>
                <w:szCs w:val="22"/>
              </w:rPr>
              <w:t>A–Volume I : Pièces administratives</w:t>
            </w:r>
          </w:p>
          <w:p w:rsidR="003713F3" w:rsidRPr="003713F3" w:rsidRDefault="003713F3" w:rsidP="003713F3">
            <w:pPr>
              <w:widowControl w:val="0"/>
              <w:autoSpaceDE w:val="0"/>
              <w:jc w:val="both"/>
              <w:rPr>
                <w:rFonts w:ascii="Book Antiqua" w:hAnsi="Book Antiqua"/>
                <w:sz w:val="22"/>
                <w:szCs w:val="22"/>
              </w:rPr>
            </w:pPr>
            <w:r w:rsidRPr="003713F3">
              <w:rPr>
                <w:rFonts w:ascii="Book Antiqua" w:hAnsi="Book Antiqua"/>
                <w:b/>
                <w:sz w:val="22"/>
                <w:szCs w:val="22"/>
              </w:rPr>
              <w:t>Pour les soumissionnaires installés au Cameroun</w:t>
            </w:r>
            <w:r w:rsidRPr="003713F3">
              <w:rPr>
                <w:rFonts w:ascii="Book Antiqua" w:hAnsi="Book Antiqua"/>
                <w:sz w:val="22"/>
                <w:szCs w:val="22"/>
              </w:rPr>
              <w:t>, elles comprendront notamment :</w:t>
            </w:r>
          </w:p>
          <w:p w:rsidR="003713F3" w:rsidRDefault="003713F3" w:rsidP="0065448A">
            <w:pPr>
              <w:numPr>
                <w:ilvl w:val="0"/>
                <w:numId w:val="15"/>
              </w:numPr>
              <w:rPr>
                <w:rFonts w:ascii="Book Antiqua" w:eastAsia="Calibri" w:hAnsi="Book Antiqua"/>
                <w:i/>
                <w:sz w:val="22"/>
                <w:szCs w:val="22"/>
                <w:lang w:eastAsia="en-US"/>
              </w:rPr>
            </w:pPr>
            <w:r w:rsidRPr="003713F3">
              <w:rPr>
                <w:rFonts w:ascii="Book Antiqua" w:eastAsia="Calibri" w:hAnsi="Book Antiqua"/>
                <w:i/>
                <w:sz w:val="22"/>
                <w:szCs w:val="22"/>
                <w:lang w:eastAsia="en-US"/>
              </w:rPr>
              <w:t>La déclaration d’intention de soumissionner timbrée, signée du représentant légal ou du mandataire dument désigné ;</w:t>
            </w:r>
          </w:p>
          <w:p w:rsidR="007B3B89" w:rsidRPr="00A53A60" w:rsidRDefault="003713F3" w:rsidP="0065448A">
            <w:pPr>
              <w:numPr>
                <w:ilvl w:val="0"/>
                <w:numId w:val="15"/>
              </w:numPr>
              <w:rPr>
                <w:rFonts w:ascii="Book Antiqua" w:eastAsia="Calibri" w:hAnsi="Book Antiqua"/>
                <w:i/>
                <w:sz w:val="22"/>
                <w:szCs w:val="22"/>
                <w:lang w:eastAsia="en-US"/>
              </w:rPr>
            </w:pPr>
            <w:r w:rsidRPr="00A53A60">
              <w:rPr>
                <w:rFonts w:ascii="Book Antiqua" w:eastAsia="Calibri" w:hAnsi="Book Antiqua"/>
                <w:i/>
                <w:sz w:val="22"/>
                <w:szCs w:val="22"/>
                <w:lang w:eastAsia="en-US"/>
              </w:rPr>
              <w:t>La</w:t>
            </w:r>
            <w:r w:rsidRPr="00A53A60">
              <w:rPr>
                <w:b/>
              </w:rPr>
              <w:t xml:space="preserve"> </w:t>
            </w:r>
            <w:r w:rsidRPr="00A53A60">
              <w:rPr>
                <w:rFonts w:ascii="Book Antiqua" w:eastAsia="Calibri" w:hAnsi="Book Antiqua"/>
                <w:b/>
                <w:i/>
                <w:sz w:val="22"/>
                <w:szCs w:val="22"/>
                <w:lang w:eastAsia="en-US"/>
              </w:rPr>
              <w:t xml:space="preserve">caution de soumission </w:t>
            </w:r>
            <w:r w:rsidR="007B3B89" w:rsidRPr="00A53A60">
              <w:rPr>
                <w:rFonts w:ascii="Book Antiqua" w:eastAsia="Calibri" w:hAnsi="Book Antiqua"/>
                <w:b/>
                <w:bCs/>
                <w:i/>
                <w:sz w:val="22"/>
                <w:szCs w:val="22"/>
                <w:lang w:eastAsia="en-US"/>
              </w:rPr>
              <w:t xml:space="preserve">timbrée et acquittée à la main, </w:t>
            </w:r>
            <w:r w:rsidR="007B3B89" w:rsidRPr="00A53A60">
              <w:rPr>
                <w:rFonts w:ascii="Book Antiqua" w:eastAsia="Calibri" w:hAnsi="Book Antiqua"/>
                <w:bCs/>
                <w:i/>
                <w:sz w:val="22"/>
                <w:szCs w:val="22"/>
                <w:lang w:eastAsia="en-US"/>
              </w:rPr>
              <w:t>délivrée par une banque de premier ordre ou un organisme financier de première catégorie autorisé par le Ministère chargé des Finances à émettre des cautions dans le cadre des marchés publics, selon la liste figurant dans la pièce12 du DAO et accompagnée du reçu de la CDEC conformément à la lettre-circulaire N</w:t>
            </w:r>
            <w:r w:rsidR="007B3B89" w:rsidRPr="00A53A60">
              <w:rPr>
                <w:rFonts w:ascii="Book Antiqua" w:eastAsia="Calibri" w:hAnsi="Book Antiqua"/>
                <w:bCs/>
                <w:i/>
                <w:sz w:val="22"/>
                <w:szCs w:val="22"/>
                <w:vertAlign w:val="superscript"/>
                <w:lang w:eastAsia="en-US"/>
              </w:rPr>
              <w:t>O</w:t>
            </w:r>
            <w:r w:rsidR="007B3B89" w:rsidRPr="00A53A60">
              <w:rPr>
                <w:rFonts w:ascii="Book Antiqua" w:eastAsia="Calibri" w:hAnsi="Book Antiqua"/>
                <w:bCs/>
                <w:i/>
                <w:sz w:val="22"/>
                <w:szCs w:val="22"/>
                <w:lang w:eastAsia="en-US"/>
              </w:rPr>
              <w:t xml:space="preserve"> 000019/L/MINMAP du 05/06/2024. Sa valeur est de : 600 000 (six cent mille), (il est au plus égal à 2% du coût prévisionnel toutes taxes comprises (TTC) du marché conformément à l’arrêté en vigueur) et valable jusqu'à trente (30) jours au-delà de la date initiale de validité des offres. L’absence de la caution de soumission entraînera le rejet pur et simple de l'offre. Une caution de soumission produite mais n'ayant aucun rapport avec la consultation concernée est considérée comme absente. La caution de soumission présentée par un soumissionnaire au cours de la séance d’ouverture des plis est irrecevable.</w:t>
            </w:r>
            <w:r w:rsidR="007B3B89" w:rsidRPr="00A53A60">
              <w:rPr>
                <w:rFonts w:ascii="Book Antiqua" w:eastAsia="Calibri" w:hAnsi="Book Antiqua"/>
                <w:b/>
                <w:bCs/>
                <w:i/>
                <w:sz w:val="22"/>
                <w:szCs w:val="22"/>
                <w:lang w:eastAsia="en-US"/>
              </w:rPr>
              <w:t xml:space="preserve"> </w:t>
            </w:r>
          </w:p>
          <w:p w:rsidR="003713F3" w:rsidRDefault="003713F3" w:rsidP="0065448A">
            <w:pPr>
              <w:numPr>
                <w:ilvl w:val="0"/>
                <w:numId w:val="15"/>
              </w:numPr>
              <w:rPr>
                <w:rFonts w:ascii="Book Antiqua" w:hAnsi="Book Antiqua"/>
                <w:i/>
              </w:rPr>
            </w:pPr>
            <w:r w:rsidRPr="003713F3">
              <w:rPr>
                <w:rFonts w:ascii="Book Antiqua" w:hAnsi="Book Antiqua"/>
                <w:i/>
              </w:rPr>
              <w:t>Le récépissé de consignation à la Caisse de Dépôt et de Consignation du Cameroun (CDEC) ;</w:t>
            </w:r>
          </w:p>
          <w:p w:rsidR="003713F3" w:rsidRDefault="003713F3" w:rsidP="0065448A">
            <w:pPr>
              <w:numPr>
                <w:ilvl w:val="0"/>
                <w:numId w:val="15"/>
              </w:numPr>
              <w:rPr>
                <w:rFonts w:ascii="Book Antiqua" w:hAnsi="Book Antiqua"/>
                <w:i/>
              </w:rPr>
            </w:pPr>
            <w:r w:rsidRPr="00A53A60">
              <w:rPr>
                <w:rFonts w:ascii="Book Antiqua" w:hAnsi="Book Antiqua"/>
                <w:i/>
              </w:rPr>
              <w:t xml:space="preserve">Le Certificat de Conformité Fiscale délivrée par l’Administration Fiscale ; </w:t>
            </w:r>
          </w:p>
          <w:p w:rsidR="003713F3" w:rsidRDefault="003713F3" w:rsidP="0065448A">
            <w:pPr>
              <w:numPr>
                <w:ilvl w:val="0"/>
                <w:numId w:val="15"/>
              </w:numPr>
              <w:rPr>
                <w:rFonts w:ascii="Book Antiqua" w:hAnsi="Book Antiqua"/>
                <w:i/>
              </w:rPr>
            </w:pPr>
            <w:r w:rsidRPr="00A53A60">
              <w:rPr>
                <w:rFonts w:ascii="Book Antiqua" w:hAnsi="Book Antiqua"/>
                <w:i/>
              </w:rPr>
              <w:t>Une Attestation de non-faillite établie par le Tribunal de Première Instance ou tout autre document établi par l’institution compétente du pays de résidence du soumissionnaire étranger ;</w:t>
            </w:r>
          </w:p>
          <w:p w:rsidR="003713F3" w:rsidRDefault="003713F3" w:rsidP="0065448A">
            <w:pPr>
              <w:numPr>
                <w:ilvl w:val="0"/>
                <w:numId w:val="15"/>
              </w:numPr>
              <w:rPr>
                <w:rFonts w:ascii="Book Antiqua" w:hAnsi="Book Antiqua"/>
                <w:i/>
              </w:rPr>
            </w:pPr>
            <w:r w:rsidRPr="00A53A60">
              <w:rPr>
                <w:rFonts w:ascii="Book Antiqua" w:hAnsi="Book Antiqua"/>
                <w:i/>
              </w:rPr>
              <w:t>L’attestation de domiciliation bancaire du soumissionnaire, délivrée par un établissement bancaire ou organisme habilité par le Ministre en charge des Finances du Cameroun, sauf dispositions contraires prévues par la convention de financement ; </w:t>
            </w:r>
          </w:p>
          <w:p w:rsidR="006454EE" w:rsidRDefault="003713F3" w:rsidP="0065448A">
            <w:pPr>
              <w:numPr>
                <w:ilvl w:val="0"/>
                <w:numId w:val="15"/>
              </w:numPr>
              <w:rPr>
                <w:rFonts w:ascii="Book Antiqua" w:hAnsi="Book Antiqua"/>
                <w:i/>
              </w:rPr>
            </w:pPr>
            <w:r w:rsidRPr="00A53A60">
              <w:rPr>
                <w:rFonts w:ascii="Book Antiqua" w:hAnsi="Book Antiqua"/>
                <w:i/>
              </w:rPr>
              <w:t xml:space="preserve">La quittance d’achat du Dossier d’Appel d’Offres d’une somme non remboursable de </w:t>
            </w:r>
            <w:r w:rsidR="00A53A60" w:rsidRPr="00A53A60">
              <w:rPr>
                <w:rFonts w:ascii="Book Antiqua" w:hAnsi="Book Antiqua"/>
                <w:b/>
                <w:bCs/>
                <w:i/>
              </w:rPr>
              <w:t xml:space="preserve">30 000 (trente mille) </w:t>
            </w:r>
            <w:r w:rsidRPr="00A53A60">
              <w:rPr>
                <w:rFonts w:ascii="Book Antiqua" w:hAnsi="Book Antiqua"/>
                <w:i/>
              </w:rPr>
              <w:t>payable à la rec</w:t>
            </w:r>
            <w:r w:rsidR="006454EE">
              <w:rPr>
                <w:rFonts w:ascii="Book Antiqua" w:hAnsi="Book Antiqua"/>
                <w:i/>
              </w:rPr>
              <w:t>ette du Conseil Régional du Sud ;</w:t>
            </w:r>
          </w:p>
          <w:p w:rsidR="003713F3" w:rsidRDefault="003713F3" w:rsidP="0065448A">
            <w:pPr>
              <w:numPr>
                <w:ilvl w:val="0"/>
                <w:numId w:val="15"/>
              </w:numPr>
              <w:rPr>
                <w:rFonts w:ascii="Book Antiqua" w:hAnsi="Book Antiqua"/>
                <w:i/>
              </w:rPr>
            </w:pPr>
            <w:r w:rsidRPr="00A53A60">
              <w:rPr>
                <w:rFonts w:ascii="Book Antiqua" w:hAnsi="Book Antiqua"/>
                <w:i/>
              </w:rPr>
              <w:t xml:space="preserve">  </w:t>
            </w:r>
            <w:r w:rsidRPr="006454EE">
              <w:rPr>
                <w:rFonts w:ascii="Book Antiqua" w:hAnsi="Book Antiqua"/>
                <w:i/>
              </w:rPr>
              <w:t>Une Attestation de non-exclusion des Marchés Publics délivrée par l’organisme chargé de la régulation des marchés publics portant le numéro et l’objet de l’Appel d’Offres ;</w:t>
            </w:r>
          </w:p>
          <w:p w:rsidR="003713F3" w:rsidRPr="006454EE" w:rsidRDefault="003713F3" w:rsidP="0065448A">
            <w:pPr>
              <w:numPr>
                <w:ilvl w:val="0"/>
                <w:numId w:val="15"/>
              </w:numPr>
              <w:rPr>
                <w:rFonts w:ascii="Book Antiqua" w:hAnsi="Book Antiqua"/>
                <w:i/>
              </w:rPr>
            </w:pPr>
            <w:r w:rsidRPr="006454EE">
              <w:rPr>
                <w:rFonts w:ascii="Book Antiqua" w:hAnsi="Book Antiqua"/>
                <w:i/>
              </w:rPr>
              <w:lastRenderedPageBreak/>
              <w:t>Une attestation délivrée par la Caisse Nationale de Prévoyance Sociale certifiant que, le soumissionnaire a satisfait à ses obligations sociales vis-à-vis de ladite caisse datant de moins de trois mois à compter de la date de signature de ladite attestation ;</w:t>
            </w:r>
          </w:p>
          <w:p w:rsidR="003713F3" w:rsidRPr="003713F3" w:rsidRDefault="003713F3" w:rsidP="003713F3">
            <w:pPr>
              <w:ind w:left="360"/>
              <w:rPr>
                <w:rFonts w:ascii="Book Antiqua" w:hAnsi="Book Antiqua"/>
                <w:i/>
              </w:rPr>
            </w:pPr>
          </w:p>
          <w:p w:rsidR="003713F3" w:rsidRPr="003713F3" w:rsidRDefault="003713F3" w:rsidP="003713F3">
            <w:pPr>
              <w:widowControl w:val="0"/>
              <w:autoSpaceDE w:val="0"/>
              <w:jc w:val="both"/>
              <w:rPr>
                <w:rFonts w:ascii="Book Antiqua" w:hAnsi="Book Antiqua"/>
                <w:b/>
                <w:spacing w:val="2"/>
                <w:sz w:val="22"/>
                <w:szCs w:val="22"/>
              </w:rPr>
            </w:pPr>
            <w:r w:rsidRPr="003713F3">
              <w:rPr>
                <w:rFonts w:ascii="Book Antiqua" w:hAnsi="Book Antiqua"/>
                <w:b/>
                <w:sz w:val="22"/>
                <w:szCs w:val="22"/>
              </w:rPr>
              <w:t>NB : Sous peine de</w:t>
            </w:r>
            <w:r w:rsidRPr="003713F3">
              <w:rPr>
                <w:rFonts w:ascii="Book Antiqua" w:hAnsi="Book Antiqua"/>
                <w:b/>
                <w:spacing w:val="-23"/>
                <w:sz w:val="22"/>
                <w:szCs w:val="22"/>
              </w:rPr>
              <w:t xml:space="preserve"> </w:t>
            </w:r>
            <w:r w:rsidRPr="003713F3">
              <w:rPr>
                <w:rFonts w:ascii="Book Antiqua" w:hAnsi="Book Antiqua"/>
                <w:b/>
                <w:sz w:val="22"/>
                <w:szCs w:val="22"/>
              </w:rPr>
              <w:t>rejet, les</w:t>
            </w:r>
            <w:r w:rsidRPr="003713F3">
              <w:rPr>
                <w:rFonts w:ascii="Book Antiqua" w:hAnsi="Book Antiqua"/>
                <w:b/>
                <w:spacing w:val="-23"/>
                <w:sz w:val="22"/>
                <w:szCs w:val="22"/>
              </w:rPr>
              <w:t xml:space="preserve"> </w:t>
            </w:r>
            <w:r w:rsidRPr="003713F3">
              <w:rPr>
                <w:rFonts w:ascii="Book Antiqua" w:hAnsi="Book Antiqua"/>
                <w:b/>
                <w:sz w:val="22"/>
                <w:szCs w:val="22"/>
              </w:rPr>
              <w:t xml:space="preserve">pièces </w:t>
            </w:r>
            <w:r w:rsidRPr="003713F3">
              <w:rPr>
                <w:rFonts w:ascii="Book Antiqua" w:hAnsi="Book Antiqua"/>
                <w:b/>
                <w:spacing w:val="-23"/>
                <w:sz w:val="22"/>
                <w:szCs w:val="22"/>
              </w:rPr>
              <w:t xml:space="preserve">du dossier </w:t>
            </w:r>
            <w:r w:rsidRPr="003713F3">
              <w:rPr>
                <w:rFonts w:ascii="Book Antiqua" w:hAnsi="Book Antiqua"/>
                <w:b/>
                <w:sz w:val="22"/>
                <w:szCs w:val="22"/>
              </w:rPr>
              <w:t>administratif</w:t>
            </w:r>
            <w:r w:rsidRPr="003713F3">
              <w:rPr>
                <w:rFonts w:ascii="Book Antiqua" w:hAnsi="Book Antiqua"/>
                <w:b/>
                <w:spacing w:val="-6"/>
                <w:sz w:val="22"/>
                <w:szCs w:val="22"/>
              </w:rPr>
              <w:t xml:space="preserve"> </w:t>
            </w:r>
            <w:r w:rsidRPr="003713F3">
              <w:rPr>
                <w:rFonts w:ascii="Book Antiqua" w:hAnsi="Book Antiqua"/>
                <w:b/>
                <w:sz w:val="22"/>
                <w:szCs w:val="22"/>
              </w:rPr>
              <w:t>requises</w:t>
            </w:r>
            <w:r w:rsidRPr="003713F3">
              <w:rPr>
                <w:rFonts w:ascii="Book Antiqua" w:hAnsi="Book Antiqua"/>
                <w:b/>
                <w:spacing w:val="-6"/>
                <w:sz w:val="22"/>
                <w:szCs w:val="22"/>
              </w:rPr>
              <w:t xml:space="preserve"> </w:t>
            </w:r>
            <w:r w:rsidRPr="003713F3">
              <w:rPr>
                <w:rFonts w:ascii="Book Antiqua" w:hAnsi="Book Antiqua"/>
                <w:b/>
                <w:sz w:val="22"/>
                <w:szCs w:val="22"/>
              </w:rPr>
              <w:t>doivent</w:t>
            </w:r>
            <w:r w:rsidRPr="003713F3">
              <w:rPr>
                <w:rFonts w:ascii="Book Antiqua" w:hAnsi="Book Antiqua"/>
                <w:b/>
                <w:spacing w:val="-6"/>
                <w:sz w:val="22"/>
                <w:szCs w:val="22"/>
              </w:rPr>
              <w:t xml:space="preserve"> </w:t>
            </w:r>
            <w:r w:rsidRPr="003713F3">
              <w:rPr>
                <w:rFonts w:ascii="Book Antiqua" w:hAnsi="Book Antiqua"/>
                <w:b/>
                <w:sz w:val="22"/>
                <w:szCs w:val="22"/>
              </w:rPr>
              <w:t>être</w:t>
            </w:r>
            <w:r w:rsidRPr="003713F3">
              <w:rPr>
                <w:rFonts w:ascii="Book Antiqua" w:hAnsi="Book Antiqua"/>
                <w:b/>
                <w:spacing w:val="-6"/>
                <w:sz w:val="22"/>
                <w:szCs w:val="22"/>
              </w:rPr>
              <w:t xml:space="preserve"> </w:t>
            </w:r>
            <w:r w:rsidRPr="003713F3">
              <w:rPr>
                <w:rFonts w:ascii="Book Antiqua" w:hAnsi="Book Antiqua"/>
                <w:b/>
                <w:sz w:val="22"/>
                <w:szCs w:val="22"/>
              </w:rPr>
              <w:t>produites en</w:t>
            </w:r>
            <w:r w:rsidRPr="003713F3">
              <w:rPr>
                <w:rFonts w:ascii="Book Antiqua" w:hAnsi="Book Antiqua"/>
                <w:b/>
                <w:spacing w:val="-8"/>
                <w:sz w:val="22"/>
                <w:szCs w:val="22"/>
              </w:rPr>
              <w:t xml:space="preserve"> </w:t>
            </w:r>
            <w:r w:rsidRPr="003713F3">
              <w:rPr>
                <w:rFonts w:ascii="Book Antiqua" w:hAnsi="Book Antiqua"/>
                <w:b/>
                <w:sz w:val="22"/>
                <w:szCs w:val="22"/>
              </w:rPr>
              <w:t>originaux</w:t>
            </w:r>
            <w:r w:rsidRPr="003713F3">
              <w:rPr>
                <w:rFonts w:ascii="Book Antiqua" w:hAnsi="Book Antiqua"/>
                <w:b/>
                <w:spacing w:val="-8"/>
                <w:sz w:val="22"/>
                <w:szCs w:val="22"/>
              </w:rPr>
              <w:t xml:space="preserve"> </w:t>
            </w:r>
            <w:r w:rsidRPr="003713F3">
              <w:rPr>
                <w:rFonts w:ascii="Book Antiqua" w:hAnsi="Book Antiqua"/>
                <w:b/>
                <w:sz w:val="22"/>
                <w:szCs w:val="22"/>
              </w:rPr>
              <w:t>ou</w:t>
            </w:r>
            <w:r w:rsidRPr="003713F3">
              <w:rPr>
                <w:rFonts w:ascii="Book Antiqua" w:hAnsi="Book Antiqua"/>
                <w:b/>
                <w:spacing w:val="-8"/>
                <w:sz w:val="22"/>
                <w:szCs w:val="22"/>
              </w:rPr>
              <w:t xml:space="preserve"> </w:t>
            </w:r>
            <w:r w:rsidRPr="003713F3">
              <w:rPr>
                <w:rFonts w:ascii="Book Antiqua" w:hAnsi="Book Antiqua"/>
                <w:b/>
                <w:sz w:val="22"/>
                <w:szCs w:val="22"/>
              </w:rPr>
              <w:t>en</w:t>
            </w:r>
            <w:r w:rsidRPr="003713F3">
              <w:rPr>
                <w:rFonts w:ascii="Book Antiqua" w:hAnsi="Book Antiqua"/>
                <w:b/>
                <w:spacing w:val="-8"/>
                <w:sz w:val="22"/>
                <w:szCs w:val="22"/>
              </w:rPr>
              <w:t xml:space="preserve"> </w:t>
            </w:r>
            <w:r w:rsidRPr="003713F3">
              <w:rPr>
                <w:rFonts w:ascii="Book Antiqua" w:hAnsi="Book Antiqua"/>
                <w:b/>
                <w:sz w:val="22"/>
                <w:szCs w:val="22"/>
              </w:rPr>
              <w:t>copies</w:t>
            </w:r>
            <w:r w:rsidRPr="003713F3">
              <w:rPr>
                <w:rFonts w:ascii="Book Antiqua" w:hAnsi="Book Antiqua"/>
                <w:b/>
                <w:spacing w:val="-8"/>
                <w:sz w:val="22"/>
                <w:szCs w:val="22"/>
              </w:rPr>
              <w:t xml:space="preserve"> </w:t>
            </w:r>
            <w:r w:rsidRPr="003713F3">
              <w:rPr>
                <w:rFonts w:ascii="Book Antiqua" w:hAnsi="Book Antiqua"/>
                <w:b/>
                <w:sz w:val="22"/>
                <w:szCs w:val="22"/>
              </w:rPr>
              <w:t>certifiées</w:t>
            </w:r>
            <w:r w:rsidRPr="003713F3">
              <w:rPr>
                <w:rFonts w:ascii="Book Antiqua" w:hAnsi="Book Antiqua"/>
                <w:b/>
                <w:spacing w:val="-8"/>
                <w:sz w:val="22"/>
                <w:szCs w:val="22"/>
              </w:rPr>
              <w:t xml:space="preserve"> </w:t>
            </w:r>
            <w:r w:rsidRPr="003713F3">
              <w:rPr>
                <w:rFonts w:ascii="Book Antiqua" w:hAnsi="Book Antiqua"/>
                <w:b/>
                <w:sz w:val="22"/>
                <w:szCs w:val="22"/>
              </w:rPr>
              <w:t>conformes</w:t>
            </w:r>
            <w:r w:rsidRPr="003713F3">
              <w:rPr>
                <w:rFonts w:ascii="Book Antiqua" w:hAnsi="Book Antiqua"/>
                <w:b/>
                <w:spacing w:val="-8"/>
                <w:sz w:val="22"/>
                <w:szCs w:val="22"/>
              </w:rPr>
              <w:t xml:space="preserve"> </w:t>
            </w:r>
            <w:r w:rsidRPr="003713F3">
              <w:rPr>
                <w:rFonts w:ascii="Book Antiqua" w:hAnsi="Book Antiqua"/>
                <w:b/>
                <w:sz w:val="22"/>
                <w:szCs w:val="22"/>
              </w:rPr>
              <w:t>par</w:t>
            </w:r>
            <w:r w:rsidRPr="003713F3">
              <w:rPr>
                <w:rFonts w:ascii="Book Antiqua" w:hAnsi="Book Antiqua"/>
                <w:b/>
                <w:spacing w:val="-8"/>
                <w:sz w:val="22"/>
                <w:szCs w:val="22"/>
              </w:rPr>
              <w:t xml:space="preserve"> </w:t>
            </w:r>
            <w:r w:rsidRPr="003713F3">
              <w:rPr>
                <w:rFonts w:ascii="Book Antiqua" w:hAnsi="Book Antiqua"/>
                <w:b/>
                <w:sz w:val="22"/>
                <w:szCs w:val="22"/>
              </w:rPr>
              <w:t xml:space="preserve">le </w:t>
            </w:r>
            <w:r w:rsidRPr="003713F3">
              <w:rPr>
                <w:rFonts w:ascii="Book Antiqua" w:hAnsi="Book Antiqua"/>
                <w:b/>
                <w:spacing w:val="1"/>
                <w:sz w:val="22"/>
                <w:szCs w:val="22"/>
              </w:rPr>
              <w:t>servic</w:t>
            </w:r>
            <w:r w:rsidRPr="003713F3">
              <w:rPr>
                <w:rFonts w:ascii="Book Antiqua" w:hAnsi="Book Antiqua"/>
                <w:b/>
                <w:sz w:val="22"/>
                <w:szCs w:val="22"/>
              </w:rPr>
              <w:t xml:space="preserve">e </w:t>
            </w:r>
            <w:r w:rsidRPr="003713F3">
              <w:rPr>
                <w:rFonts w:ascii="Book Antiqua" w:hAnsi="Book Antiqua"/>
                <w:b/>
                <w:spacing w:val="1"/>
                <w:sz w:val="22"/>
                <w:szCs w:val="22"/>
              </w:rPr>
              <w:t>émetteu</w:t>
            </w:r>
            <w:r w:rsidRPr="003713F3">
              <w:rPr>
                <w:rFonts w:ascii="Book Antiqua" w:hAnsi="Book Antiqua"/>
                <w:b/>
                <w:sz w:val="22"/>
                <w:szCs w:val="22"/>
              </w:rPr>
              <w:t>r ou l’autorité administrative compétente</w:t>
            </w:r>
            <w:r w:rsidRPr="003713F3">
              <w:rPr>
                <w:rFonts w:ascii="Book Antiqua" w:hAnsi="Book Antiqua"/>
                <w:b/>
                <w:strike/>
                <w:sz w:val="22"/>
                <w:szCs w:val="22"/>
              </w:rPr>
              <w:t>,</w:t>
            </w:r>
            <w:r w:rsidRPr="003713F3">
              <w:rPr>
                <w:rFonts w:ascii="Book Antiqua" w:hAnsi="Book Antiqua"/>
                <w:b/>
                <w:sz w:val="22"/>
                <w:szCs w:val="22"/>
              </w:rPr>
              <w:t xml:space="preserve"> conformément aux dispositions</w:t>
            </w:r>
            <w:r w:rsidRPr="003713F3">
              <w:rPr>
                <w:rFonts w:ascii="Book Antiqua" w:hAnsi="Book Antiqua"/>
                <w:b/>
                <w:spacing w:val="10"/>
                <w:sz w:val="22"/>
                <w:szCs w:val="22"/>
              </w:rPr>
              <w:t xml:space="preserve"> </w:t>
            </w:r>
            <w:r w:rsidRPr="003713F3">
              <w:rPr>
                <w:rFonts w:ascii="Book Antiqua" w:hAnsi="Book Antiqua"/>
                <w:b/>
                <w:sz w:val="22"/>
                <w:szCs w:val="22"/>
              </w:rPr>
              <w:t>du</w:t>
            </w:r>
            <w:r w:rsidRPr="003713F3">
              <w:rPr>
                <w:rFonts w:ascii="Book Antiqua" w:hAnsi="Book Antiqua"/>
                <w:b/>
                <w:spacing w:val="10"/>
                <w:sz w:val="22"/>
                <w:szCs w:val="22"/>
              </w:rPr>
              <w:t xml:space="preserve"> </w:t>
            </w:r>
            <w:r w:rsidRPr="003713F3">
              <w:rPr>
                <w:rFonts w:ascii="Book Antiqua" w:hAnsi="Book Antiqua"/>
                <w:b/>
                <w:sz w:val="22"/>
                <w:szCs w:val="22"/>
              </w:rPr>
              <w:t>Règlement</w:t>
            </w:r>
            <w:r w:rsidRPr="003713F3">
              <w:rPr>
                <w:rFonts w:ascii="Book Antiqua" w:hAnsi="Book Antiqua"/>
                <w:b/>
                <w:spacing w:val="10"/>
                <w:sz w:val="22"/>
                <w:szCs w:val="22"/>
              </w:rPr>
              <w:t xml:space="preserve"> </w:t>
            </w:r>
            <w:r w:rsidRPr="003713F3">
              <w:rPr>
                <w:rFonts w:ascii="Book Antiqua" w:hAnsi="Book Antiqua"/>
                <w:b/>
                <w:sz w:val="22"/>
                <w:szCs w:val="22"/>
              </w:rPr>
              <w:t>Particulier</w:t>
            </w:r>
            <w:r w:rsidRPr="003713F3">
              <w:rPr>
                <w:rFonts w:ascii="Book Antiqua" w:hAnsi="Book Antiqua"/>
                <w:b/>
                <w:spacing w:val="10"/>
                <w:sz w:val="22"/>
                <w:szCs w:val="22"/>
              </w:rPr>
              <w:t xml:space="preserve"> </w:t>
            </w:r>
            <w:r w:rsidRPr="003713F3">
              <w:rPr>
                <w:rFonts w:ascii="Book Antiqua" w:hAnsi="Book Antiqua"/>
                <w:b/>
                <w:sz w:val="22"/>
                <w:szCs w:val="22"/>
              </w:rPr>
              <w:t>de</w:t>
            </w:r>
            <w:r w:rsidRPr="003713F3">
              <w:rPr>
                <w:rFonts w:ascii="Book Antiqua" w:hAnsi="Book Antiqua"/>
                <w:b/>
                <w:spacing w:val="10"/>
                <w:sz w:val="22"/>
                <w:szCs w:val="22"/>
              </w:rPr>
              <w:t xml:space="preserve"> </w:t>
            </w:r>
            <w:r w:rsidRPr="003713F3">
              <w:rPr>
                <w:rFonts w:ascii="Book Antiqua" w:hAnsi="Book Antiqua"/>
                <w:b/>
                <w:sz w:val="22"/>
                <w:szCs w:val="22"/>
              </w:rPr>
              <w:t>l’Appel</w:t>
            </w:r>
            <w:r w:rsidRPr="003713F3">
              <w:rPr>
                <w:rFonts w:ascii="Book Antiqua" w:hAnsi="Book Antiqua"/>
                <w:b/>
                <w:spacing w:val="10"/>
                <w:sz w:val="22"/>
                <w:szCs w:val="22"/>
              </w:rPr>
              <w:t xml:space="preserve"> </w:t>
            </w:r>
            <w:r w:rsidRPr="003713F3">
              <w:rPr>
                <w:rFonts w:ascii="Book Antiqua" w:hAnsi="Book Antiqua"/>
                <w:b/>
                <w:sz w:val="22"/>
                <w:szCs w:val="22"/>
              </w:rPr>
              <w:t>d’Offres. Elles</w:t>
            </w:r>
            <w:r w:rsidRPr="003713F3">
              <w:rPr>
                <w:rFonts w:ascii="Book Antiqua" w:hAnsi="Book Antiqua"/>
                <w:b/>
                <w:spacing w:val="-7"/>
                <w:sz w:val="22"/>
                <w:szCs w:val="22"/>
              </w:rPr>
              <w:t xml:space="preserve"> </w:t>
            </w:r>
            <w:r w:rsidRPr="003713F3">
              <w:rPr>
                <w:rFonts w:ascii="Book Antiqua" w:hAnsi="Book Antiqua"/>
                <w:b/>
                <w:sz w:val="22"/>
                <w:szCs w:val="22"/>
              </w:rPr>
              <w:t>doivent</w:t>
            </w:r>
            <w:r w:rsidRPr="003713F3">
              <w:rPr>
                <w:rFonts w:ascii="Book Antiqua" w:hAnsi="Book Antiqua"/>
                <w:b/>
                <w:spacing w:val="-7"/>
                <w:sz w:val="22"/>
                <w:szCs w:val="22"/>
              </w:rPr>
              <w:t xml:space="preserve"> être valides </w:t>
            </w:r>
            <w:r w:rsidRPr="003713F3">
              <w:rPr>
                <w:rFonts w:ascii="Book Antiqua" w:hAnsi="Book Antiqua"/>
                <w:b/>
                <w:spacing w:val="2"/>
                <w:sz w:val="22"/>
                <w:szCs w:val="22"/>
              </w:rPr>
              <w:t>à la date limite originelle de dépôt des offres</w:t>
            </w:r>
          </w:p>
          <w:p w:rsidR="003713F3" w:rsidRPr="003713F3" w:rsidRDefault="003713F3" w:rsidP="003713F3">
            <w:pPr>
              <w:widowControl w:val="0"/>
              <w:autoSpaceDE w:val="0"/>
              <w:jc w:val="both"/>
              <w:rPr>
                <w:rFonts w:ascii="Book Antiqua" w:hAnsi="Book Antiqua"/>
                <w:spacing w:val="2"/>
                <w:sz w:val="22"/>
                <w:szCs w:val="22"/>
              </w:rPr>
            </w:pPr>
          </w:p>
          <w:p w:rsidR="00E64EC8" w:rsidRPr="003713F3" w:rsidRDefault="003713F3" w:rsidP="00E64EC8">
            <w:pPr>
              <w:widowControl w:val="0"/>
              <w:numPr>
                <w:ilvl w:val="0"/>
                <w:numId w:val="5"/>
              </w:numPr>
              <w:autoSpaceDE w:val="0"/>
              <w:ind w:left="284" w:hanging="284"/>
              <w:jc w:val="both"/>
              <w:rPr>
                <w:rFonts w:ascii="Book Antiqua" w:hAnsi="Book Antiqua" w:cs="Arial"/>
                <w:sz w:val="22"/>
                <w:szCs w:val="22"/>
                <w:highlight w:val="yellow"/>
              </w:rPr>
            </w:pPr>
            <w:r w:rsidRPr="003713F3">
              <w:rPr>
                <w:rFonts w:ascii="Book Antiqua" w:hAnsi="Book Antiqua"/>
                <w:b/>
                <w:i/>
                <w:iCs/>
                <w:sz w:val="22"/>
                <w:szCs w:val="22"/>
              </w:rPr>
              <w:t>B–</w:t>
            </w:r>
            <w:r w:rsidR="00E64EC8" w:rsidRPr="003713F3">
              <w:rPr>
                <w:rFonts w:ascii="Book Antiqua" w:hAnsi="Book Antiqua" w:cs="Arial"/>
                <w:b/>
                <w:bCs/>
                <w:sz w:val="22"/>
                <w:szCs w:val="22"/>
                <w:highlight w:val="yellow"/>
              </w:rPr>
              <w:t xml:space="preserve"> Volume</w:t>
            </w:r>
            <w:r w:rsidR="00E64EC8" w:rsidRPr="003713F3">
              <w:rPr>
                <w:rFonts w:ascii="Book Antiqua" w:hAnsi="Book Antiqua" w:cs="Arial"/>
                <w:b/>
                <w:bCs/>
                <w:spacing w:val="19"/>
                <w:sz w:val="22"/>
                <w:szCs w:val="22"/>
                <w:highlight w:val="yellow"/>
              </w:rPr>
              <w:t xml:space="preserve"> </w:t>
            </w:r>
            <w:r w:rsidR="00E64EC8" w:rsidRPr="003713F3">
              <w:rPr>
                <w:rFonts w:ascii="Book Antiqua" w:hAnsi="Book Antiqua" w:cs="Arial"/>
                <w:b/>
                <w:bCs/>
                <w:sz w:val="22"/>
                <w:szCs w:val="22"/>
                <w:highlight w:val="yellow"/>
              </w:rPr>
              <w:t>2</w:t>
            </w:r>
            <w:r w:rsidR="00E64EC8" w:rsidRPr="003713F3">
              <w:rPr>
                <w:rFonts w:ascii="Book Antiqua" w:hAnsi="Book Antiqua" w:cs="Arial"/>
                <w:b/>
                <w:bCs/>
                <w:spacing w:val="19"/>
                <w:sz w:val="22"/>
                <w:szCs w:val="22"/>
                <w:highlight w:val="yellow"/>
              </w:rPr>
              <w:t xml:space="preserve"> </w:t>
            </w:r>
            <w:r w:rsidR="00E64EC8" w:rsidRPr="003713F3">
              <w:rPr>
                <w:rFonts w:ascii="Book Antiqua" w:hAnsi="Book Antiqua" w:cs="Arial"/>
                <w:sz w:val="22"/>
                <w:szCs w:val="22"/>
                <w:highlight w:val="yellow"/>
              </w:rPr>
              <w:t>:</w:t>
            </w:r>
            <w:r w:rsidR="00E64EC8" w:rsidRPr="003713F3">
              <w:rPr>
                <w:rFonts w:ascii="Book Antiqua" w:hAnsi="Book Antiqua" w:cs="Arial"/>
                <w:spacing w:val="19"/>
                <w:sz w:val="22"/>
                <w:szCs w:val="22"/>
                <w:highlight w:val="yellow"/>
              </w:rPr>
              <w:t xml:space="preserve"> </w:t>
            </w:r>
            <w:r w:rsidR="00E64EC8" w:rsidRPr="003713F3">
              <w:rPr>
                <w:rFonts w:ascii="Book Antiqua" w:hAnsi="Book Antiqua" w:cs="Arial"/>
                <w:sz w:val="22"/>
                <w:szCs w:val="22"/>
                <w:highlight w:val="yellow"/>
              </w:rPr>
              <w:t>Le</w:t>
            </w:r>
            <w:r w:rsidR="00E64EC8" w:rsidRPr="003713F3">
              <w:rPr>
                <w:rFonts w:ascii="Book Antiqua" w:hAnsi="Book Antiqua" w:cs="Arial"/>
                <w:spacing w:val="19"/>
                <w:sz w:val="22"/>
                <w:szCs w:val="22"/>
                <w:highlight w:val="yellow"/>
              </w:rPr>
              <w:t xml:space="preserve"> </w:t>
            </w:r>
            <w:r w:rsidR="00E64EC8" w:rsidRPr="003713F3">
              <w:rPr>
                <w:rFonts w:ascii="Book Antiqua" w:hAnsi="Book Antiqua" w:cs="Arial"/>
                <w:sz w:val="22"/>
                <w:szCs w:val="22"/>
                <w:highlight w:val="yellow"/>
              </w:rPr>
              <w:t>dossier</w:t>
            </w:r>
            <w:r w:rsidR="00E64EC8" w:rsidRPr="003713F3">
              <w:rPr>
                <w:rFonts w:ascii="Book Antiqua" w:hAnsi="Book Antiqua" w:cs="Arial"/>
                <w:spacing w:val="19"/>
                <w:sz w:val="22"/>
                <w:szCs w:val="22"/>
                <w:highlight w:val="yellow"/>
              </w:rPr>
              <w:t xml:space="preserve"> </w:t>
            </w:r>
            <w:r w:rsidR="00E64EC8" w:rsidRPr="003713F3">
              <w:rPr>
                <w:rFonts w:ascii="Book Antiqua" w:hAnsi="Book Antiqua" w:cs="Arial"/>
                <w:sz w:val="22"/>
                <w:szCs w:val="22"/>
                <w:highlight w:val="yellow"/>
              </w:rPr>
              <w:t>technique</w:t>
            </w:r>
            <w:r w:rsidR="00E64EC8" w:rsidRPr="003713F3">
              <w:rPr>
                <w:rFonts w:ascii="Book Antiqua" w:hAnsi="Book Antiqua" w:cs="Arial"/>
                <w:spacing w:val="19"/>
                <w:sz w:val="22"/>
                <w:szCs w:val="22"/>
                <w:highlight w:val="yellow"/>
              </w:rPr>
              <w:t xml:space="preserve"> </w:t>
            </w:r>
            <w:r w:rsidR="00E64EC8" w:rsidRPr="003713F3">
              <w:rPr>
                <w:rFonts w:ascii="Book Antiqua" w:hAnsi="Book Antiqua" w:cs="Arial"/>
                <w:sz w:val="22"/>
                <w:szCs w:val="22"/>
                <w:highlight w:val="yellow"/>
              </w:rPr>
              <w:t>contiendra</w:t>
            </w:r>
            <w:r w:rsidR="00E64EC8" w:rsidRPr="003713F3">
              <w:rPr>
                <w:rFonts w:ascii="Book Antiqua" w:hAnsi="Book Antiqua" w:cs="Arial"/>
                <w:spacing w:val="19"/>
                <w:sz w:val="22"/>
                <w:szCs w:val="22"/>
                <w:highlight w:val="yellow"/>
              </w:rPr>
              <w:t xml:space="preserve"> </w:t>
            </w:r>
            <w:r w:rsidR="00E64EC8" w:rsidRPr="003713F3">
              <w:rPr>
                <w:rFonts w:ascii="Book Antiqua" w:hAnsi="Book Antiqua" w:cs="Arial"/>
                <w:sz w:val="22"/>
                <w:szCs w:val="22"/>
                <w:highlight w:val="yellow"/>
              </w:rPr>
              <w:t>les</w:t>
            </w:r>
            <w:r w:rsidR="00E64EC8" w:rsidRPr="003713F3">
              <w:rPr>
                <w:rFonts w:ascii="Book Antiqua" w:hAnsi="Book Antiqua" w:cs="Arial"/>
                <w:spacing w:val="19"/>
                <w:sz w:val="22"/>
                <w:szCs w:val="22"/>
                <w:highlight w:val="yellow"/>
              </w:rPr>
              <w:t xml:space="preserve"> </w:t>
            </w:r>
            <w:r w:rsidR="00E64EC8" w:rsidRPr="003713F3">
              <w:rPr>
                <w:rFonts w:ascii="Book Antiqua" w:hAnsi="Book Antiqua" w:cs="Arial"/>
                <w:sz w:val="22"/>
                <w:szCs w:val="22"/>
                <w:highlight w:val="yellow"/>
              </w:rPr>
              <w:t>pièces</w:t>
            </w:r>
            <w:r w:rsidR="00E64EC8" w:rsidRPr="003713F3">
              <w:rPr>
                <w:rFonts w:ascii="Book Antiqua" w:hAnsi="Book Antiqua" w:cs="Arial"/>
                <w:spacing w:val="19"/>
                <w:sz w:val="22"/>
                <w:szCs w:val="22"/>
                <w:highlight w:val="yellow"/>
              </w:rPr>
              <w:t xml:space="preserve"> </w:t>
            </w:r>
            <w:r w:rsidR="00E64EC8" w:rsidRPr="003713F3">
              <w:rPr>
                <w:rFonts w:ascii="Book Antiqua" w:hAnsi="Book Antiqua" w:cs="Arial"/>
                <w:sz w:val="22"/>
                <w:szCs w:val="22"/>
                <w:highlight w:val="yellow"/>
              </w:rPr>
              <w:t>ci-après</w:t>
            </w:r>
            <w:r w:rsidR="00E64EC8" w:rsidRPr="003713F3">
              <w:rPr>
                <w:rFonts w:ascii="Book Antiqua" w:hAnsi="Book Antiqua" w:cs="Arial"/>
                <w:spacing w:val="19"/>
                <w:sz w:val="22"/>
                <w:szCs w:val="22"/>
                <w:highlight w:val="yellow"/>
              </w:rPr>
              <w:t xml:space="preserve"> </w:t>
            </w:r>
            <w:r w:rsidR="00E64EC8" w:rsidRPr="003713F3">
              <w:rPr>
                <w:rFonts w:ascii="Book Antiqua" w:hAnsi="Book Antiqua" w:cs="Arial"/>
                <w:sz w:val="22"/>
                <w:szCs w:val="22"/>
                <w:highlight w:val="yellow"/>
              </w:rPr>
              <w:t>visées</w:t>
            </w:r>
            <w:r w:rsidR="00E64EC8" w:rsidRPr="003713F3">
              <w:rPr>
                <w:rFonts w:ascii="Book Antiqua" w:hAnsi="Book Antiqua" w:cs="Arial"/>
                <w:spacing w:val="19"/>
                <w:sz w:val="22"/>
                <w:szCs w:val="22"/>
                <w:highlight w:val="yellow"/>
              </w:rPr>
              <w:t xml:space="preserve"> </w:t>
            </w:r>
            <w:r w:rsidR="00E64EC8" w:rsidRPr="003713F3">
              <w:rPr>
                <w:rFonts w:ascii="Book Antiqua" w:hAnsi="Book Antiqua" w:cs="Arial"/>
                <w:sz w:val="22"/>
                <w:szCs w:val="22"/>
                <w:highlight w:val="yellow"/>
              </w:rPr>
              <w:t>dans</w:t>
            </w:r>
            <w:r w:rsidR="00E64EC8" w:rsidRPr="003713F3">
              <w:rPr>
                <w:rFonts w:ascii="Book Antiqua" w:hAnsi="Book Antiqua" w:cs="Arial"/>
                <w:spacing w:val="19"/>
                <w:sz w:val="22"/>
                <w:szCs w:val="22"/>
                <w:highlight w:val="yellow"/>
              </w:rPr>
              <w:t xml:space="preserve"> </w:t>
            </w:r>
            <w:r w:rsidR="00E64EC8" w:rsidRPr="003713F3">
              <w:rPr>
                <w:rFonts w:ascii="Book Antiqua" w:hAnsi="Book Antiqua" w:cs="Arial"/>
                <w:sz w:val="22"/>
                <w:szCs w:val="22"/>
                <w:highlight w:val="yellow"/>
              </w:rPr>
              <w:t>le</w:t>
            </w:r>
            <w:r w:rsidR="00E64EC8" w:rsidRPr="003713F3">
              <w:rPr>
                <w:rFonts w:ascii="Book Antiqua" w:hAnsi="Book Antiqua" w:cs="Arial"/>
                <w:spacing w:val="19"/>
                <w:sz w:val="22"/>
                <w:szCs w:val="22"/>
                <w:highlight w:val="yellow"/>
              </w:rPr>
              <w:t xml:space="preserve"> </w:t>
            </w:r>
            <w:r w:rsidR="00E64EC8" w:rsidRPr="003713F3">
              <w:rPr>
                <w:rFonts w:ascii="Book Antiqua" w:hAnsi="Book Antiqua" w:cs="Arial"/>
                <w:sz w:val="22"/>
                <w:szCs w:val="22"/>
                <w:highlight w:val="yellow"/>
              </w:rPr>
              <w:t>3.4</w:t>
            </w:r>
            <w:r w:rsidR="00E64EC8" w:rsidRPr="003713F3">
              <w:rPr>
                <w:rFonts w:ascii="Book Antiqua" w:hAnsi="Book Antiqua" w:cs="Arial"/>
                <w:spacing w:val="19"/>
                <w:sz w:val="22"/>
                <w:szCs w:val="22"/>
                <w:highlight w:val="yellow"/>
              </w:rPr>
              <w:t xml:space="preserve"> </w:t>
            </w:r>
            <w:r w:rsidR="00E64EC8" w:rsidRPr="003713F3">
              <w:rPr>
                <w:rFonts w:ascii="Book Antiqua" w:hAnsi="Book Antiqua" w:cs="Arial"/>
                <w:sz w:val="22"/>
                <w:szCs w:val="22"/>
                <w:highlight w:val="yellow"/>
              </w:rPr>
              <w:t>du RGAO:</w:t>
            </w:r>
          </w:p>
          <w:p w:rsidR="00E64EC8" w:rsidRPr="003713F3" w:rsidRDefault="00E64EC8" w:rsidP="00E64EC8">
            <w:pPr>
              <w:widowControl w:val="0"/>
              <w:numPr>
                <w:ilvl w:val="0"/>
                <w:numId w:val="6"/>
              </w:numPr>
              <w:autoSpaceDE w:val="0"/>
              <w:jc w:val="both"/>
              <w:rPr>
                <w:rFonts w:ascii="Book Antiqua" w:hAnsi="Book Antiqua"/>
                <w:sz w:val="22"/>
                <w:szCs w:val="22"/>
                <w:highlight w:val="yellow"/>
              </w:rPr>
            </w:pPr>
            <w:r w:rsidRPr="003713F3">
              <w:rPr>
                <w:rFonts w:ascii="Book Antiqua" w:hAnsi="Book Antiqua" w:cs="Arial"/>
                <w:sz w:val="22"/>
                <w:szCs w:val="22"/>
                <w:highlight w:val="yellow"/>
              </w:rPr>
              <w:t>Une</w:t>
            </w:r>
            <w:r w:rsidRPr="003713F3">
              <w:rPr>
                <w:rFonts w:ascii="Book Antiqua" w:hAnsi="Book Antiqua" w:cs="Arial"/>
                <w:spacing w:val="25"/>
                <w:sz w:val="22"/>
                <w:szCs w:val="22"/>
                <w:highlight w:val="yellow"/>
              </w:rPr>
              <w:t xml:space="preserve"> </w:t>
            </w:r>
            <w:r w:rsidRPr="003713F3">
              <w:rPr>
                <w:rFonts w:ascii="Book Antiqua" w:hAnsi="Book Antiqua" w:cs="Arial"/>
                <w:sz w:val="22"/>
                <w:szCs w:val="22"/>
                <w:highlight w:val="yellow"/>
              </w:rPr>
              <w:t>brève</w:t>
            </w:r>
            <w:r w:rsidRPr="003713F3">
              <w:rPr>
                <w:rFonts w:ascii="Book Antiqua" w:hAnsi="Book Antiqua" w:cs="Arial"/>
                <w:spacing w:val="25"/>
                <w:sz w:val="22"/>
                <w:szCs w:val="22"/>
                <w:highlight w:val="yellow"/>
              </w:rPr>
              <w:t xml:space="preserve"> </w:t>
            </w:r>
            <w:r w:rsidRPr="003713F3">
              <w:rPr>
                <w:rFonts w:ascii="Book Antiqua" w:hAnsi="Book Antiqua" w:cs="Arial"/>
                <w:sz w:val="22"/>
                <w:szCs w:val="22"/>
                <w:highlight w:val="yellow"/>
              </w:rPr>
              <w:t>description</w:t>
            </w:r>
            <w:r w:rsidRPr="003713F3">
              <w:rPr>
                <w:rFonts w:ascii="Book Antiqua" w:hAnsi="Book Antiqua" w:cs="Arial"/>
                <w:spacing w:val="25"/>
                <w:sz w:val="22"/>
                <w:szCs w:val="22"/>
                <w:highlight w:val="yellow"/>
              </w:rPr>
              <w:t xml:space="preserve"> </w:t>
            </w:r>
            <w:r w:rsidRPr="003713F3">
              <w:rPr>
                <w:rFonts w:ascii="Book Antiqua" w:hAnsi="Book Antiqua" w:cs="Arial"/>
                <w:sz w:val="22"/>
                <w:szCs w:val="22"/>
                <w:highlight w:val="yellow"/>
              </w:rPr>
              <w:t>d</w:t>
            </w:r>
            <w:r w:rsidR="00952A46">
              <w:rPr>
                <w:rFonts w:ascii="Book Antiqua" w:hAnsi="Book Antiqua" w:cs="Arial"/>
                <w:sz w:val="22"/>
                <w:szCs w:val="22"/>
                <w:highlight w:val="yellow"/>
              </w:rPr>
              <w:t xml:space="preserve">e l’Entreprise </w:t>
            </w:r>
            <w:r w:rsidRPr="003713F3">
              <w:rPr>
                <w:rFonts w:ascii="Book Antiqua" w:hAnsi="Book Antiqua" w:cs="Arial"/>
                <w:sz w:val="22"/>
                <w:szCs w:val="22"/>
                <w:highlight w:val="yellow"/>
              </w:rPr>
              <w:t>et</w:t>
            </w:r>
            <w:r w:rsidRPr="003713F3">
              <w:rPr>
                <w:rFonts w:ascii="Book Antiqua" w:hAnsi="Book Antiqua" w:cs="Arial"/>
                <w:spacing w:val="25"/>
                <w:sz w:val="22"/>
                <w:szCs w:val="22"/>
                <w:highlight w:val="yellow"/>
              </w:rPr>
              <w:t xml:space="preserve"> </w:t>
            </w:r>
            <w:r w:rsidRPr="003713F3">
              <w:rPr>
                <w:rFonts w:ascii="Book Antiqua" w:hAnsi="Book Antiqua" w:cs="Arial"/>
                <w:sz w:val="22"/>
                <w:szCs w:val="22"/>
                <w:highlight w:val="yellow"/>
              </w:rPr>
              <w:t>un</w:t>
            </w:r>
            <w:r w:rsidRPr="003713F3">
              <w:rPr>
                <w:rFonts w:ascii="Book Antiqua" w:hAnsi="Book Antiqua" w:cs="Arial"/>
                <w:spacing w:val="25"/>
                <w:sz w:val="22"/>
                <w:szCs w:val="22"/>
                <w:highlight w:val="yellow"/>
              </w:rPr>
              <w:t xml:space="preserve"> </w:t>
            </w:r>
            <w:r w:rsidRPr="003713F3">
              <w:rPr>
                <w:rFonts w:ascii="Book Antiqua" w:hAnsi="Book Antiqua" w:cs="Arial"/>
                <w:sz w:val="22"/>
                <w:szCs w:val="22"/>
                <w:highlight w:val="yellow"/>
              </w:rPr>
              <w:t>aperçu</w:t>
            </w:r>
            <w:r w:rsidRPr="003713F3">
              <w:rPr>
                <w:rFonts w:ascii="Book Antiqua" w:hAnsi="Book Antiqua" w:cs="Arial"/>
                <w:spacing w:val="25"/>
                <w:sz w:val="22"/>
                <w:szCs w:val="22"/>
                <w:highlight w:val="yellow"/>
              </w:rPr>
              <w:t xml:space="preserve"> </w:t>
            </w:r>
            <w:r w:rsidRPr="003713F3">
              <w:rPr>
                <w:rFonts w:ascii="Book Antiqua" w:hAnsi="Book Antiqua" w:cs="Arial"/>
                <w:sz w:val="22"/>
                <w:szCs w:val="22"/>
                <w:highlight w:val="yellow"/>
              </w:rPr>
              <w:t>de</w:t>
            </w:r>
            <w:r w:rsidRPr="003713F3">
              <w:rPr>
                <w:rFonts w:ascii="Book Antiqua" w:hAnsi="Book Antiqua" w:cs="Arial"/>
                <w:spacing w:val="25"/>
                <w:sz w:val="22"/>
                <w:szCs w:val="22"/>
                <w:highlight w:val="yellow"/>
              </w:rPr>
              <w:t xml:space="preserve"> </w:t>
            </w:r>
            <w:r w:rsidRPr="003713F3">
              <w:rPr>
                <w:rFonts w:ascii="Book Antiqua" w:hAnsi="Book Antiqua" w:cs="Arial"/>
                <w:sz w:val="22"/>
                <w:szCs w:val="22"/>
                <w:highlight w:val="yellow"/>
              </w:rPr>
              <w:t>son</w:t>
            </w:r>
            <w:r w:rsidRPr="003713F3">
              <w:rPr>
                <w:rFonts w:ascii="Book Antiqua" w:hAnsi="Book Antiqua" w:cs="Arial"/>
                <w:spacing w:val="25"/>
                <w:sz w:val="22"/>
                <w:szCs w:val="22"/>
                <w:highlight w:val="yellow"/>
              </w:rPr>
              <w:t xml:space="preserve"> </w:t>
            </w:r>
            <w:r w:rsidRPr="003713F3">
              <w:rPr>
                <w:rFonts w:ascii="Book Antiqua" w:hAnsi="Book Antiqua" w:cs="Arial"/>
                <w:sz w:val="22"/>
                <w:szCs w:val="22"/>
                <w:highlight w:val="yellow"/>
              </w:rPr>
              <w:t>expérience</w:t>
            </w:r>
            <w:r w:rsidRPr="003713F3">
              <w:rPr>
                <w:rFonts w:ascii="Book Antiqua" w:hAnsi="Book Antiqua" w:cs="Arial"/>
                <w:spacing w:val="25"/>
                <w:sz w:val="22"/>
                <w:szCs w:val="22"/>
                <w:highlight w:val="yellow"/>
              </w:rPr>
              <w:t xml:space="preserve"> </w:t>
            </w:r>
            <w:r w:rsidRPr="003713F3">
              <w:rPr>
                <w:rFonts w:ascii="Book Antiqua" w:hAnsi="Book Antiqua" w:cs="Arial"/>
                <w:sz w:val="22"/>
                <w:szCs w:val="22"/>
                <w:highlight w:val="yellow"/>
              </w:rPr>
              <w:t>récente</w:t>
            </w:r>
            <w:r w:rsidRPr="003713F3">
              <w:rPr>
                <w:rFonts w:ascii="Book Antiqua" w:hAnsi="Book Antiqua" w:cs="Arial"/>
                <w:spacing w:val="25"/>
                <w:sz w:val="22"/>
                <w:szCs w:val="22"/>
                <w:highlight w:val="yellow"/>
              </w:rPr>
              <w:t xml:space="preserve"> </w:t>
            </w:r>
            <w:r w:rsidRPr="003713F3">
              <w:rPr>
                <w:rFonts w:ascii="Book Antiqua" w:hAnsi="Book Antiqua" w:cs="Arial"/>
                <w:sz w:val="22"/>
                <w:szCs w:val="22"/>
                <w:highlight w:val="yellow"/>
              </w:rPr>
              <w:t>dans</w:t>
            </w:r>
            <w:r w:rsidRPr="003713F3">
              <w:rPr>
                <w:rFonts w:ascii="Book Antiqua" w:hAnsi="Book Antiqua" w:cs="Arial"/>
                <w:spacing w:val="25"/>
                <w:sz w:val="22"/>
                <w:szCs w:val="22"/>
                <w:highlight w:val="yellow"/>
              </w:rPr>
              <w:t xml:space="preserve"> </w:t>
            </w:r>
            <w:r w:rsidRPr="003713F3">
              <w:rPr>
                <w:rFonts w:ascii="Book Antiqua" w:hAnsi="Book Antiqua" w:cs="Arial"/>
                <w:sz w:val="22"/>
                <w:szCs w:val="22"/>
                <w:highlight w:val="yellow"/>
              </w:rPr>
              <w:t>le cadre</w:t>
            </w:r>
            <w:r w:rsidRPr="003713F3">
              <w:rPr>
                <w:rFonts w:ascii="Book Antiqua" w:hAnsi="Book Antiqua" w:cs="Arial"/>
                <w:spacing w:val="4"/>
                <w:sz w:val="22"/>
                <w:szCs w:val="22"/>
                <w:highlight w:val="yellow"/>
              </w:rPr>
              <w:t xml:space="preserve"> </w:t>
            </w:r>
            <w:r w:rsidRPr="003713F3">
              <w:rPr>
                <w:rFonts w:ascii="Book Antiqua" w:hAnsi="Book Antiqua" w:cs="Arial"/>
                <w:sz w:val="22"/>
                <w:szCs w:val="22"/>
                <w:highlight w:val="yellow"/>
              </w:rPr>
              <w:t>de</w:t>
            </w:r>
            <w:r w:rsidRPr="003713F3">
              <w:rPr>
                <w:rFonts w:ascii="Book Antiqua" w:hAnsi="Book Antiqua" w:cs="Arial"/>
                <w:spacing w:val="4"/>
                <w:sz w:val="22"/>
                <w:szCs w:val="22"/>
                <w:highlight w:val="yellow"/>
              </w:rPr>
              <w:t xml:space="preserve"> </w:t>
            </w:r>
            <w:r w:rsidRPr="003713F3">
              <w:rPr>
                <w:rFonts w:ascii="Book Antiqua" w:hAnsi="Book Antiqua" w:cs="Arial"/>
                <w:sz w:val="22"/>
                <w:szCs w:val="22"/>
                <w:highlight w:val="yellow"/>
              </w:rPr>
              <w:t>missions</w:t>
            </w:r>
            <w:r w:rsidRPr="003713F3">
              <w:rPr>
                <w:rFonts w:ascii="Book Antiqua" w:hAnsi="Book Antiqua" w:cs="Arial"/>
                <w:spacing w:val="4"/>
                <w:sz w:val="22"/>
                <w:szCs w:val="22"/>
                <w:highlight w:val="yellow"/>
              </w:rPr>
              <w:t xml:space="preserve"> </w:t>
            </w:r>
            <w:r w:rsidRPr="003713F3">
              <w:rPr>
                <w:rFonts w:ascii="Book Antiqua" w:hAnsi="Book Antiqua" w:cs="Arial"/>
                <w:sz w:val="22"/>
                <w:szCs w:val="22"/>
                <w:highlight w:val="yellow"/>
              </w:rPr>
              <w:t>similaires</w:t>
            </w:r>
            <w:r w:rsidRPr="003713F3">
              <w:rPr>
                <w:rFonts w:ascii="Book Antiqua" w:hAnsi="Book Antiqua" w:cs="Arial"/>
                <w:spacing w:val="4"/>
                <w:sz w:val="22"/>
                <w:szCs w:val="22"/>
                <w:highlight w:val="yellow"/>
              </w:rPr>
              <w:t xml:space="preserve"> </w:t>
            </w:r>
            <w:r w:rsidRPr="003713F3">
              <w:rPr>
                <w:rFonts w:ascii="Book Antiqua" w:hAnsi="Book Antiqua" w:cs="Arial"/>
                <w:sz w:val="22"/>
                <w:szCs w:val="22"/>
                <w:highlight w:val="yellow"/>
              </w:rPr>
              <w:t>(Tableau</w:t>
            </w:r>
            <w:r w:rsidRPr="003713F3">
              <w:rPr>
                <w:rFonts w:ascii="Book Antiqua" w:hAnsi="Book Antiqua" w:cs="Arial"/>
                <w:spacing w:val="4"/>
                <w:sz w:val="22"/>
                <w:szCs w:val="22"/>
                <w:highlight w:val="yellow"/>
              </w:rPr>
              <w:t xml:space="preserve"> </w:t>
            </w:r>
            <w:r w:rsidRPr="003713F3">
              <w:rPr>
                <w:rFonts w:ascii="Book Antiqua" w:hAnsi="Book Antiqua" w:cs="Arial"/>
                <w:sz w:val="22"/>
                <w:szCs w:val="22"/>
                <w:highlight w:val="yellow"/>
              </w:rPr>
              <w:t>3B).</w:t>
            </w:r>
            <w:r w:rsidRPr="003713F3">
              <w:rPr>
                <w:rFonts w:ascii="Book Antiqua" w:hAnsi="Book Antiqua" w:cs="Arial"/>
                <w:spacing w:val="4"/>
                <w:sz w:val="22"/>
                <w:szCs w:val="22"/>
                <w:highlight w:val="yellow"/>
              </w:rPr>
              <w:t xml:space="preserve"> </w:t>
            </w:r>
            <w:r w:rsidRPr="003713F3">
              <w:rPr>
                <w:rFonts w:ascii="Book Antiqua" w:hAnsi="Book Antiqua" w:cs="Arial"/>
                <w:sz w:val="22"/>
                <w:szCs w:val="22"/>
                <w:highlight w:val="yellow"/>
              </w:rPr>
              <w:t>Pour</w:t>
            </w:r>
            <w:r w:rsidRPr="003713F3">
              <w:rPr>
                <w:rFonts w:ascii="Book Antiqua" w:hAnsi="Book Antiqua" w:cs="Arial"/>
                <w:spacing w:val="4"/>
                <w:sz w:val="22"/>
                <w:szCs w:val="22"/>
                <w:highlight w:val="yellow"/>
              </w:rPr>
              <w:t xml:space="preserve"> </w:t>
            </w:r>
            <w:r w:rsidRPr="003713F3">
              <w:rPr>
                <w:rFonts w:ascii="Book Antiqua" w:hAnsi="Book Antiqua" w:cs="Arial"/>
                <w:sz w:val="22"/>
                <w:szCs w:val="22"/>
                <w:highlight w:val="yellow"/>
              </w:rPr>
              <w:t>chacune</w:t>
            </w:r>
            <w:r w:rsidRPr="003713F3">
              <w:rPr>
                <w:rFonts w:ascii="Book Antiqua" w:hAnsi="Book Antiqua" w:cs="Arial"/>
                <w:spacing w:val="4"/>
                <w:sz w:val="22"/>
                <w:szCs w:val="22"/>
                <w:highlight w:val="yellow"/>
              </w:rPr>
              <w:t xml:space="preserve"> </w:t>
            </w:r>
            <w:r w:rsidRPr="003713F3">
              <w:rPr>
                <w:rFonts w:ascii="Book Antiqua" w:hAnsi="Book Antiqua" w:cs="Arial"/>
                <w:sz w:val="22"/>
                <w:szCs w:val="22"/>
                <w:highlight w:val="yellow"/>
              </w:rPr>
              <w:t>d’entre</w:t>
            </w:r>
            <w:r w:rsidRPr="003713F3">
              <w:rPr>
                <w:rFonts w:ascii="Book Antiqua" w:hAnsi="Book Antiqua" w:cs="Arial"/>
                <w:spacing w:val="4"/>
                <w:sz w:val="22"/>
                <w:szCs w:val="22"/>
                <w:highlight w:val="yellow"/>
              </w:rPr>
              <w:t xml:space="preserve"> </w:t>
            </w:r>
            <w:r w:rsidRPr="003713F3">
              <w:rPr>
                <w:rFonts w:ascii="Book Antiqua" w:hAnsi="Book Antiqua" w:cs="Arial"/>
                <w:sz w:val="22"/>
                <w:szCs w:val="22"/>
                <w:highlight w:val="yellow"/>
              </w:rPr>
              <w:t>elles,</w:t>
            </w:r>
            <w:r w:rsidRPr="003713F3">
              <w:rPr>
                <w:rFonts w:ascii="Book Antiqua" w:hAnsi="Book Antiqua" w:cs="Arial"/>
                <w:spacing w:val="4"/>
                <w:sz w:val="22"/>
                <w:szCs w:val="22"/>
                <w:highlight w:val="yellow"/>
              </w:rPr>
              <w:t xml:space="preserve"> </w:t>
            </w:r>
            <w:r w:rsidRPr="003713F3">
              <w:rPr>
                <w:rFonts w:ascii="Book Antiqua" w:hAnsi="Book Antiqua" w:cs="Arial"/>
                <w:sz w:val="22"/>
                <w:szCs w:val="22"/>
                <w:highlight w:val="yellow"/>
              </w:rPr>
              <w:t>ce</w:t>
            </w:r>
            <w:r w:rsidRPr="003713F3">
              <w:rPr>
                <w:rFonts w:ascii="Book Antiqua" w:hAnsi="Book Antiqua" w:cs="Arial"/>
                <w:spacing w:val="4"/>
                <w:sz w:val="22"/>
                <w:szCs w:val="22"/>
                <w:highlight w:val="yellow"/>
              </w:rPr>
              <w:t xml:space="preserve"> </w:t>
            </w:r>
            <w:r w:rsidRPr="003713F3">
              <w:rPr>
                <w:rFonts w:ascii="Book Antiqua" w:hAnsi="Book Antiqua" w:cs="Arial"/>
                <w:sz w:val="22"/>
                <w:szCs w:val="22"/>
                <w:highlight w:val="yellow"/>
              </w:rPr>
              <w:t>résumé</w:t>
            </w:r>
            <w:r w:rsidRPr="003713F3">
              <w:rPr>
                <w:rFonts w:ascii="Book Antiqua" w:hAnsi="Book Antiqua" w:cs="Arial"/>
                <w:spacing w:val="4"/>
                <w:sz w:val="22"/>
                <w:szCs w:val="22"/>
                <w:highlight w:val="yellow"/>
              </w:rPr>
              <w:t xml:space="preserve"> </w:t>
            </w:r>
            <w:r w:rsidRPr="003713F3">
              <w:rPr>
                <w:rFonts w:ascii="Book Antiqua" w:hAnsi="Book Antiqua" w:cs="Arial"/>
                <w:sz w:val="22"/>
                <w:szCs w:val="22"/>
                <w:highlight w:val="yellow"/>
              </w:rPr>
              <w:t>doit notamment</w:t>
            </w:r>
            <w:r w:rsidRPr="003713F3">
              <w:rPr>
                <w:rFonts w:ascii="Book Antiqua" w:hAnsi="Book Antiqua" w:cs="Arial"/>
                <w:spacing w:val="2"/>
                <w:sz w:val="22"/>
                <w:szCs w:val="22"/>
                <w:highlight w:val="yellow"/>
              </w:rPr>
              <w:t xml:space="preserve"> </w:t>
            </w:r>
            <w:r w:rsidRPr="003713F3">
              <w:rPr>
                <w:rFonts w:ascii="Book Antiqua" w:hAnsi="Book Antiqua" w:cs="Arial"/>
                <w:sz w:val="22"/>
                <w:szCs w:val="22"/>
                <w:highlight w:val="yellow"/>
              </w:rPr>
              <w:t>indiquer</w:t>
            </w:r>
            <w:r w:rsidRPr="003713F3">
              <w:rPr>
                <w:rFonts w:ascii="Book Antiqua" w:hAnsi="Book Antiqua" w:cs="Arial"/>
                <w:spacing w:val="2"/>
                <w:sz w:val="22"/>
                <w:szCs w:val="22"/>
                <w:highlight w:val="yellow"/>
              </w:rPr>
              <w:t xml:space="preserve"> </w:t>
            </w:r>
            <w:r w:rsidRPr="003713F3">
              <w:rPr>
                <w:rFonts w:ascii="Book Antiqua" w:hAnsi="Book Antiqua" w:cs="Arial"/>
                <w:sz w:val="22"/>
                <w:szCs w:val="22"/>
                <w:highlight w:val="yellow"/>
              </w:rPr>
              <w:t>les</w:t>
            </w:r>
            <w:r w:rsidRPr="003713F3">
              <w:rPr>
                <w:rFonts w:ascii="Book Antiqua" w:hAnsi="Book Antiqua" w:cs="Arial"/>
                <w:spacing w:val="2"/>
                <w:sz w:val="22"/>
                <w:szCs w:val="22"/>
                <w:highlight w:val="yellow"/>
              </w:rPr>
              <w:t xml:space="preserve"> </w:t>
            </w:r>
            <w:r w:rsidRPr="003713F3">
              <w:rPr>
                <w:rFonts w:ascii="Book Antiqua" w:hAnsi="Book Antiqua" w:cs="Arial"/>
                <w:sz w:val="22"/>
                <w:szCs w:val="22"/>
                <w:highlight w:val="yellow"/>
              </w:rPr>
              <w:t>caractéristiques</w:t>
            </w:r>
            <w:r w:rsidRPr="003713F3">
              <w:rPr>
                <w:rFonts w:ascii="Book Antiqua" w:hAnsi="Book Antiqua" w:cs="Arial"/>
                <w:spacing w:val="2"/>
                <w:sz w:val="22"/>
                <w:szCs w:val="22"/>
                <w:highlight w:val="yellow"/>
              </w:rPr>
              <w:t xml:space="preserve"> </w:t>
            </w:r>
            <w:r w:rsidRPr="003713F3">
              <w:rPr>
                <w:rFonts w:ascii="Book Antiqua" w:hAnsi="Book Antiqua" w:cs="Arial"/>
                <w:sz w:val="22"/>
                <w:szCs w:val="22"/>
                <w:highlight w:val="yellow"/>
              </w:rPr>
              <w:t>du</w:t>
            </w:r>
            <w:r w:rsidRPr="003713F3">
              <w:rPr>
                <w:rFonts w:ascii="Book Antiqua" w:hAnsi="Book Antiqua" w:cs="Arial"/>
                <w:spacing w:val="2"/>
                <w:sz w:val="22"/>
                <w:szCs w:val="22"/>
                <w:highlight w:val="yellow"/>
              </w:rPr>
              <w:t xml:space="preserve"> </w:t>
            </w:r>
            <w:r w:rsidRPr="003713F3">
              <w:rPr>
                <w:rFonts w:ascii="Book Antiqua" w:hAnsi="Book Antiqua" w:cs="Arial"/>
                <w:sz w:val="22"/>
                <w:szCs w:val="22"/>
                <w:highlight w:val="yellow"/>
              </w:rPr>
              <w:t>personnel</w:t>
            </w:r>
            <w:r w:rsidRPr="003713F3">
              <w:rPr>
                <w:rFonts w:ascii="Book Antiqua" w:hAnsi="Book Antiqua" w:cs="Arial"/>
                <w:spacing w:val="2"/>
                <w:sz w:val="22"/>
                <w:szCs w:val="22"/>
                <w:highlight w:val="yellow"/>
              </w:rPr>
              <w:t xml:space="preserve"> </w:t>
            </w:r>
            <w:r w:rsidRPr="003713F3">
              <w:rPr>
                <w:rFonts w:ascii="Book Antiqua" w:hAnsi="Book Antiqua" w:cs="Arial"/>
                <w:sz w:val="22"/>
                <w:szCs w:val="22"/>
                <w:highlight w:val="yellow"/>
              </w:rPr>
              <w:t>proposé,</w:t>
            </w:r>
            <w:r w:rsidRPr="003713F3">
              <w:rPr>
                <w:rFonts w:ascii="Book Antiqua" w:hAnsi="Book Antiqua" w:cs="Arial"/>
                <w:spacing w:val="2"/>
                <w:sz w:val="22"/>
                <w:szCs w:val="22"/>
                <w:highlight w:val="yellow"/>
              </w:rPr>
              <w:t xml:space="preserve"> </w:t>
            </w:r>
            <w:r w:rsidRPr="003713F3">
              <w:rPr>
                <w:rFonts w:ascii="Book Antiqua" w:hAnsi="Book Antiqua" w:cs="Arial"/>
                <w:sz w:val="22"/>
                <w:szCs w:val="22"/>
                <w:highlight w:val="yellow"/>
              </w:rPr>
              <w:t>la</w:t>
            </w:r>
            <w:r w:rsidRPr="003713F3">
              <w:rPr>
                <w:rFonts w:ascii="Book Antiqua" w:hAnsi="Book Antiqua" w:cs="Arial"/>
                <w:spacing w:val="2"/>
                <w:sz w:val="22"/>
                <w:szCs w:val="22"/>
                <w:highlight w:val="yellow"/>
              </w:rPr>
              <w:t xml:space="preserve"> </w:t>
            </w:r>
            <w:r w:rsidRPr="003713F3">
              <w:rPr>
                <w:rFonts w:ascii="Book Antiqua" w:hAnsi="Book Antiqua" w:cs="Arial"/>
                <w:sz w:val="22"/>
                <w:szCs w:val="22"/>
                <w:highlight w:val="yellow"/>
              </w:rPr>
              <w:t>durée</w:t>
            </w:r>
            <w:r w:rsidRPr="003713F3">
              <w:rPr>
                <w:rFonts w:ascii="Book Antiqua" w:hAnsi="Book Antiqua" w:cs="Arial"/>
                <w:spacing w:val="2"/>
                <w:sz w:val="22"/>
                <w:szCs w:val="22"/>
                <w:highlight w:val="yellow"/>
              </w:rPr>
              <w:t xml:space="preserve"> </w:t>
            </w:r>
            <w:r w:rsidRPr="003713F3">
              <w:rPr>
                <w:rFonts w:ascii="Book Antiqua" w:hAnsi="Book Antiqua" w:cs="Arial"/>
                <w:sz w:val="22"/>
                <w:szCs w:val="22"/>
                <w:highlight w:val="yellow"/>
              </w:rPr>
              <w:t>de</w:t>
            </w:r>
            <w:r w:rsidRPr="003713F3">
              <w:rPr>
                <w:rFonts w:ascii="Book Antiqua" w:hAnsi="Book Antiqua" w:cs="Arial"/>
                <w:spacing w:val="2"/>
                <w:sz w:val="22"/>
                <w:szCs w:val="22"/>
                <w:highlight w:val="yellow"/>
              </w:rPr>
              <w:t xml:space="preserve"> </w:t>
            </w:r>
            <w:r w:rsidRPr="003713F3">
              <w:rPr>
                <w:rFonts w:ascii="Book Antiqua" w:hAnsi="Book Antiqua" w:cs="Arial"/>
                <w:sz w:val="22"/>
                <w:szCs w:val="22"/>
                <w:highlight w:val="yellow"/>
              </w:rPr>
              <w:t>la</w:t>
            </w:r>
            <w:r w:rsidRPr="003713F3">
              <w:rPr>
                <w:rFonts w:ascii="Book Antiqua" w:hAnsi="Book Antiqua" w:cs="Arial"/>
                <w:spacing w:val="2"/>
                <w:sz w:val="22"/>
                <w:szCs w:val="22"/>
                <w:highlight w:val="yellow"/>
              </w:rPr>
              <w:t xml:space="preserve"> </w:t>
            </w:r>
            <w:r w:rsidRPr="003713F3">
              <w:rPr>
                <w:rFonts w:ascii="Book Antiqua" w:hAnsi="Book Antiqua" w:cs="Arial"/>
                <w:sz w:val="22"/>
                <w:szCs w:val="22"/>
                <w:highlight w:val="yellow"/>
              </w:rPr>
              <w:t>mission, le</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montant</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du</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contrat</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et</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la</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part</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prise</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par</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le</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Candidat</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w:t>
            </w:r>
          </w:p>
          <w:p w:rsidR="00E64EC8" w:rsidRPr="003713F3" w:rsidRDefault="00E64EC8" w:rsidP="00E64EC8">
            <w:pPr>
              <w:widowControl w:val="0"/>
              <w:numPr>
                <w:ilvl w:val="0"/>
                <w:numId w:val="6"/>
              </w:numPr>
              <w:autoSpaceDE w:val="0"/>
              <w:jc w:val="both"/>
              <w:rPr>
                <w:rFonts w:ascii="Book Antiqua" w:hAnsi="Book Antiqua"/>
                <w:sz w:val="22"/>
                <w:szCs w:val="22"/>
                <w:highlight w:val="yellow"/>
              </w:rPr>
            </w:pPr>
            <w:r w:rsidRPr="003713F3">
              <w:rPr>
                <w:rFonts w:ascii="Book Antiqua" w:hAnsi="Book Antiqua" w:cs="Arial"/>
                <w:sz w:val="22"/>
                <w:szCs w:val="22"/>
                <w:highlight w:val="yellow"/>
              </w:rPr>
              <w:t>Toutes observations ou suggestions éventuelles sur les Termes de référence et les données, services et installations devant être fournis par le Maître d’Ouvrage (Tableau</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3C)</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w:t>
            </w:r>
          </w:p>
          <w:p w:rsidR="00E64EC8" w:rsidRPr="003713F3" w:rsidRDefault="00E64EC8" w:rsidP="00E64EC8">
            <w:pPr>
              <w:widowControl w:val="0"/>
              <w:autoSpaceDE w:val="0"/>
              <w:jc w:val="both"/>
              <w:rPr>
                <w:rFonts w:ascii="Book Antiqua" w:hAnsi="Book Antiqua" w:cs="Arial"/>
                <w:sz w:val="22"/>
                <w:szCs w:val="22"/>
                <w:highlight w:val="yellow"/>
              </w:rPr>
            </w:pPr>
          </w:p>
          <w:p w:rsidR="00E64EC8" w:rsidRPr="003713F3" w:rsidRDefault="00E64EC8" w:rsidP="00E64EC8">
            <w:pPr>
              <w:widowControl w:val="0"/>
              <w:numPr>
                <w:ilvl w:val="0"/>
                <w:numId w:val="6"/>
              </w:numPr>
              <w:autoSpaceDE w:val="0"/>
              <w:jc w:val="both"/>
              <w:rPr>
                <w:rFonts w:ascii="Book Antiqua" w:hAnsi="Book Antiqua"/>
                <w:sz w:val="22"/>
                <w:szCs w:val="22"/>
                <w:highlight w:val="yellow"/>
              </w:rPr>
            </w:pPr>
            <w:r w:rsidRPr="003713F3">
              <w:rPr>
                <w:rFonts w:ascii="Book Antiqua" w:hAnsi="Book Antiqua" w:cs="Arial"/>
                <w:sz w:val="22"/>
                <w:szCs w:val="22"/>
                <w:highlight w:val="yellow"/>
              </w:rPr>
              <w:t>Un descriptif de la méthodologie et du plan de travail proposés pour accomplir la mission</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(Tableau</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3D)</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w:t>
            </w:r>
          </w:p>
          <w:p w:rsidR="00E64EC8" w:rsidRPr="003713F3" w:rsidRDefault="00E64EC8" w:rsidP="00E64EC8">
            <w:pPr>
              <w:widowControl w:val="0"/>
              <w:numPr>
                <w:ilvl w:val="0"/>
                <w:numId w:val="6"/>
              </w:numPr>
              <w:autoSpaceDE w:val="0"/>
              <w:jc w:val="both"/>
              <w:rPr>
                <w:rFonts w:ascii="Book Antiqua" w:hAnsi="Book Antiqua"/>
                <w:sz w:val="22"/>
                <w:szCs w:val="22"/>
                <w:highlight w:val="yellow"/>
              </w:rPr>
            </w:pPr>
            <w:r w:rsidRPr="003713F3">
              <w:rPr>
                <w:rFonts w:ascii="Book Antiqua" w:hAnsi="Book Antiqua" w:cs="Arial"/>
                <w:sz w:val="22"/>
                <w:szCs w:val="22"/>
                <w:highlight w:val="yellow"/>
              </w:rPr>
              <w:t>La composition de l’équipe proposée, par spécialité, ainsi que les tâches qui sont confiées</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à</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chacun</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de</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ses</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membres</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et</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leur</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calendrier</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(Tableau</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3E)</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w:t>
            </w:r>
          </w:p>
          <w:p w:rsidR="00E64EC8" w:rsidRPr="003713F3" w:rsidRDefault="00E64EC8" w:rsidP="00E64EC8">
            <w:pPr>
              <w:widowControl w:val="0"/>
              <w:numPr>
                <w:ilvl w:val="0"/>
                <w:numId w:val="6"/>
              </w:numPr>
              <w:autoSpaceDE w:val="0"/>
              <w:jc w:val="both"/>
              <w:rPr>
                <w:rFonts w:ascii="Book Antiqua" w:hAnsi="Book Antiqua"/>
                <w:sz w:val="22"/>
                <w:szCs w:val="22"/>
                <w:highlight w:val="yellow"/>
              </w:rPr>
            </w:pPr>
            <w:r w:rsidRPr="003713F3">
              <w:rPr>
                <w:rFonts w:ascii="Book Antiqua" w:hAnsi="Book Antiqua" w:cs="Arial"/>
                <w:sz w:val="22"/>
                <w:szCs w:val="22"/>
                <w:highlight w:val="yellow"/>
              </w:rPr>
              <w:t>Des</w:t>
            </w:r>
            <w:r w:rsidRPr="003713F3">
              <w:rPr>
                <w:rFonts w:ascii="Book Antiqua" w:hAnsi="Book Antiqua" w:cs="Arial"/>
                <w:spacing w:val="13"/>
                <w:sz w:val="22"/>
                <w:szCs w:val="22"/>
                <w:highlight w:val="yellow"/>
              </w:rPr>
              <w:t xml:space="preserve"> </w:t>
            </w:r>
            <w:r w:rsidRPr="003713F3">
              <w:rPr>
                <w:rFonts w:ascii="Book Antiqua" w:hAnsi="Book Antiqua" w:cs="Arial"/>
                <w:sz w:val="22"/>
                <w:szCs w:val="22"/>
                <w:highlight w:val="yellow"/>
              </w:rPr>
              <w:t>curricula</w:t>
            </w:r>
            <w:r w:rsidRPr="003713F3">
              <w:rPr>
                <w:rFonts w:ascii="Book Antiqua" w:hAnsi="Book Antiqua" w:cs="Arial"/>
                <w:spacing w:val="13"/>
                <w:sz w:val="22"/>
                <w:szCs w:val="22"/>
                <w:highlight w:val="yellow"/>
              </w:rPr>
              <w:t xml:space="preserve"> </w:t>
            </w:r>
            <w:r w:rsidRPr="003713F3">
              <w:rPr>
                <w:rFonts w:ascii="Book Antiqua" w:hAnsi="Book Antiqua" w:cs="Arial"/>
                <w:sz w:val="22"/>
                <w:szCs w:val="22"/>
                <w:highlight w:val="yellow"/>
              </w:rPr>
              <w:t>vitæ</w:t>
            </w:r>
            <w:r w:rsidRPr="003713F3">
              <w:rPr>
                <w:rFonts w:ascii="Book Antiqua" w:hAnsi="Book Antiqua" w:cs="Arial"/>
                <w:spacing w:val="13"/>
                <w:sz w:val="22"/>
                <w:szCs w:val="22"/>
                <w:highlight w:val="yellow"/>
              </w:rPr>
              <w:t xml:space="preserve"> </w:t>
            </w:r>
            <w:r w:rsidRPr="003713F3">
              <w:rPr>
                <w:rFonts w:ascii="Book Antiqua" w:hAnsi="Book Antiqua" w:cs="Arial"/>
                <w:sz w:val="22"/>
                <w:szCs w:val="22"/>
                <w:highlight w:val="yellow"/>
              </w:rPr>
              <w:t>récemment</w:t>
            </w:r>
            <w:r w:rsidRPr="003713F3">
              <w:rPr>
                <w:rFonts w:ascii="Book Antiqua" w:hAnsi="Book Antiqua" w:cs="Arial"/>
                <w:spacing w:val="13"/>
                <w:sz w:val="22"/>
                <w:szCs w:val="22"/>
                <w:highlight w:val="yellow"/>
              </w:rPr>
              <w:t xml:space="preserve"> </w:t>
            </w:r>
            <w:r w:rsidRPr="003713F3">
              <w:rPr>
                <w:rFonts w:ascii="Book Antiqua" w:hAnsi="Book Antiqua" w:cs="Arial"/>
                <w:sz w:val="22"/>
                <w:szCs w:val="22"/>
                <w:highlight w:val="yellow"/>
              </w:rPr>
              <w:t>signés</w:t>
            </w:r>
            <w:r w:rsidRPr="003713F3">
              <w:rPr>
                <w:rFonts w:ascii="Book Antiqua" w:hAnsi="Book Antiqua" w:cs="Arial"/>
                <w:spacing w:val="13"/>
                <w:sz w:val="22"/>
                <w:szCs w:val="22"/>
                <w:highlight w:val="yellow"/>
              </w:rPr>
              <w:t xml:space="preserve"> </w:t>
            </w:r>
            <w:r w:rsidRPr="003713F3">
              <w:rPr>
                <w:rFonts w:ascii="Book Antiqua" w:hAnsi="Book Antiqua" w:cs="Arial"/>
                <w:sz w:val="22"/>
                <w:szCs w:val="22"/>
                <w:highlight w:val="yellow"/>
              </w:rPr>
              <w:t>par</w:t>
            </w:r>
            <w:r w:rsidRPr="003713F3">
              <w:rPr>
                <w:rFonts w:ascii="Book Antiqua" w:hAnsi="Book Antiqua" w:cs="Arial"/>
                <w:spacing w:val="13"/>
                <w:sz w:val="22"/>
                <w:szCs w:val="22"/>
                <w:highlight w:val="yellow"/>
              </w:rPr>
              <w:t xml:space="preserve"> </w:t>
            </w:r>
            <w:r w:rsidRPr="003713F3">
              <w:rPr>
                <w:rFonts w:ascii="Book Antiqua" w:hAnsi="Book Antiqua" w:cs="Arial"/>
                <w:sz w:val="22"/>
                <w:szCs w:val="22"/>
                <w:highlight w:val="yellow"/>
              </w:rPr>
              <w:t>le</w:t>
            </w:r>
            <w:r w:rsidRPr="003713F3">
              <w:rPr>
                <w:rFonts w:ascii="Book Antiqua" w:hAnsi="Book Antiqua" w:cs="Arial"/>
                <w:spacing w:val="13"/>
                <w:sz w:val="22"/>
                <w:szCs w:val="22"/>
                <w:highlight w:val="yellow"/>
              </w:rPr>
              <w:t xml:space="preserve"> </w:t>
            </w:r>
            <w:r w:rsidRPr="003713F3">
              <w:rPr>
                <w:rFonts w:ascii="Book Antiqua" w:hAnsi="Book Antiqua" w:cs="Arial"/>
                <w:sz w:val="22"/>
                <w:szCs w:val="22"/>
                <w:highlight w:val="yellow"/>
              </w:rPr>
              <w:t>personnel</w:t>
            </w:r>
            <w:r w:rsidRPr="003713F3">
              <w:rPr>
                <w:rFonts w:ascii="Book Antiqua" w:hAnsi="Book Antiqua" w:cs="Arial"/>
                <w:spacing w:val="13"/>
                <w:sz w:val="22"/>
                <w:szCs w:val="22"/>
                <w:highlight w:val="yellow"/>
              </w:rPr>
              <w:t xml:space="preserve"> </w:t>
            </w:r>
            <w:r w:rsidRPr="003713F3">
              <w:rPr>
                <w:rFonts w:ascii="Book Antiqua" w:hAnsi="Book Antiqua" w:cs="Arial"/>
                <w:sz w:val="22"/>
                <w:szCs w:val="22"/>
                <w:highlight w:val="yellow"/>
              </w:rPr>
              <w:t>spécialisé</w:t>
            </w:r>
            <w:r w:rsidRPr="003713F3">
              <w:rPr>
                <w:rFonts w:ascii="Book Antiqua" w:hAnsi="Book Antiqua" w:cs="Arial"/>
                <w:spacing w:val="13"/>
                <w:sz w:val="22"/>
                <w:szCs w:val="22"/>
                <w:highlight w:val="yellow"/>
              </w:rPr>
              <w:t xml:space="preserve"> </w:t>
            </w:r>
            <w:r w:rsidRPr="003713F3">
              <w:rPr>
                <w:rFonts w:ascii="Book Antiqua" w:hAnsi="Book Antiqua" w:cs="Arial"/>
                <w:sz w:val="22"/>
                <w:szCs w:val="22"/>
                <w:highlight w:val="yellow"/>
              </w:rPr>
              <w:t>proposé</w:t>
            </w:r>
            <w:r w:rsidRPr="003713F3">
              <w:rPr>
                <w:rFonts w:ascii="Book Antiqua" w:hAnsi="Book Antiqua" w:cs="Arial"/>
                <w:spacing w:val="13"/>
                <w:sz w:val="22"/>
                <w:szCs w:val="22"/>
                <w:highlight w:val="yellow"/>
              </w:rPr>
              <w:t xml:space="preserve"> </w:t>
            </w:r>
            <w:r w:rsidRPr="003713F3">
              <w:rPr>
                <w:rFonts w:ascii="Book Antiqua" w:hAnsi="Book Antiqua" w:cs="Arial"/>
                <w:sz w:val="22"/>
                <w:szCs w:val="22"/>
                <w:highlight w:val="yellow"/>
              </w:rPr>
              <w:t>et</w:t>
            </w:r>
            <w:r w:rsidRPr="003713F3">
              <w:rPr>
                <w:rFonts w:ascii="Book Antiqua" w:hAnsi="Book Antiqua" w:cs="Arial"/>
                <w:spacing w:val="13"/>
                <w:sz w:val="22"/>
                <w:szCs w:val="22"/>
                <w:highlight w:val="yellow"/>
              </w:rPr>
              <w:t xml:space="preserve"> </w:t>
            </w:r>
            <w:r w:rsidRPr="003713F3">
              <w:rPr>
                <w:rFonts w:ascii="Book Antiqua" w:hAnsi="Book Antiqua" w:cs="Arial"/>
                <w:sz w:val="22"/>
                <w:szCs w:val="22"/>
                <w:highlight w:val="yellow"/>
              </w:rPr>
              <w:t>le</w:t>
            </w:r>
            <w:r w:rsidRPr="003713F3">
              <w:rPr>
                <w:rFonts w:ascii="Book Antiqua" w:hAnsi="Book Antiqua" w:cs="Arial"/>
                <w:spacing w:val="13"/>
                <w:sz w:val="22"/>
                <w:szCs w:val="22"/>
                <w:highlight w:val="yellow"/>
              </w:rPr>
              <w:t xml:space="preserve"> </w:t>
            </w:r>
            <w:r w:rsidRPr="003713F3">
              <w:rPr>
                <w:rFonts w:ascii="Book Antiqua" w:hAnsi="Book Antiqua" w:cs="Arial"/>
                <w:sz w:val="22"/>
                <w:szCs w:val="22"/>
                <w:highlight w:val="yellow"/>
              </w:rPr>
              <w:t>représentant</w:t>
            </w:r>
            <w:r w:rsidRPr="003713F3">
              <w:rPr>
                <w:rFonts w:ascii="Book Antiqua" w:hAnsi="Book Antiqua" w:cs="Arial"/>
                <w:spacing w:val="15"/>
                <w:sz w:val="22"/>
                <w:szCs w:val="22"/>
                <w:highlight w:val="yellow"/>
              </w:rPr>
              <w:t xml:space="preserve"> </w:t>
            </w:r>
            <w:r w:rsidRPr="003713F3">
              <w:rPr>
                <w:rFonts w:ascii="Book Antiqua" w:hAnsi="Book Antiqua" w:cs="Arial"/>
                <w:sz w:val="22"/>
                <w:szCs w:val="22"/>
                <w:highlight w:val="yellow"/>
              </w:rPr>
              <w:t>du</w:t>
            </w:r>
            <w:r w:rsidRPr="003713F3">
              <w:rPr>
                <w:rFonts w:ascii="Book Antiqua" w:hAnsi="Book Antiqua" w:cs="Arial"/>
                <w:spacing w:val="15"/>
                <w:sz w:val="22"/>
                <w:szCs w:val="22"/>
                <w:highlight w:val="yellow"/>
              </w:rPr>
              <w:t xml:space="preserve"> </w:t>
            </w:r>
            <w:r w:rsidRPr="003713F3">
              <w:rPr>
                <w:rFonts w:ascii="Book Antiqua" w:hAnsi="Book Antiqua" w:cs="Arial"/>
                <w:sz w:val="22"/>
                <w:szCs w:val="22"/>
                <w:highlight w:val="yellow"/>
              </w:rPr>
              <w:t>Candidat</w:t>
            </w:r>
            <w:r w:rsidRPr="003713F3">
              <w:rPr>
                <w:rFonts w:ascii="Book Antiqua" w:hAnsi="Book Antiqua" w:cs="Arial"/>
                <w:spacing w:val="15"/>
                <w:sz w:val="22"/>
                <w:szCs w:val="22"/>
                <w:highlight w:val="yellow"/>
              </w:rPr>
              <w:t xml:space="preserve"> </w:t>
            </w:r>
            <w:r w:rsidRPr="003713F3">
              <w:rPr>
                <w:rFonts w:ascii="Book Antiqua" w:hAnsi="Book Antiqua" w:cs="Arial"/>
                <w:sz w:val="22"/>
                <w:szCs w:val="22"/>
                <w:highlight w:val="yellow"/>
              </w:rPr>
              <w:t>habilité</w:t>
            </w:r>
            <w:r w:rsidRPr="003713F3">
              <w:rPr>
                <w:rFonts w:ascii="Book Antiqua" w:hAnsi="Book Antiqua" w:cs="Arial"/>
                <w:spacing w:val="15"/>
                <w:sz w:val="22"/>
                <w:szCs w:val="22"/>
                <w:highlight w:val="yellow"/>
              </w:rPr>
              <w:t xml:space="preserve"> </w:t>
            </w:r>
            <w:r w:rsidRPr="003713F3">
              <w:rPr>
                <w:rFonts w:ascii="Book Antiqua" w:hAnsi="Book Antiqua" w:cs="Arial"/>
                <w:sz w:val="22"/>
                <w:szCs w:val="22"/>
                <w:highlight w:val="yellow"/>
              </w:rPr>
              <w:t>à</w:t>
            </w:r>
            <w:r w:rsidRPr="003713F3">
              <w:rPr>
                <w:rFonts w:ascii="Book Antiqua" w:hAnsi="Book Antiqua" w:cs="Arial"/>
                <w:spacing w:val="15"/>
                <w:sz w:val="22"/>
                <w:szCs w:val="22"/>
                <w:highlight w:val="yellow"/>
              </w:rPr>
              <w:t xml:space="preserve"> </w:t>
            </w:r>
            <w:r w:rsidRPr="003713F3">
              <w:rPr>
                <w:rFonts w:ascii="Book Antiqua" w:hAnsi="Book Antiqua" w:cs="Arial"/>
                <w:sz w:val="22"/>
                <w:szCs w:val="22"/>
                <w:highlight w:val="yellow"/>
              </w:rPr>
              <w:t>soumettre</w:t>
            </w:r>
            <w:r w:rsidRPr="003713F3">
              <w:rPr>
                <w:rFonts w:ascii="Book Antiqua" w:hAnsi="Book Antiqua" w:cs="Arial"/>
                <w:spacing w:val="15"/>
                <w:sz w:val="22"/>
                <w:szCs w:val="22"/>
                <w:highlight w:val="yellow"/>
              </w:rPr>
              <w:t xml:space="preserve"> </w:t>
            </w:r>
            <w:r w:rsidRPr="003713F3">
              <w:rPr>
                <w:rFonts w:ascii="Book Antiqua" w:hAnsi="Book Antiqua" w:cs="Arial"/>
                <w:sz w:val="22"/>
                <w:szCs w:val="22"/>
                <w:highlight w:val="yellow"/>
              </w:rPr>
              <w:t>la</w:t>
            </w:r>
            <w:r w:rsidRPr="003713F3">
              <w:rPr>
                <w:rFonts w:ascii="Book Antiqua" w:hAnsi="Book Antiqua" w:cs="Arial"/>
                <w:spacing w:val="15"/>
                <w:sz w:val="22"/>
                <w:szCs w:val="22"/>
                <w:highlight w:val="yellow"/>
              </w:rPr>
              <w:t xml:space="preserve"> </w:t>
            </w:r>
            <w:r w:rsidRPr="003713F3">
              <w:rPr>
                <w:rFonts w:ascii="Book Antiqua" w:hAnsi="Book Antiqua" w:cs="Arial"/>
                <w:sz w:val="22"/>
                <w:szCs w:val="22"/>
                <w:highlight w:val="yellow"/>
              </w:rPr>
              <w:t>proposition</w:t>
            </w:r>
            <w:r w:rsidRPr="003713F3">
              <w:rPr>
                <w:rFonts w:ascii="Book Antiqua" w:hAnsi="Book Antiqua" w:cs="Arial"/>
                <w:spacing w:val="15"/>
                <w:sz w:val="22"/>
                <w:szCs w:val="22"/>
                <w:highlight w:val="yellow"/>
              </w:rPr>
              <w:t xml:space="preserve"> </w:t>
            </w:r>
            <w:r w:rsidRPr="003713F3">
              <w:rPr>
                <w:rFonts w:ascii="Book Antiqua" w:hAnsi="Book Antiqua" w:cs="Arial"/>
                <w:sz w:val="22"/>
                <w:szCs w:val="22"/>
                <w:highlight w:val="yellow"/>
              </w:rPr>
              <w:t>(Tableau</w:t>
            </w:r>
            <w:r w:rsidRPr="003713F3">
              <w:rPr>
                <w:rFonts w:ascii="Book Antiqua" w:hAnsi="Book Antiqua" w:cs="Arial"/>
                <w:spacing w:val="15"/>
                <w:sz w:val="22"/>
                <w:szCs w:val="22"/>
                <w:highlight w:val="yellow"/>
              </w:rPr>
              <w:t xml:space="preserve"> </w:t>
            </w:r>
            <w:r w:rsidRPr="003713F3">
              <w:rPr>
                <w:rFonts w:ascii="Book Antiqua" w:hAnsi="Book Antiqua" w:cs="Arial"/>
                <w:sz w:val="22"/>
                <w:szCs w:val="22"/>
                <w:highlight w:val="yellow"/>
              </w:rPr>
              <w:t>3F).</w:t>
            </w:r>
            <w:r w:rsidRPr="003713F3">
              <w:rPr>
                <w:rFonts w:ascii="Book Antiqua" w:hAnsi="Book Antiqua" w:cs="Arial"/>
                <w:spacing w:val="15"/>
                <w:sz w:val="22"/>
                <w:szCs w:val="22"/>
                <w:highlight w:val="yellow"/>
              </w:rPr>
              <w:t xml:space="preserve"> </w:t>
            </w:r>
            <w:r w:rsidRPr="003713F3">
              <w:rPr>
                <w:rFonts w:ascii="Book Antiqua" w:hAnsi="Book Antiqua" w:cs="Arial"/>
                <w:sz w:val="22"/>
                <w:szCs w:val="22"/>
                <w:highlight w:val="yellow"/>
              </w:rPr>
              <w:t>Parmi</w:t>
            </w:r>
            <w:r w:rsidRPr="003713F3">
              <w:rPr>
                <w:rFonts w:ascii="Book Antiqua" w:hAnsi="Book Antiqua" w:cs="Arial"/>
                <w:spacing w:val="15"/>
                <w:sz w:val="22"/>
                <w:szCs w:val="22"/>
                <w:highlight w:val="yellow"/>
              </w:rPr>
              <w:t xml:space="preserve"> </w:t>
            </w:r>
            <w:r w:rsidRPr="003713F3">
              <w:rPr>
                <w:rFonts w:ascii="Book Antiqua" w:hAnsi="Book Antiqua" w:cs="Arial"/>
                <w:sz w:val="22"/>
                <w:szCs w:val="22"/>
                <w:highlight w:val="yellow"/>
              </w:rPr>
              <w:t>les</w:t>
            </w:r>
            <w:r w:rsidRPr="003713F3">
              <w:rPr>
                <w:rFonts w:ascii="Book Antiqua" w:hAnsi="Book Antiqua" w:cs="Arial"/>
                <w:spacing w:val="15"/>
                <w:sz w:val="22"/>
                <w:szCs w:val="22"/>
                <w:highlight w:val="yellow"/>
              </w:rPr>
              <w:t xml:space="preserve"> </w:t>
            </w:r>
            <w:r w:rsidRPr="003713F3">
              <w:rPr>
                <w:rFonts w:ascii="Book Antiqua" w:hAnsi="Book Antiqua" w:cs="Arial"/>
                <w:sz w:val="22"/>
                <w:szCs w:val="22"/>
                <w:highlight w:val="yellow"/>
              </w:rPr>
              <w:t>informations clés doivent figurer, pour chacun, le nombre d’années d’expérience du Candidat</w:t>
            </w:r>
            <w:r w:rsidRPr="003713F3">
              <w:rPr>
                <w:rFonts w:ascii="Book Antiqua" w:hAnsi="Book Antiqua" w:cs="Arial"/>
                <w:spacing w:val="-4"/>
                <w:sz w:val="22"/>
                <w:szCs w:val="22"/>
                <w:highlight w:val="yellow"/>
              </w:rPr>
              <w:t xml:space="preserve"> </w:t>
            </w:r>
            <w:r w:rsidRPr="003713F3">
              <w:rPr>
                <w:rFonts w:ascii="Book Antiqua" w:hAnsi="Book Antiqua" w:cs="Arial"/>
                <w:sz w:val="22"/>
                <w:szCs w:val="22"/>
                <w:highlight w:val="yellow"/>
              </w:rPr>
              <w:t>et</w:t>
            </w:r>
            <w:r w:rsidRPr="003713F3">
              <w:rPr>
                <w:rFonts w:ascii="Book Antiqua" w:hAnsi="Book Antiqua" w:cs="Arial"/>
                <w:spacing w:val="-4"/>
                <w:sz w:val="22"/>
                <w:szCs w:val="22"/>
                <w:highlight w:val="yellow"/>
              </w:rPr>
              <w:t xml:space="preserve"> </w:t>
            </w:r>
            <w:r w:rsidRPr="003713F3">
              <w:rPr>
                <w:rFonts w:ascii="Book Antiqua" w:hAnsi="Book Antiqua" w:cs="Arial"/>
                <w:sz w:val="22"/>
                <w:szCs w:val="22"/>
                <w:highlight w:val="yellow"/>
              </w:rPr>
              <w:t>l’étendue</w:t>
            </w:r>
            <w:r w:rsidRPr="003713F3">
              <w:rPr>
                <w:rFonts w:ascii="Book Antiqua" w:hAnsi="Book Antiqua" w:cs="Arial"/>
                <w:spacing w:val="-4"/>
                <w:sz w:val="22"/>
                <w:szCs w:val="22"/>
                <w:highlight w:val="yellow"/>
              </w:rPr>
              <w:t xml:space="preserve"> </w:t>
            </w:r>
            <w:r w:rsidRPr="003713F3">
              <w:rPr>
                <w:rFonts w:ascii="Book Antiqua" w:hAnsi="Book Antiqua" w:cs="Arial"/>
                <w:sz w:val="22"/>
                <w:szCs w:val="22"/>
                <w:highlight w:val="yellow"/>
              </w:rPr>
              <w:t>des</w:t>
            </w:r>
            <w:r w:rsidRPr="003713F3">
              <w:rPr>
                <w:rFonts w:ascii="Book Antiqua" w:hAnsi="Book Antiqua" w:cs="Arial"/>
                <w:spacing w:val="-4"/>
                <w:sz w:val="22"/>
                <w:szCs w:val="22"/>
                <w:highlight w:val="yellow"/>
              </w:rPr>
              <w:t xml:space="preserve"> </w:t>
            </w:r>
            <w:r w:rsidRPr="003713F3">
              <w:rPr>
                <w:rFonts w:ascii="Book Antiqua" w:hAnsi="Book Antiqua" w:cs="Arial"/>
                <w:sz w:val="22"/>
                <w:szCs w:val="22"/>
                <w:highlight w:val="yellow"/>
              </w:rPr>
              <w:t>responsabilités</w:t>
            </w:r>
            <w:r w:rsidRPr="003713F3">
              <w:rPr>
                <w:rFonts w:ascii="Book Antiqua" w:hAnsi="Book Antiqua" w:cs="Arial"/>
                <w:spacing w:val="-4"/>
                <w:sz w:val="22"/>
                <w:szCs w:val="22"/>
                <w:highlight w:val="yellow"/>
              </w:rPr>
              <w:t xml:space="preserve"> </w:t>
            </w:r>
            <w:r w:rsidRPr="003713F3">
              <w:rPr>
                <w:rFonts w:ascii="Book Antiqua" w:hAnsi="Book Antiqua" w:cs="Arial"/>
                <w:sz w:val="22"/>
                <w:szCs w:val="22"/>
                <w:highlight w:val="yellow"/>
              </w:rPr>
              <w:t>exercées</w:t>
            </w:r>
            <w:r w:rsidRPr="003713F3">
              <w:rPr>
                <w:rFonts w:ascii="Book Antiqua" w:hAnsi="Book Antiqua" w:cs="Arial"/>
                <w:spacing w:val="-4"/>
                <w:sz w:val="22"/>
                <w:szCs w:val="22"/>
                <w:highlight w:val="yellow"/>
              </w:rPr>
              <w:t xml:space="preserve"> </w:t>
            </w:r>
            <w:r w:rsidRPr="003713F3">
              <w:rPr>
                <w:rFonts w:ascii="Book Antiqua" w:hAnsi="Book Antiqua" w:cs="Arial"/>
                <w:sz w:val="22"/>
                <w:szCs w:val="22"/>
                <w:highlight w:val="yellow"/>
              </w:rPr>
              <w:t>dans</w:t>
            </w:r>
            <w:r w:rsidRPr="003713F3">
              <w:rPr>
                <w:rFonts w:ascii="Book Antiqua" w:hAnsi="Book Antiqua" w:cs="Arial"/>
                <w:spacing w:val="-4"/>
                <w:sz w:val="22"/>
                <w:szCs w:val="22"/>
                <w:highlight w:val="yellow"/>
              </w:rPr>
              <w:t xml:space="preserve"> </w:t>
            </w:r>
            <w:r w:rsidRPr="003713F3">
              <w:rPr>
                <w:rFonts w:ascii="Book Antiqua" w:hAnsi="Book Antiqua" w:cs="Arial"/>
                <w:sz w:val="22"/>
                <w:szCs w:val="22"/>
                <w:highlight w:val="yellow"/>
              </w:rPr>
              <w:t>le</w:t>
            </w:r>
            <w:r w:rsidRPr="003713F3">
              <w:rPr>
                <w:rFonts w:ascii="Book Antiqua" w:hAnsi="Book Antiqua" w:cs="Arial"/>
                <w:spacing w:val="-4"/>
                <w:sz w:val="22"/>
                <w:szCs w:val="22"/>
                <w:highlight w:val="yellow"/>
              </w:rPr>
              <w:t xml:space="preserve"> </w:t>
            </w:r>
            <w:r w:rsidRPr="003713F3">
              <w:rPr>
                <w:rFonts w:ascii="Book Antiqua" w:hAnsi="Book Antiqua" w:cs="Arial"/>
                <w:sz w:val="22"/>
                <w:szCs w:val="22"/>
                <w:highlight w:val="yellow"/>
              </w:rPr>
              <w:t>cadre</w:t>
            </w:r>
            <w:r w:rsidRPr="003713F3">
              <w:rPr>
                <w:rFonts w:ascii="Book Antiqua" w:hAnsi="Book Antiqua" w:cs="Arial"/>
                <w:spacing w:val="-4"/>
                <w:sz w:val="22"/>
                <w:szCs w:val="22"/>
                <w:highlight w:val="yellow"/>
              </w:rPr>
              <w:t xml:space="preserve"> </w:t>
            </w:r>
            <w:r w:rsidRPr="003713F3">
              <w:rPr>
                <w:rFonts w:ascii="Book Antiqua" w:hAnsi="Book Antiqua" w:cs="Arial"/>
                <w:sz w:val="22"/>
                <w:szCs w:val="22"/>
                <w:highlight w:val="yellow"/>
              </w:rPr>
              <w:t>de</w:t>
            </w:r>
            <w:r w:rsidRPr="003713F3">
              <w:rPr>
                <w:rFonts w:ascii="Book Antiqua" w:hAnsi="Book Antiqua" w:cs="Arial"/>
                <w:spacing w:val="-4"/>
                <w:sz w:val="22"/>
                <w:szCs w:val="22"/>
                <w:highlight w:val="yellow"/>
              </w:rPr>
              <w:t xml:space="preserve"> </w:t>
            </w:r>
            <w:r w:rsidRPr="003713F3">
              <w:rPr>
                <w:rFonts w:ascii="Book Antiqua" w:hAnsi="Book Antiqua" w:cs="Arial"/>
                <w:sz w:val="22"/>
                <w:szCs w:val="22"/>
                <w:highlight w:val="yellow"/>
              </w:rPr>
              <w:t>diverses</w:t>
            </w:r>
            <w:r w:rsidRPr="003713F3">
              <w:rPr>
                <w:rFonts w:ascii="Book Antiqua" w:hAnsi="Book Antiqua" w:cs="Arial"/>
                <w:spacing w:val="-4"/>
                <w:sz w:val="22"/>
                <w:szCs w:val="22"/>
                <w:highlight w:val="yellow"/>
              </w:rPr>
              <w:t xml:space="preserve"> </w:t>
            </w:r>
            <w:r w:rsidRPr="003713F3">
              <w:rPr>
                <w:rFonts w:ascii="Book Antiqua" w:hAnsi="Book Antiqua" w:cs="Arial"/>
                <w:sz w:val="22"/>
                <w:szCs w:val="22"/>
                <w:highlight w:val="yellow"/>
              </w:rPr>
              <w:t>missions au</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cours</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des</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[à préciser]</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dernières</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années</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w:t>
            </w:r>
          </w:p>
          <w:p w:rsidR="00E64EC8" w:rsidRPr="003713F3" w:rsidRDefault="00E64EC8" w:rsidP="00E64EC8">
            <w:pPr>
              <w:widowControl w:val="0"/>
              <w:numPr>
                <w:ilvl w:val="0"/>
                <w:numId w:val="6"/>
              </w:numPr>
              <w:autoSpaceDE w:val="0"/>
              <w:jc w:val="both"/>
              <w:rPr>
                <w:rFonts w:ascii="Book Antiqua" w:hAnsi="Book Antiqua"/>
                <w:sz w:val="22"/>
                <w:szCs w:val="22"/>
                <w:highlight w:val="yellow"/>
              </w:rPr>
            </w:pPr>
            <w:r w:rsidRPr="003713F3">
              <w:rPr>
                <w:rFonts w:ascii="Book Antiqua" w:hAnsi="Book Antiqua" w:cs="Arial"/>
                <w:sz w:val="22"/>
                <w:szCs w:val="22"/>
                <w:highlight w:val="yellow"/>
              </w:rPr>
              <w:t>Les</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estimations</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des</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apports</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de</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personnel</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(cadres</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et</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personnel</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d’appui,</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temps</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nécessaire</w:t>
            </w:r>
            <w:r w:rsidRPr="003713F3">
              <w:rPr>
                <w:rFonts w:ascii="Book Antiqua" w:hAnsi="Book Antiqua" w:cs="Arial"/>
                <w:spacing w:val="13"/>
                <w:sz w:val="22"/>
                <w:szCs w:val="22"/>
                <w:highlight w:val="yellow"/>
              </w:rPr>
              <w:t xml:space="preserve"> </w:t>
            </w:r>
            <w:r w:rsidRPr="003713F3">
              <w:rPr>
                <w:rFonts w:ascii="Book Antiqua" w:hAnsi="Book Antiqua" w:cs="Arial"/>
                <w:sz w:val="22"/>
                <w:szCs w:val="22"/>
                <w:highlight w:val="yellow"/>
              </w:rPr>
              <w:t>à</w:t>
            </w:r>
            <w:r w:rsidRPr="003713F3">
              <w:rPr>
                <w:rFonts w:ascii="Book Antiqua" w:hAnsi="Book Antiqua" w:cs="Arial"/>
                <w:spacing w:val="13"/>
                <w:sz w:val="22"/>
                <w:szCs w:val="22"/>
                <w:highlight w:val="yellow"/>
              </w:rPr>
              <w:t xml:space="preserve"> </w:t>
            </w:r>
            <w:r w:rsidRPr="003713F3">
              <w:rPr>
                <w:rFonts w:ascii="Book Antiqua" w:hAnsi="Book Antiqua" w:cs="Arial"/>
                <w:sz w:val="22"/>
                <w:szCs w:val="22"/>
                <w:highlight w:val="yellow"/>
              </w:rPr>
              <w:t>l’accomplissement</w:t>
            </w:r>
            <w:r w:rsidRPr="003713F3">
              <w:rPr>
                <w:rFonts w:ascii="Book Antiqua" w:hAnsi="Book Antiqua" w:cs="Arial"/>
                <w:spacing w:val="13"/>
                <w:sz w:val="22"/>
                <w:szCs w:val="22"/>
                <w:highlight w:val="yellow"/>
              </w:rPr>
              <w:t xml:space="preserve"> </w:t>
            </w:r>
            <w:r w:rsidRPr="003713F3">
              <w:rPr>
                <w:rFonts w:ascii="Book Antiqua" w:hAnsi="Book Antiqua" w:cs="Arial"/>
                <w:sz w:val="22"/>
                <w:szCs w:val="22"/>
                <w:highlight w:val="yellow"/>
              </w:rPr>
              <w:t>de</w:t>
            </w:r>
            <w:r w:rsidRPr="003713F3">
              <w:rPr>
                <w:rFonts w:ascii="Book Antiqua" w:hAnsi="Book Antiqua" w:cs="Arial"/>
                <w:spacing w:val="13"/>
                <w:sz w:val="22"/>
                <w:szCs w:val="22"/>
                <w:highlight w:val="yellow"/>
              </w:rPr>
              <w:t xml:space="preserve"> </w:t>
            </w:r>
            <w:r w:rsidRPr="003713F3">
              <w:rPr>
                <w:rFonts w:ascii="Book Antiqua" w:hAnsi="Book Antiqua" w:cs="Arial"/>
                <w:sz w:val="22"/>
                <w:szCs w:val="22"/>
                <w:highlight w:val="yellow"/>
              </w:rPr>
              <w:t>la</w:t>
            </w:r>
            <w:r w:rsidRPr="003713F3">
              <w:rPr>
                <w:rFonts w:ascii="Book Antiqua" w:hAnsi="Book Antiqua" w:cs="Arial"/>
                <w:spacing w:val="13"/>
                <w:sz w:val="22"/>
                <w:szCs w:val="22"/>
                <w:highlight w:val="yellow"/>
              </w:rPr>
              <w:t xml:space="preserve"> </w:t>
            </w:r>
            <w:r w:rsidRPr="003713F3">
              <w:rPr>
                <w:rFonts w:ascii="Book Antiqua" w:hAnsi="Book Antiqua" w:cs="Arial"/>
                <w:sz w:val="22"/>
                <w:szCs w:val="22"/>
                <w:highlight w:val="yellow"/>
              </w:rPr>
              <w:t>mission)</w:t>
            </w:r>
            <w:r w:rsidRPr="003713F3">
              <w:rPr>
                <w:rFonts w:ascii="Book Antiqua" w:hAnsi="Book Antiqua" w:cs="Arial"/>
                <w:spacing w:val="13"/>
                <w:sz w:val="22"/>
                <w:szCs w:val="22"/>
                <w:highlight w:val="yellow"/>
              </w:rPr>
              <w:t xml:space="preserve"> </w:t>
            </w:r>
            <w:r w:rsidRPr="003713F3">
              <w:rPr>
                <w:rFonts w:ascii="Book Antiqua" w:hAnsi="Book Antiqua" w:cs="Arial"/>
                <w:sz w:val="22"/>
                <w:szCs w:val="22"/>
                <w:highlight w:val="yellow"/>
              </w:rPr>
              <w:t>justifiées</w:t>
            </w:r>
            <w:r w:rsidRPr="003713F3">
              <w:rPr>
                <w:rFonts w:ascii="Book Antiqua" w:hAnsi="Book Antiqua" w:cs="Arial"/>
                <w:spacing w:val="13"/>
                <w:sz w:val="22"/>
                <w:szCs w:val="22"/>
                <w:highlight w:val="yellow"/>
              </w:rPr>
              <w:t xml:space="preserve"> </w:t>
            </w:r>
            <w:r w:rsidRPr="003713F3">
              <w:rPr>
                <w:rFonts w:ascii="Book Antiqua" w:hAnsi="Book Antiqua" w:cs="Arial"/>
                <w:sz w:val="22"/>
                <w:szCs w:val="22"/>
                <w:highlight w:val="yellow"/>
              </w:rPr>
              <w:t>par</w:t>
            </w:r>
            <w:r w:rsidRPr="003713F3">
              <w:rPr>
                <w:rFonts w:ascii="Book Antiqua" w:hAnsi="Book Antiqua" w:cs="Arial"/>
                <w:spacing w:val="13"/>
                <w:sz w:val="22"/>
                <w:szCs w:val="22"/>
                <w:highlight w:val="yellow"/>
              </w:rPr>
              <w:t xml:space="preserve"> </w:t>
            </w:r>
            <w:r w:rsidRPr="003713F3">
              <w:rPr>
                <w:rFonts w:ascii="Book Antiqua" w:hAnsi="Book Antiqua" w:cs="Arial"/>
                <w:sz w:val="22"/>
                <w:szCs w:val="22"/>
                <w:highlight w:val="yellow"/>
              </w:rPr>
              <w:t>des</w:t>
            </w:r>
            <w:r w:rsidRPr="003713F3">
              <w:rPr>
                <w:rFonts w:ascii="Book Antiqua" w:hAnsi="Book Antiqua" w:cs="Arial"/>
                <w:spacing w:val="13"/>
                <w:sz w:val="22"/>
                <w:szCs w:val="22"/>
                <w:highlight w:val="yellow"/>
              </w:rPr>
              <w:t xml:space="preserve"> </w:t>
            </w:r>
            <w:r w:rsidRPr="003713F3">
              <w:rPr>
                <w:rFonts w:ascii="Book Antiqua" w:hAnsi="Book Antiqua" w:cs="Arial"/>
                <w:sz w:val="22"/>
                <w:szCs w:val="22"/>
                <w:highlight w:val="yellow"/>
              </w:rPr>
              <w:t>diagrammes</w:t>
            </w:r>
            <w:r w:rsidRPr="003713F3">
              <w:rPr>
                <w:rFonts w:ascii="Book Antiqua" w:hAnsi="Book Antiqua" w:cs="Arial"/>
                <w:spacing w:val="13"/>
                <w:sz w:val="22"/>
                <w:szCs w:val="22"/>
                <w:highlight w:val="yellow"/>
              </w:rPr>
              <w:t xml:space="preserve"> </w:t>
            </w:r>
            <w:r w:rsidRPr="003713F3">
              <w:rPr>
                <w:rFonts w:ascii="Book Antiqua" w:hAnsi="Book Antiqua" w:cs="Arial"/>
                <w:sz w:val="22"/>
                <w:szCs w:val="22"/>
                <w:highlight w:val="yellow"/>
              </w:rPr>
              <w:t>à</w:t>
            </w:r>
            <w:r w:rsidRPr="003713F3">
              <w:rPr>
                <w:rFonts w:ascii="Book Antiqua" w:hAnsi="Book Antiqua" w:cs="Arial"/>
                <w:spacing w:val="13"/>
                <w:sz w:val="22"/>
                <w:szCs w:val="22"/>
                <w:highlight w:val="yellow"/>
              </w:rPr>
              <w:t xml:space="preserve"> </w:t>
            </w:r>
            <w:r w:rsidRPr="003713F3">
              <w:rPr>
                <w:rFonts w:ascii="Book Antiqua" w:hAnsi="Book Antiqua" w:cs="Arial"/>
                <w:sz w:val="22"/>
                <w:szCs w:val="22"/>
                <w:highlight w:val="yellow"/>
              </w:rPr>
              <w:t>barres</w:t>
            </w:r>
            <w:r w:rsidRPr="003713F3">
              <w:rPr>
                <w:rFonts w:ascii="Book Antiqua" w:hAnsi="Book Antiqua" w:cs="Arial"/>
                <w:spacing w:val="13"/>
                <w:sz w:val="22"/>
                <w:szCs w:val="22"/>
                <w:highlight w:val="yellow"/>
              </w:rPr>
              <w:t xml:space="preserve"> </w:t>
            </w:r>
            <w:r w:rsidRPr="003713F3">
              <w:rPr>
                <w:rFonts w:ascii="Book Antiqua" w:hAnsi="Book Antiqua" w:cs="Arial"/>
                <w:sz w:val="22"/>
                <w:szCs w:val="22"/>
                <w:highlight w:val="yellow"/>
              </w:rPr>
              <w:t>indiquant</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le</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temps</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de</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travail</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prévu</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pour</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chaque</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cadre</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de</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l’équipe</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(Tableaux</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3E</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et</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3G)</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w:t>
            </w:r>
          </w:p>
          <w:p w:rsidR="00E64EC8" w:rsidRPr="003713F3" w:rsidRDefault="00E64EC8" w:rsidP="00E64EC8">
            <w:pPr>
              <w:widowControl w:val="0"/>
              <w:numPr>
                <w:ilvl w:val="0"/>
                <w:numId w:val="6"/>
              </w:numPr>
              <w:autoSpaceDE w:val="0"/>
              <w:jc w:val="both"/>
              <w:rPr>
                <w:rFonts w:ascii="Book Antiqua" w:hAnsi="Book Antiqua"/>
                <w:sz w:val="22"/>
                <w:szCs w:val="22"/>
                <w:highlight w:val="yellow"/>
              </w:rPr>
            </w:pPr>
            <w:r w:rsidRPr="003713F3">
              <w:rPr>
                <w:rFonts w:ascii="Book Antiqua" w:hAnsi="Book Antiqua" w:cs="Arial"/>
                <w:sz w:val="22"/>
                <w:szCs w:val="22"/>
                <w:highlight w:val="yellow"/>
              </w:rPr>
              <w:t>Une</w:t>
            </w:r>
            <w:r w:rsidRPr="003713F3">
              <w:rPr>
                <w:rFonts w:ascii="Book Antiqua" w:hAnsi="Book Antiqua" w:cs="Arial"/>
                <w:spacing w:val="14"/>
                <w:sz w:val="22"/>
                <w:szCs w:val="22"/>
                <w:highlight w:val="yellow"/>
              </w:rPr>
              <w:t xml:space="preserve"> </w:t>
            </w:r>
            <w:r w:rsidRPr="003713F3">
              <w:rPr>
                <w:rFonts w:ascii="Book Antiqua" w:hAnsi="Book Antiqua" w:cs="Arial"/>
                <w:sz w:val="22"/>
                <w:szCs w:val="22"/>
                <w:highlight w:val="yellow"/>
              </w:rPr>
              <w:t>description</w:t>
            </w:r>
            <w:r w:rsidRPr="003713F3">
              <w:rPr>
                <w:rFonts w:ascii="Book Antiqua" w:hAnsi="Book Antiqua" w:cs="Arial"/>
                <w:spacing w:val="14"/>
                <w:sz w:val="22"/>
                <w:szCs w:val="22"/>
                <w:highlight w:val="yellow"/>
              </w:rPr>
              <w:t xml:space="preserve"> </w:t>
            </w:r>
            <w:r w:rsidRPr="003713F3">
              <w:rPr>
                <w:rFonts w:ascii="Book Antiqua" w:hAnsi="Book Antiqua" w:cs="Arial"/>
                <w:sz w:val="22"/>
                <w:szCs w:val="22"/>
                <w:highlight w:val="yellow"/>
              </w:rPr>
              <w:t>détaillée</w:t>
            </w:r>
            <w:r w:rsidRPr="003713F3">
              <w:rPr>
                <w:rFonts w:ascii="Book Antiqua" w:hAnsi="Book Antiqua" w:cs="Arial"/>
                <w:spacing w:val="14"/>
                <w:sz w:val="22"/>
                <w:szCs w:val="22"/>
                <w:highlight w:val="yellow"/>
              </w:rPr>
              <w:t xml:space="preserve"> </w:t>
            </w:r>
            <w:r w:rsidRPr="003713F3">
              <w:rPr>
                <w:rFonts w:ascii="Book Antiqua" w:hAnsi="Book Antiqua" w:cs="Arial"/>
                <w:sz w:val="22"/>
                <w:szCs w:val="22"/>
                <w:highlight w:val="yellow"/>
              </w:rPr>
              <w:t>de</w:t>
            </w:r>
            <w:r w:rsidRPr="003713F3">
              <w:rPr>
                <w:rFonts w:ascii="Book Antiqua" w:hAnsi="Book Antiqua" w:cs="Arial"/>
                <w:spacing w:val="14"/>
                <w:sz w:val="22"/>
                <w:szCs w:val="22"/>
                <w:highlight w:val="yellow"/>
              </w:rPr>
              <w:t xml:space="preserve"> </w:t>
            </w:r>
            <w:r w:rsidRPr="003713F3">
              <w:rPr>
                <w:rFonts w:ascii="Book Antiqua" w:hAnsi="Book Antiqua" w:cs="Arial"/>
                <w:sz w:val="22"/>
                <w:szCs w:val="22"/>
                <w:highlight w:val="yellow"/>
              </w:rPr>
              <w:t>la</w:t>
            </w:r>
            <w:r w:rsidRPr="003713F3">
              <w:rPr>
                <w:rFonts w:ascii="Book Antiqua" w:hAnsi="Book Antiqua" w:cs="Arial"/>
                <w:spacing w:val="14"/>
                <w:sz w:val="22"/>
                <w:szCs w:val="22"/>
                <w:highlight w:val="yellow"/>
              </w:rPr>
              <w:t xml:space="preserve"> </w:t>
            </w:r>
            <w:r w:rsidRPr="003713F3">
              <w:rPr>
                <w:rFonts w:ascii="Book Antiqua" w:hAnsi="Book Antiqua" w:cs="Arial"/>
                <w:sz w:val="22"/>
                <w:szCs w:val="22"/>
                <w:highlight w:val="yellow"/>
              </w:rPr>
              <w:t>méthode,</w:t>
            </w:r>
            <w:r w:rsidRPr="003713F3">
              <w:rPr>
                <w:rFonts w:ascii="Book Antiqua" w:hAnsi="Book Antiqua" w:cs="Arial"/>
                <w:spacing w:val="14"/>
                <w:sz w:val="22"/>
                <w:szCs w:val="22"/>
                <w:highlight w:val="yellow"/>
              </w:rPr>
              <w:t xml:space="preserve"> </w:t>
            </w:r>
            <w:r w:rsidRPr="003713F3">
              <w:rPr>
                <w:rFonts w:ascii="Book Antiqua" w:hAnsi="Book Antiqua" w:cs="Arial"/>
                <w:sz w:val="22"/>
                <w:szCs w:val="22"/>
                <w:highlight w:val="yellow"/>
              </w:rPr>
              <w:t>de</w:t>
            </w:r>
            <w:r w:rsidRPr="003713F3">
              <w:rPr>
                <w:rFonts w:ascii="Book Antiqua" w:hAnsi="Book Antiqua" w:cs="Arial"/>
                <w:spacing w:val="14"/>
                <w:sz w:val="22"/>
                <w:szCs w:val="22"/>
                <w:highlight w:val="yellow"/>
              </w:rPr>
              <w:t xml:space="preserve"> </w:t>
            </w:r>
            <w:r w:rsidRPr="003713F3">
              <w:rPr>
                <w:rFonts w:ascii="Book Antiqua" w:hAnsi="Book Antiqua" w:cs="Arial"/>
                <w:sz w:val="22"/>
                <w:szCs w:val="22"/>
                <w:highlight w:val="yellow"/>
              </w:rPr>
              <w:t>la</w:t>
            </w:r>
            <w:r w:rsidRPr="003713F3">
              <w:rPr>
                <w:rFonts w:ascii="Book Antiqua" w:hAnsi="Book Antiqua" w:cs="Arial"/>
                <w:spacing w:val="14"/>
                <w:sz w:val="22"/>
                <w:szCs w:val="22"/>
                <w:highlight w:val="yellow"/>
              </w:rPr>
              <w:t xml:space="preserve"> </w:t>
            </w:r>
            <w:r w:rsidRPr="003713F3">
              <w:rPr>
                <w:rFonts w:ascii="Book Antiqua" w:hAnsi="Book Antiqua" w:cs="Arial"/>
                <w:sz w:val="22"/>
                <w:szCs w:val="22"/>
                <w:highlight w:val="yellow"/>
              </w:rPr>
              <w:t>dotation</w:t>
            </w:r>
            <w:r w:rsidRPr="003713F3">
              <w:rPr>
                <w:rFonts w:ascii="Book Antiqua" w:hAnsi="Book Antiqua" w:cs="Arial"/>
                <w:spacing w:val="14"/>
                <w:sz w:val="22"/>
                <w:szCs w:val="22"/>
                <w:highlight w:val="yellow"/>
              </w:rPr>
              <w:t xml:space="preserve"> </w:t>
            </w:r>
            <w:r w:rsidRPr="003713F3">
              <w:rPr>
                <w:rFonts w:ascii="Book Antiqua" w:hAnsi="Book Antiqua" w:cs="Arial"/>
                <w:sz w:val="22"/>
                <w:szCs w:val="22"/>
                <w:highlight w:val="yellow"/>
              </w:rPr>
              <w:t>en</w:t>
            </w:r>
            <w:r w:rsidRPr="003713F3">
              <w:rPr>
                <w:rFonts w:ascii="Book Antiqua" w:hAnsi="Book Antiqua" w:cs="Arial"/>
                <w:spacing w:val="14"/>
                <w:sz w:val="22"/>
                <w:szCs w:val="22"/>
                <w:highlight w:val="yellow"/>
              </w:rPr>
              <w:t xml:space="preserve"> </w:t>
            </w:r>
            <w:r w:rsidRPr="003713F3">
              <w:rPr>
                <w:rFonts w:ascii="Book Antiqua" w:hAnsi="Book Antiqua" w:cs="Arial"/>
                <w:sz w:val="22"/>
                <w:szCs w:val="22"/>
                <w:highlight w:val="yellow"/>
              </w:rPr>
              <w:t>personnel</w:t>
            </w:r>
            <w:r w:rsidRPr="003713F3">
              <w:rPr>
                <w:rFonts w:ascii="Book Antiqua" w:hAnsi="Book Antiqua" w:cs="Arial"/>
                <w:spacing w:val="14"/>
                <w:sz w:val="22"/>
                <w:szCs w:val="22"/>
                <w:highlight w:val="yellow"/>
              </w:rPr>
              <w:t xml:space="preserve"> </w:t>
            </w:r>
            <w:r w:rsidRPr="003713F3">
              <w:rPr>
                <w:rFonts w:ascii="Book Antiqua" w:hAnsi="Book Antiqua" w:cs="Arial"/>
                <w:sz w:val="22"/>
                <w:szCs w:val="22"/>
                <w:highlight w:val="yellow"/>
              </w:rPr>
              <w:t>et</w:t>
            </w:r>
            <w:r w:rsidRPr="003713F3">
              <w:rPr>
                <w:rFonts w:ascii="Book Antiqua" w:hAnsi="Book Antiqua" w:cs="Arial"/>
                <w:spacing w:val="14"/>
                <w:sz w:val="22"/>
                <w:szCs w:val="22"/>
                <w:highlight w:val="yellow"/>
              </w:rPr>
              <w:t xml:space="preserve"> </w:t>
            </w:r>
            <w:r w:rsidRPr="003713F3">
              <w:rPr>
                <w:rFonts w:ascii="Book Antiqua" w:hAnsi="Book Antiqua" w:cs="Arial"/>
                <w:sz w:val="22"/>
                <w:szCs w:val="22"/>
                <w:highlight w:val="yellow"/>
              </w:rPr>
              <w:t>du</w:t>
            </w:r>
            <w:r w:rsidRPr="003713F3">
              <w:rPr>
                <w:rFonts w:ascii="Book Antiqua" w:hAnsi="Book Antiqua" w:cs="Arial"/>
                <w:spacing w:val="14"/>
                <w:sz w:val="22"/>
                <w:szCs w:val="22"/>
                <w:highlight w:val="yellow"/>
              </w:rPr>
              <w:t xml:space="preserve"> </w:t>
            </w:r>
            <w:r w:rsidRPr="003713F3">
              <w:rPr>
                <w:rFonts w:ascii="Book Antiqua" w:hAnsi="Book Antiqua" w:cs="Arial"/>
                <w:sz w:val="22"/>
                <w:szCs w:val="22"/>
                <w:highlight w:val="yellow"/>
              </w:rPr>
              <w:t>suivi</w:t>
            </w:r>
            <w:r w:rsidRPr="003713F3">
              <w:rPr>
                <w:rFonts w:ascii="Book Antiqua" w:hAnsi="Book Antiqua" w:cs="Arial"/>
                <w:spacing w:val="14"/>
                <w:sz w:val="22"/>
                <w:szCs w:val="22"/>
                <w:highlight w:val="yellow"/>
              </w:rPr>
              <w:t xml:space="preserve"> </w:t>
            </w:r>
            <w:r w:rsidRPr="003713F3">
              <w:rPr>
                <w:rFonts w:ascii="Book Antiqua" w:hAnsi="Book Antiqua" w:cs="Arial"/>
                <w:sz w:val="22"/>
                <w:szCs w:val="22"/>
                <w:highlight w:val="yellow"/>
              </w:rPr>
              <w:t>envisagés</w:t>
            </w:r>
            <w:r w:rsidRPr="003713F3">
              <w:rPr>
                <w:rFonts w:ascii="Book Antiqua" w:hAnsi="Book Antiqua" w:cs="Arial"/>
                <w:spacing w:val="9"/>
                <w:sz w:val="22"/>
                <w:szCs w:val="22"/>
                <w:highlight w:val="yellow"/>
              </w:rPr>
              <w:t xml:space="preserve"> </w:t>
            </w:r>
            <w:r w:rsidRPr="003713F3">
              <w:rPr>
                <w:rFonts w:ascii="Book Antiqua" w:hAnsi="Book Antiqua" w:cs="Arial"/>
                <w:sz w:val="22"/>
                <w:szCs w:val="22"/>
                <w:highlight w:val="yellow"/>
              </w:rPr>
              <w:t>pour</w:t>
            </w:r>
            <w:r w:rsidRPr="003713F3">
              <w:rPr>
                <w:rFonts w:ascii="Book Antiqua" w:hAnsi="Book Antiqua" w:cs="Arial"/>
                <w:spacing w:val="9"/>
                <w:sz w:val="22"/>
                <w:szCs w:val="22"/>
                <w:highlight w:val="yellow"/>
              </w:rPr>
              <w:t xml:space="preserve"> </w:t>
            </w:r>
            <w:r w:rsidRPr="003713F3">
              <w:rPr>
                <w:rFonts w:ascii="Book Antiqua" w:hAnsi="Book Antiqua" w:cs="Arial"/>
                <w:sz w:val="22"/>
                <w:szCs w:val="22"/>
                <w:highlight w:val="yellow"/>
              </w:rPr>
              <w:t>la</w:t>
            </w:r>
            <w:r w:rsidRPr="003713F3">
              <w:rPr>
                <w:rFonts w:ascii="Book Antiqua" w:hAnsi="Book Antiqua" w:cs="Arial"/>
                <w:spacing w:val="9"/>
                <w:sz w:val="22"/>
                <w:szCs w:val="22"/>
                <w:highlight w:val="yellow"/>
              </w:rPr>
              <w:t xml:space="preserve"> </w:t>
            </w:r>
            <w:r w:rsidRPr="003713F3">
              <w:rPr>
                <w:rFonts w:ascii="Book Antiqua" w:hAnsi="Book Antiqua" w:cs="Arial"/>
                <w:sz w:val="22"/>
                <w:szCs w:val="22"/>
                <w:highlight w:val="yellow"/>
              </w:rPr>
              <w:t>formation,</w:t>
            </w:r>
            <w:r w:rsidRPr="003713F3">
              <w:rPr>
                <w:rFonts w:ascii="Book Antiqua" w:hAnsi="Book Antiqua" w:cs="Arial"/>
                <w:spacing w:val="9"/>
                <w:sz w:val="22"/>
                <w:szCs w:val="22"/>
                <w:highlight w:val="yellow"/>
              </w:rPr>
              <w:t xml:space="preserve"> </w:t>
            </w:r>
            <w:r w:rsidRPr="003713F3">
              <w:rPr>
                <w:rFonts w:ascii="Book Antiqua" w:hAnsi="Book Antiqua" w:cs="Arial"/>
                <w:sz w:val="22"/>
                <w:szCs w:val="22"/>
                <w:highlight w:val="yellow"/>
              </w:rPr>
              <w:t>si</w:t>
            </w:r>
            <w:r w:rsidRPr="003713F3">
              <w:rPr>
                <w:rFonts w:ascii="Book Antiqua" w:hAnsi="Book Antiqua" w:cs="Arial"/>
                <w:spacing w:val="9"/>
                <w:sz w:val="22"/>
                <w:szCs w:val="22"/>
                <w:highlight w:val="yellow"/>
              </w:rPr>
              <w:t xml:space="preserve"> </w:t>
            </w:r>
            <w:r w:rsidRPr="003713F3">
              <w:rPr>
                <w:rFonts w:ascii="Book Antiqua" w:hAnsi="Book Antiqua" w:cs="Arial"/>
                <w:sz w:val="22"/>
                <w:szCs w:val="22"/>
                <w:highlight w:val="yellow"/>
              </w:rPr>
              <w:t>le</w:t>
            </w:r>
            <w:r w:rsidRPr="003713F3">
              <w:rPr>
                <w:rFonts w:ascii="Book Antiqua" w:hAnsi="Book Antiqua" w:cs="Arial"/>
                <w:spacing w:val="9"/>
                <w:sz w:val="22"/>
                <w:szCs w:val="22"/>
                <w:highlight w:val="yellow"/>
              </w:rPr>
              <w:t xml:space="preserve"> </w:t>
            </w:r>
            <w:r w:rsidRPr="003713F3">
              <w:rPr>
                <w:rFonts w:ascii="Book Antiqua" w:hAnsi="Book Antiqua" w:cs="Arial"/>
                <w:sz w:val="22"/>
                <w:szCs w:val="22"/>
                <w:highlight w:val="yellow"/>
              </w:rPr>
              <w:t>RPAO</w:t>
            </w:r>
            <w:r w:rsidRPr="003713F3">
              <w:rPr>
                <w:rFonts w:ascii="Book Antiqua" w:hAnsi="Book Antiqua" w:cs="Arial"/>
                <w:spacing w:val="9"/>
                <w:sz w:val="22"/>
                <w:szCs w:val="22"/>
                <w:highlight w:val="yellow"/>
              </w:rPr>
              <w:t xml:space="preserve"> </w:t>
            </w:r>
            <w:r w:rsidRPr="003713F3">
              <w:rPr>
                <w:rFonts w:ascii="Book Antiqua" w:hAnsi="Book Antiqua" w:cs="Arial"/>
                <w:sz w:val="22"/>
                <w:szCs w:val="22"/>
                <w:highlight w:val="yellow"/>
              </w:rPr>
              <w:t>spécifie</w:t>
            </w:r>
            <w:r w:rsidRPr="003713F3">
              <w:rPr>
                <w:rFonts w:ascii="Book Antiqua" w:hAnsi="Book Antiqua" w:cs="Arial"/>
                <w:spacing w:val="9"/>
                <w:sz w:val="22"/>
                <w:szCs w:val="22"/>
                <w:highlight w:val="yellow"/>
              </w:rPr>
              <w:t xml:space="preserve"> </w:t>
            </w:r>
            <w:r w:rsidRPr="003713F3">
              <w:rPr>
                <w:rFonts w:ascii="Book Antiqua" w:hAnsi="Book Antiqua" w:cs="Arial"/>
                <w:sz w:val="22"/>
                <w:szCs w:val="22"/>
                <w:highlight w:val="yellow"/>
              </w:rPr>
              <w:t>que</w:t>
            </w:r>
            <w:r w:rsidRPr="003713F3">
              <w:rPr>
                <w:rFonts w:ascii="Book Antiqua" w:hAnsi="Book Antiqua" w:cs="Arial"/>
                <w:spacing w:val="9"/>
                <w:sz w:val="22"/>
                <w:szCs w:val="22"/>
                <w:highlight w:val="yellow"/>
              </w:rPr>
              <w:t xml:space="preserve"> </w:t>
            </w:r>
            <w:r w:rsidRPr="003713F3">
              <w:rPr>
                <w:rFonts w:ascii="Book Antiqua" w:hAnsi="Book Antiqua" w:cs="Arial"/>
                <w:sz w:val="22"/>
                <w:szCs w:val="22"/>
                <w:highlight w:val="yellow"/>
              </w:rPr>
              <w:t>celle-ci</w:t>
            </w:r>
            <w:r w:rsidRPr="003713F3">
              <w:rPr>
                <w:rFonts w:ascii="Book Antiqua" w:hAnsi="Book Antiqua" w:cs="Arial"/>
                <w:spacing w:val="9"/>
                <w:sz w:val="22"/>
                <w:szCs w:val="22"/>
                <w:highlight w:val="yellow"/>
              </w:rPr>
              <w:t xml:space="preserve"> </w:t>
            </w:r>
            <w:r w:rsidRPr="003713F3">
              <w:rPr>
                <w:rFonts w:ascii="Book Antiqua" w:hAnsi="Book Antiqua" w:cs="Arial"/>
                <w:sz w:val="22"/>
                <w:szCs w:val="22"/>
                <w:highlight w:val="yellow"/>
              </w:rPr>
              <w:t>constitue</w:t>
            </w:r>
            <w:r w:rsidRPr="003713F3">
              <w:rPr>
                <w:rFonts w:ascii="Book Antiqua" w:hAnsi="Book Antiqua" w:cs="Arial"/>
                <w:spacing w:val="9"/>
                <w:sz w:val="22"/>
                <w:szCs w:val="22"/>
                <w:highlight w:val="yellow"/>
              </w:rPr>
              <w:t xml:space="preserve"> </w:t>
            </w:r>
            <w:r w:rsidRPr="003713F3">
              <w:rPr>
                <w:rFonts w:ascii="Book Antiqua" w:hAnsi="Book Antiqua" w:cs="Arial"/>
                <w:sz w:val="22"/>
                <w:szCs w:val="22"/>
                <w:highlight w:val="yellow"/>
              </w:rPr>
              <w:t>un</w:t>
            </w:r>
            <w:r w:rsidRPr="003713F3">
              <w:rPr>
                <w:rFonts w:ascii="Book Antiqua" w:hAnsi="Book Antiqua" w:cs="Arial"/>
                <w:spacing w:val="9"/>
                <w:sz w:val="22"/>
                <w:szCs w:val="22"/>
                <w:highlight w:val="yellow"/>
              </w:rPr>
              <w:t xml:space="preserve"> </w:t>
            </w:r>
            <w:r w:rsidRPr="003713F3">
              <w:rPr>
                <w:rFonts w:ascii="Book Antiqua" w:hAnsi="Book Antiqua" w:cs="Arial"/>
                <w:sz w:val="22"/>
                <w:szCs w:val="22"/>
                <w:highlight w:val="yellow"/>
              </w:rPr>
              <w:t>élément</w:t>
            </w:r>
            <w:r w:rsidRPr="003713F3">
              <w:rPr>
                <w:rFonts w:ascii="Book Antiqua" w:hAnsi="Book Antiqua" w:cs="Arial"/>
                <w:spacing w:val="9"/>
                <w:sz w:val="22"/>
                <w:szCs w:val="22"/>
                <w:highlight w:val="yellow"/>
              </w:rPr>
              <w:t xml:space="preserve"> </w:t>
            </w:r>
            <w:r w:rsidRPr="003713F3">
              <w:rPr>
                <w:rFonts w:ascii="Book Antiqua" w:hAnsi="Book Antiqua" w:cs="Arial"/>
                <w:sz w:val="22"/>
                <w:szCs w:val="22"/>
                <w:highlight w:val="yellow"/>
              </w:rPr>
              <w:t>majeur de</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la</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mission</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w:t>
            </w:r>
          </w:p>
          <w:p w:rsidR="00E64EC8" w:rsidRPr="00B836E7" w:rsidRDefault="00E64EC8" w:rsidP="00E64EC8">
            <w:pPr>
              <w:widowControl w:val="0"/>
              <w:numPr>
                <w:ilvl w:val="0"/>
                <w:numId w:val="6"/>
              </w:numPr>
              <w:autoSpaceDE w:val="0"/>
              <w:jc w:val="both"/>
              <w:rPr>
                <w:rFonts w:ascii="Book Antiqua" w:hAnsi="Book Antiqua"/>
                <w:sz w:val="22"/>
                <w:szCs w:val="22"/>
                <w:highlight w:val="yellow"/>
              </w:rPr>
            </w:pPr>
            <w:r w:rsidRPr="003713F3">
              <w:rPr>
                <w:rFonts w:ascii="Book Antiqua" w:hAnsi="Book Antiqua" w:cs="Arial"/>
                <w:sz w:val="22"/>
                <w:szCs w:val="22"/>
                <w:highlight w:val="yellow"/>
              </w:rPr>
              <w:t>Toute</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autre</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information</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demandée</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dans</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le</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RPAO ;</w:t>
            </w:r>
          </w:p>
          <w:p w:rsidR="00B836E7" w:rsidRDefault="00B836E7" w:rsidP="00E64EC8">
            <w:pPr>
              <w:widowControl w:val="0"/>
              <w:numPr>
                <w:ilvl w:val="0"/>
                <w:numId w:val="6"/>
              </w:numPr>
              <w:autoSpaceDE w:val="0"/>
              <w:jc w:val="both"/>
              <w:rPr>
                <w:rFonts w:ascii="Book Antiqua" w:hAnsi="Book Antiqua" w:cs="Arial"/>
                <w:sz w:val="22"/>
                <w:szCs w:val="22"/>
                <w:highlight w:val="yellow"/>
              </w:rPr>
            </w:pPr>
            <w:r w:rsidRPr="00B836E7">
              <w:rPr>
                <w:rFonts w:ascii="Book Antiqua" w:hAnsi="Book Antiqua" w:cs="Arial"/>
                <w:sz w:val="22"/>
                <w:szCs w:val="22"/>
                <w:highlight w:val="yellow"/>
              </w:rPr>
              <w:t>Matériels à mobiliser pour l’exécution des travaux</w:t>
            </w:r>
            <w:r>
              <w:rPr>
                <w:rFonts w:ascii="Book Antiqua" w:hAnsi="Book Antiqua" w:cs="Arial"/>
                <w:sz w:val="22"/>
                <w:szCs w:val="22"/>
                <w:highlight w:val="yellow"/>
              </w:rPr>
              <w:t> ;</w:t>
            </w:r>
          </w:p>
          <w:p w:rsidR="00386F92" w:rsidRPr="00386F92" w:rsidRDefault="00386F92" w:rsidP="00386F92">
            <w:pPr>
              <w:widowControl w:val="0"/>
              <w:numPr>
                <w:ilvl w:val="0"/>
                <w:numId w:val="6"/>
              </w:numPr>
              <w:autoSpaceDE w:val="0"/>
              <w:jc w:val="both"/>
              <w:rPr>
                <w:rFonts w:ascii="Book Antiqua" w:hAnsi="Book Antiqua" w:cs="Arial"/>
                <w:sz w:val="22"/>
                <w:szCs w:val="22"/>
              </w:rPr>
            </w:pPr>
            <w:r w:rsidRPr="00386F92">
              <w:rPr>
                <w:rFonts w:ascii="Book Antiqua" w:hAnsi="Book Antiqua" w:cs="Arial"/>
                <w:sz w:val="22"/>
                <w:szCs w:val="22"/>
              </w:rPr>
              <w:t xml:space="preserve">Le soumissionnaire remplira et souscrira les formulaires : </w:t>
            </w:r>
          </w:p>
          <w:p w:rsidR="00386F92" w:rsidRPr="00386F92" w:rsidRDefault="00386F92" w:rsidP="0065448A">
            <w:pPr>
              <w:widowControl w:val="0"/>
              <w:numPr>
                <w:ilvl w:val="0"/>
                <w:numId w:val="79"/>
              </w:numPr>
              <w:autoSpaceDE w:val="0"/>
              <w:jc w:val="both"/>
              <w:rPr>
                <w:rFonts w:ascii="Book Antiqua" w:hAnsi="Book Antiqua" w:cs="Arial"/>
                <w:sz w:val="22"/>
                <w:szCs w:val="22"/>
              </w:rPr>
            </w:pPr>
            <w:r w:rsidRPr="00386F92">
              <w:rPr>
                <w:rFonts w:ascii="Book Antiqua" w:hAnsi="Book Antiqua" w:cs="Arial"/>
                <w:sz w:val="22"/>
                <w:szCs w:val="22"/>
              </w:rPr>
              <w:t xml:space="preserve">la charte d’Intégrité ; </w:t>
            </w:r>
          </w:p>
          <w:p w:rsidR="00386F92" w:rsidRPr="00386F92" w:rsidRDefault="00386F92" w:rsidP="0065448A">
            <w:pPr>
              <w:widowControl w:val="0"/>
              <w:numPr>
                <w:ilvl w:val="0"/>
                <w:numId w:val="79"/>
              </w:numPr>
              <w:autoSpaceDE w:val="0"/>
              <w:jc w:val="both"/>
              <w:rPr>
                <w:rFonts w:ascii="Book Antiqua" w:hAnsi="Book Antiqua" w:cs="Arial"/>
                <w:sz w:val="22"/>
                <w:szCs w:val="22"/>
              </w:rPr>
            </w:pPr>
            <w:r w:rsidRPr="00386F92">
              <w:rPr>
                <w:rFonts w:ascii="Book Antiqua" w:hAnsi="Book Antiqua" w:cs="Arial"/>
                <w:sz w:val="22"/>
                <w:szCs w:val="22"/>
              </w:rPr>
              <w:t xml:space="preserve">La Déclaration d’engagement au respect des clauses sociales et environnementales </w:t>
            </w:r>
          </w:p>
          <w:p w:rsidR="003E6853" w:rsidRPr="003E6853" w:rsidRDefault="003E6853" w:rsidP="003E6853">
            <w:pPr>
              <w:widowControl w:val="0"/>
              <w:numPr>
                <w:ilvl w:val="0"/>
                <w:numId w:val="6"/>
              </w:numPr>
              <w:autoSpaceDE w:val="0"/>
              <w:jc w:val="both"/>
              <w:rPr>
                <w:rFonts w:ascii="Book Antiqua" w:hAnsi="Book Antiqua" w:cs="Arial"/>
                <w:b/>
                <w:i/>
                <w:sz w:val="22"/>
                <w:szCs w:val="22"/>
                <w:highlight w:val="yellow"/>
              </w:rPr>
            </w:pPr>
            <w:r w:rsidRPr="003E6853">
              <w:rPr>
                <w:rFonts w:ascii="Book Antiqua" w:hAnsi="Book Antiqua" w:cs="Arial"/>
                <w:i/>
                <w:sz w:val="22"/>
                <w:szCs w:val="22"/>
                <w:highlight w:val="yellow"/>
              </w:rPr>
              <w:t>Les</w:t>
            </w:r>
            <w:r w:rsidRPr="003E6853">
              <w:rPr>
                <w:rFonts w:ascii="Book Antiqua" w:hAnsi="Book Antiqua" w:cs="Arial"/>
                <w:b/>
                <w:i/>
                <w:sz w:val="22"/>
                <w:szCs w:val="22"/>
                <w:highlight w:val="yellow"/>
              </w:rPr>
              <w:t xml:space="preserve"> preuves d’acceptations des conditions du marché</w:t>
            </w:r>
          </w:p>
          <w:p w:rsidR="003E6853" w:rsidRPr="003E6853" w:rsidRDefault="003E6853" w:rsidP="003E6853">
            <w:pPr>
              <w:widowControl w:val="0"/>
              <w:numPr>
                <w:ilvl w:val="0"/>
                <w:numId w:val="6"/>
              </w:numPr>
              <w:autoSpaceDE w:val="0"/>
              <w:jc w:val="both"/>
              <w:rPr>
                <w:rFonts w:ascii="Book Antiqua" w:hAnsi="Book Antiqua" w:cs="Arial"/>
                <w:sz w:val="22"/>
                <w:szCs w:val="22"/>
                <w:highlight w:val="yellow"/>
              </w:rPr>
            </w:pPr>
            <w:r w:rsidRPr="003E6853">
              <w:rPr>
                <w:rFonts w:ascii="Book Antiqua" w:hAnsi="Book Antiqua" w:cs="Arial"/>
                <w:sz w:val="22"/>
                <w:szCs w:val="22"/>
                <w:highlight w:val="yellow"/>
              </w:rPr>
              <w:t xml:space="preserve">Le soumissionnaire remettra les copies dûment paraphées sur chaque page et signée à la dernière précédée de la mention </w:t>
            </w:r>
            <w:r w:rsidRPr="003E6853">
              <w:rPr>
                <w:rFonts w:ascii="Book Antiqua" w:hAnsi="Book Antiqua" w:cs="Arial"/>
                <w:b/>
                <w:bCs/>
                <w:i/>
                <w:iCs/>
                <w:sz w:val="22"/>
                <w:szCs w:val="22"/>
                <w:highlight w:val="yellow"/>
              </w:rPr>
              <w:t>« lu et approuvé »</w:t>
            </w:r>
            <w:r w:rsidRPr="003E6853">
              <w:rPr>
                <w:rFonts w:ascii="Book Antiqua" w:hAnsi="Book Antiqua" w:cs="Arial"/>
                <w:sz w:val="22"/>
                <w:szCs w:val="22"/>
                <w:highlight w:val="yellow"/>
              </w:rPr>
              <w:t xml:space="preserve"> des documents ci-après : </w:t>
            </w:r>
          </w:p>
          <w:p w:rsidR="003E6853" w:rsidRPr="003E6853" w:rsidRDefault="003E6853" w:rsidP="0065448A">
            <w:pPr>
              <w:widowControl w:val="0"/>
              <w:numPr>
                <w:ilvl w:val="0"/>
                <w:numId w:val="80"/>
              </w:numPr>
              <w:autoSpaceDE w:val="0"/>
              <w:jc w:val="both"/>
              <w:rPr>
                <w:rFonts w:ascii="Book Antiqua" w:hAnsi="Book Antiqua" w:cs="Arial"/>
                <w:sz w:val="22"/>
                <w:szCs w:val="22"/>
                <w:highlight w:val="yellow"/>
              </w:rPr>
            </w:pPr>
            <w:r w:rsidRPr="003E6853">
              <w:rPr>
                <w:rFonts w:ascii="Book Antiqua" w:hAnsi="Book Antiqua" w:cs="Arial"/>
                <w:sz w:val="22"/>
                <w:szCs w:val="22"/>
                <w:highlight w:val="yellow"/>
              </w:rPr>
              <w:t>Le Cahier des Clauses Administratives Particulières (CCAP) ;</w:t>
            </w:r>
          </w:p>
          <w:p w:rsidR="003E6853" w:rsidRPr="003E6853" w:rsidRDefault="003E6853" w:rsidP="0065448A">
            <w:pPr>
              <w:widowControl w:val="0"/>
              <w:numPr>
                <w:ilvl w:val="0"/>
                <w:numId w:val="80"/>
              </w:numPr>
              <w:autoSpaceDE w:val="0"/>
              <w:jc w:val="both"/>
              <w:rPr>
                <w:rFonts w:ascii="Book Antiqua" w:hAnsi="Book Antiqua" w:cs="Arial"/>
                <w:sz w:val="22"/>
                <w:szCs w:val="22"/>
                <w:highlight w:val="yellow"/>
              </w:rPr>
            </w:pPr>
            <w:r w:rsidRPr="003E6853">
              <w:rPr>
                <w:rFonts w:ascii="Book Antiqua" w:hAnsi="Book Antiqua" w:cs="Arial"/>
                <w:sz w:val="22"/>
                <w:szCs w:val="22"/>
                <w:highlight w:val="yellow"/>
              </w:rPr>
              <w:t>Les cahiers des clauses techniques Particulières.</w:t>
            </w:r>
          </w:p>
          <w:p w:rsidR="003E6853" w:rsidRPr="003E6853" w:rsidRDefault="003E6853" w:rsidP="003E6853">
            <w:pPr>
              <w:widowControl w:val="0"/>
              <w:autoSpaceDE w:val="0"/>
              <w:ind w:left="720"/>
              <w:jc w:val="both"/>
              <w:rPr>
                <w:rFonts w:ascii="Book Antiqua" w:hAnsi="Book Antiqua" w:cs="Arial"/>
                <w:sz w:val="22"/>
                <w:szCs w:val="22"/>
                <w:highlight w:val="yellow"/>
              </w:rPr>
            </w:pPr>
            <w:r w:rsidRPr="003E6853">
              <w:rPr>
                <w:rFonts w:ascii="Book Antiqua" w:hAnsi="Book Antiqua" w:cs="Arial"/>
                <w:b/>
                <w:bCs/>
                <w:sz w:val="22"/>
                <w:szCs w:val="22"/>
                <w:highlight w:val="yellow"/>
              </w:rPr>
              <w:t>NB </w:t>
            </w:r>
            <w:r w:rsidRPr="003E6853">
              <w:rPr>
                <w:rFonts w:ascii="Book Antiqua" w:hAnsi="Book Antiqua" w:cs="Arial"/>
                <w:sz w:val="22"/>
                <w:szCs w:val="22"/>
                <w:highlight w:val="yellow"/>
              </w:rPr>
              <w:t xml:space="preserve">: </w:t>
            </w:r>
            <w:r w:rsidRPr="003E6853">
              <w:rPr>
                <w:rFonts w:ascii="Book Antiqua" w:hAnsi="Book Antiqua" w:cs="Arial"/>
                <w:b/>
                <w:bCs/>
                <w:i/>
                <w:iCs/>
                <w:sz w:val="22"/>
                <w:szCs w:val="22"/>
                <w:highlight w:val="yellow"/>
              </w:rPr>
              <w:t>la non acceptation des clauses du marché entrainera l’élimination du soumissionnaire</w:t>
            </w:r>
            <w:r w:rsidRPr="003E6853">
              <w:rPr>
                <w:rFonts w:ascii="Book Antiqua" w:hAnsi="Book Antiqua" w:cs="Arial"/>
                <w:sz w:val="22"/>
                <w:szCs w:val="22"/>
                <w:highlight w:val="yellow"/>
              </w:rPr>
              <w:t xml:space="preserve">.  </w:t>
            </w:r>
          </w:p>
          <w:p w:rsidR="00386F92" w:rsidRPr="00B836E7" w:rsidRDefault="00386F92" w:rsidP="003E6853">
            <w:pPr>
              <w:widowControl w:val="0"/>
              <w:autoSpaceDE w:val="0"/>
              <w:ind w:left="720"/>
              <w:jc w:val="both"/>
              <w:rPr>
                <w:rFonts w:ascii="Book Antiqua" w:hAnsi="Book Antiqua" w:cs="Arial"/>
                <w:sz w:val="22"/>
                <w:szCs w:val="22"/>
                <w:highlight w:val="yellow"/>
              </w:rPr>
            </w:pPr>
          </w:p>
          <w:p w:rsidR="00E64EC8" w:rsidRPr="003713F3" w:rsidRDefault="00E64EC8" w:rsidP="00E64EC8">
            <w:pPr>
              <w:widowControl w:val="0"/>
              <w:numPr>
                <w:ilvl w:val="0"/>
                <w:numId w:val="6"/>
              </w:numPr>
              <w:autoSpaceDE w:val="0"/>
              <w:jc w:val="both"/>
              <w:rPr>
                <w:rFonts w:ascii="Book Antiqua" w:hAnsi="Book Antiqua"/>
                <w:sz w:val="22"/>
                <w:szCs w:val="22"/>
                <w:highlight w:val="yellow"/>
              </w:rPr>
            </w:pPr>
            <w:r w:rsidRPr="003713F3">
              <w:rPr>
                <w:rFonts w:ascii="Book Antiqua" w:hAnsi="Book Antiqua" w:cs="Arial"/>
                <w:sz w:val="22"/>
                <w:szCs w:val="22"/>
                <w:highlight w:val="yellow"/>
              </w:rPr>
              <w:t xml:space="preserve">L’attestation de capacité financière d’une valeur supérieure ou égale à 30% du coût prévisionnel délivrée par une banque agréée de 1er ordre, </w:t>
            </w:r>
          </w:p>
          <w:p w:rsidR="00E64EC8" w:rsidRDefault="00E64EC8" w:rsidP="00E64EC8">
            <w:pPr>
              <w:widowControl w:val="0"/>
              <w:autoSpaceDE w:val="0"/>
              <w:jc w:val="both"/>
              <w:rPr>
                <w:rFonts w:ascii="Book Antiqua" w:hAnsi="Book Antiqua" w:cs="Arial"/>
                <w:sz w:val="22"/>
                <w:szCs w:val="22"/>
                <w:highlight w:val="yellow"/>
              </w:rPr>
            </w:pPr>
            <w:r w:rsidRPr="003713F3">
              <w:rPr>
                <w:rFonts w:ascii="Book Antiqua" w:hAnsi="Book Antiqua" w:cs="Arial"/>
                <w:sz w:val="22"/>
                <w:szCs w:val="22"/>
                <w:highlight w:val="yellow"/>
              </w:rPr>
              <w:lastRenderedPageBreak/>
              <w:t xml:space="preserve"> Pour les entreprises naissantes, cette situation pourra être appréciée de façon objective par référence aux capacités financières du candidat (déclarations appropriées de banques ou organismes financiers habilités, ou le cas échéant, la preuve d’une assurance des risques professionnels) et aux besoins de financement du marché.</w:t>
            </w:r>
          </w:p>
          <w:p w:rsidR="00E64EC8" w:rsidRPr="003713F3" w:rsidRDefault="00E64EC8" w:rsidP="00E64EC8">
            <w:pPr>
              <w:widowControl w:val="0"/>
              <w:autoSpaceDE w:val="0"/>
              <w:jc w:val="both"/>
              <w:rPr>
                <w:rFonts w:ascii="Book Antiqua" w:hAnsi="Book Antiqua" w:cs="Arial"/>
                <w:sz w:val="22"/>
                <w:szCs w:val="22"/>
                <w:highlight w:val="yellow"/>
              </w:rPr>
            </w:pPr>
            <w:r w:rsidRPr="003713F3">
              <w:rPr>
                <w:rFonts w:ascii="Book Antiqua" w:hAnsi="Book Antiqua" w:cs="Arial"/>
                <w:sz w:val="22"/>
                <w:szCs w:val="22"/>
                <w:highlight w:val="yellow"/>
              </w:rPr>
              <w:t>1. Le montant inscrit (capacité financière) ne doit normalement pas être inférieur à 30% du chiffre d’affaires annuel ou flux de trésorerie du marché de service proposé (sur la base d’une projection en mensualités identiques du coût estimé par le Maître d’Ouvrage, y compris les imprévus, pour la durée du marché).</w:t>
            </w:r>
          </w:p>
          <w:p w:rsidR="00E64EC8" w:rsidRPr="003713F3" w:rsidRDefault="00E64EC8" w:rsidP="00E64EC8">
            <w:pPr>
              <w:widowControl w:val="0"/>
              <w:autoSpaceDE w:val="0"/>
              <w:jc w:val="both"/>
              <w:rPr>
                <w:rFonts w:ascii="Book Antiqua" w:hAnsi="Book Antiqua" w:cs="Arial"/>
                <w:sz w:val="22"/>
                <w:szCs w:val="22"/>
                <w:highlight w:val="yellow"/>
              </w:rPr>
            </w:pPr>
            <w:r w:rsidRPr="003713F3">
              <w:rPr>
                <w:rFonts w:ascii="Book Antiqua" w:hAnsi="Book Antiqua" w:cs="Arial"/>
                <w:sz w:val="22"/>
                <w:szCs w:val="22"/>
                <w:highlight w:val="yellow"/>
              </w:rPr>
              <w:t>2.</w:t>
            </w:r>
            <w:r w:rsidRPr="003713F3">
              <w:rPr>
                <w:rFonts w:ascii="Book Antiqua" w:hAnsi="Book Antiqua" w:cs="Arial"/>
                <w:sz w:val="22"/>
                <w:szCs w:val="22"/>
                <w:highlight w:val="yellow"/>
              </w:rPr>
              <w:tab/>
              <w:t>La période est normalement de trois ans.</w:t>
            </w:r>
          </w:p>
          <w:p w:rsidR="00E64EC8" w:rsidRPr="00E578A9" w:rsidRDefault="00E64EC8" w:rsidP="00E64EC8">
            <w:pPr>
              <w:widowControl w:val="0"/>
              <w:autoSpaceDE w:val="0"/>
              <w:jc w:val="both"/>
              <w:rPr>
                <w:rFonts w:ascii="Book Antiqua" w:hAnsi="Book Antiqua" w:cs="Arial"/>
                <w:sz w:val="22"/>
                <w:szCs w:val="22"/>
                <w:highlight w:val="yellow"/>
              </w:rPr>
            </w:pPr>
            <w:r w:rsidRPr="003713F3">
              <w:rPr>
                <w:rFonts w:ascii="Book Antiqua" w:hAnsi="Book Antiqua" w:cs="Arial"/>
                <w:sz w:val="22"/>
                <w:szCs w:val="22"/>
                <w:highlight w:val="yellow"/>
              </w:rPr>
              <w:t>3.</w:t>
            </w:r>
            <w:r w:rsidRPr="003713F3">
              <w:rPr>
                <w:rFonts w:ascii="Book Antiqua" w:hAnsi="Book Antiqua" w:cs="Arial"/>
                <w:sz w:val="22"/>
                <w:szCs w:val="22"/>
                <w:highlight w:val="yellow"/>
              </w:rPr>
              <w:tab/>
              <w:t>En cas de groupement, on pourra indiquer que chaque membre du groupement devra satisfaire à 25 ou 30 % du montant global exigé et que le mandataire d’un groupement devra satisfaire à 50 ou 60 % du montant global exigé.</w:t>
            </w:r>
          </w:p>
          <w:p w:rsidR="00E64EC8" w:rsidRPr="003713F3" w:rsidRDefault="00E64EC8" w:rsidP="00E64EC8">
            <w:pPr>
              <w:widowControl w:val="0"/>
              <w:autoSpaceDE w:val="0"/>
              <w:jc w:val="both"/>
              <w:rPr>
                <w:rFonts w:ascii="Book Antiqua" w:hAnsi="Book Antiqua"/>
                <w:sz w:val="22"/>
                <w:szCs w:val="22"/>
                <w:highlight w:val="yellow"/>
              </w:rPr>
            </w:pPr>
            <w:r w:rsidRPr="003713F3">
              <w:rPr>
                <w:rFonts w:ascii="Book Antiqua" w:hAnsi="Book Antiqua" w:cs="Arial"/>
                <w:sz w:val="22"/>
                <w:szCs w:val="22"/>
                <w:highlight w:val="yellow"/>
              </w:rPr>
              <w:t>La</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Proposition</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technique</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ne</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doit</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comporter</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aucune</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information</w:t>
            </w:r>
            <w:r w:rsidRPr="003713F3">
              <w:rPr>
                <w:rFonts w:ascii="Book Antiqua" w:hAnsi="Book Antiqua" w:cs="Arial"/>
                <w:spacing w:val="6"/>
                <w:sz w:val="22"/>
                <w:szCs w:val="22"/>
                <w:highlight w:val="yellow"/>
              </w:rPr>
              <w:t xml:space="preserve"> </w:t>
            </w:r>
            <w:r w:rsidRPr="003713F3">
              <w:rPr>
                <w:rFonts w:ascii="Book Antiqua" w:hAnsi="Book Antiqua" w:cs="Arial"/>
                <w:sz w:val="22"/>
                <w:szCs w:val="22"/>
                <w:highlight w:val="yellow"/>
              </w:rPr>
              <w:t>financière.</w:t>
            </w:r>
          </w:p>
          <w:p w:rsidR="00E64EC8" w:rsidRPr="003713F3" w:rsidRDefault="00E64EC8" w:rsidP="00E64EC8">
            <w:pPr>
              <w:widowControl w:val="0"/>
              <w:autoSpaceDE w:val="0"/>
              <w:jc w:val="both"/>
              <w:rPr>
                <w:rFonts w:ascii="Book Antiqua" w:hAnsi="Book Antiqua" w:cs="Arial"/>
                <w:sz w:val="22"/>
                <w:szCs w:val="22"/>
                <w:highlight w:val="yellow"/>
              </w:rPr>
            </w:pPr>
          </w:p>
          <w:p w:rsidR="003713F3" w:rsidRPr="003713F3" w:rsidRDefault="003713F3" w:rsidP="003713F3">
            <w:pPr>
              <w:tabs>
                <w:tab w:val="left" w:pos="993"/>
              </w:tabs>
              <w:overflowPunct w:val="0"/>
              <w:autoSpaceDE w:val="0"/>
              <w:ind w:right="132"/>
              <w:jc w:val="both"/>
              <w:rPr>
                <w:rFonts w:ascii="Book Antiqua" w:hAnsi="Book Antiqua"/>
                <w:b/>
                <w:i/>
                <w:iCs/>
                <w:color w:val="FF0000"/>
                <w:sz w:val="22"/>
                <w:szCs w:val="22"/>
              </w:rPr>
            </w:pPr>
            <w:r w:rsidRPr="003713F3">
              <w:rPr>
                <w:rFonts w:ascii="Book Antiqua" w:hAnsi="Book Antiqua"/>
                <w:b/>
                <w:i/>
                <w:sz w:val="22"/>
                <w:szCs w:val="22"/>
                <w:u w:val="single"/>
              </w:rPr>
              <w:t>NB</w:t>
            </w:r>
            <w:r w:rsidRPr="003713F3">
              <w:rPr>
                <w:rFonts w:ascii="Book Antiqua" w:hAnsi="Book Antiqua"/>
                <w:b/>
                <w:i/>
                <w:sz w:val="22"/>
                <w:szCs w:val="22"/>
              </w:rPr>
              <w:t xml:space="preserve"> : </w:t>
            </w:r>
            <w:r w:rsidRPr="003713F3">
              <w:rPr>
                <w:rFonts w:ascii="Book Antiqua" w:hAnsi="Book Antiqua"/>
                <w:b/>
                <w:i/>
                <w:iCs/>
                <w:sz w:val="22"/>
                <w:szCs w:val="22"/>
              </w:rPr>
              <w:t>Toutes les pièces citées ci-dessus devront être conformes, signées et datées de moins de trois mois pour compter de la date limite originelle de dépôt des offres</w:t>
            </w:r>
            <w:r w:rsidRPr="003713F3">
              <w:rPr>
                <w:rFonts w:ascii="Book Antiqua" w:hAnsi="Book Antiqua"/>
                <w:bCs/>
                <w:i/>
                <w:iCs/>
                <w:sz w:val="22"/>
                <w:szCs w:val="22"/>
              </w:rPr>
              <w:t xml:space="preserve"> </w:t>
            </w:r>
          </w:p>
          <w:p w:rsidR="003713F3" w:rsidRPr="003713F3" w:rsidRDefault="003713F3" w:rsidP="003713F3">
            <w:pPr>
              <w:widowControl w:val="0"/>
              <w:autoSpaceDE w:val="0"/>
              <w:adjustRightInd w:val="0"/>
              <w:ind w:right="-20"/>
              <w:jc w:val="both"/>
              <w:rPr>
                <w:rFonts w:ascii="Book Antiqua" w:hAnsi="Book Antiqua"/>
                <w:b/>
                <w:i/>
                <w:sz w:val="22"/>
                <w:szCs w:val="22"/>
                <w:u w:val="single"/>
              </w:rPr>
            </w:pPr>
          </w:p>
          <w:p w:rsidR="003713F3" w:rsidRDefault="003713F3" w:rsidP="003713F3">
            <w:pPr>
              <w:widowControl w:val="0"/>
              <w:autoSpaceDE w:val="0"/>
              <w:adjustRightInd w:val="0"/>
              <w:ind w:right="-20"/>
              <w:jc w:val="both"/>
              <w:rPr>
                <w:rFonts w:ascii="Book Antiqua" w:hAnsi="Book Antiqua"/>
                <w:b/>
                <w:bCs/>
                <w:i/>
                <w:iCs/>
                <w:sz w:val="22"/>
                <w:szCs w:val="22"/>
              </w:rPr>
            </w:pPr>
            <w:r w:rsidRPr="003713F3">
              <w:rPr>
                <w:rFonts w:ascii="Book Antiqua" w:hAnsi="Book Antiqua"/>
                <w:b/>
                <w:i/>
                <w:sz w:val="22"/>
                <w:szCs w:val="22"/>
                <w:u w:val="single"/>
              </w:rPr>
              <w:t>NB</w:t>
            </w:r>
            <w:r w:rsidRPr="003713F3">
              <w:rPr>
                <w:rFonts w:ascii="Book Antiqua" w:hAnsi="Book Antiqua"/>
                <w:b/>
                <w:i/>
                <w:sz w:val="22"/>
                <w:szCs w:val="22"/>
              </w:rPr>
              <w:t xml:space="preserve"> : </w:t>
            </w:r>
            <w:r w:rsidRPr="003713F3">
              <w:rPr>
                <w:rFonts w:ascii="Book Antiqua" w:hAnsi="Book Antiqua"/>
                <w:b/>
                <w:bCs/>
                <w:i/>
                <w:iCs/>
                <w:sz w:val="22"/>
                <w:szCs w:val="22"/>
              </w:rPr>
              <w:t>Joindre les copies certifiées, des cartes grises pour les matériels roulants et les factures d’achat pour les autres, le cas échéant, accompagnées d’un engagement de location de matériel signé.</w:t>
            </w:r>
          </w:p>
          <w:p w:rsidR="003E6853" w:rsidRPr="003713F3" w:rsidRDefault="003E6853" w:rsidP="003713F3">
            <w:pPr>
              <w:widowControl w:val="0"/>
              <w:autoSpaceDE w:val="0"/>
              <w:adjustRightInd w:val="0"/>
              <w:ind w:right="-20"/>
              <w:jc w:val="both"/>
              <w:rPr>
                <w:rFonts w:ascii="Book Antiqua" w:hAnsi="Book Antiqua"/>
                <w:b/>
                <w:bCs/>
                <w:i/>
                <w:iCs/>
                <w:sz w:val="22"/>
                <w:szCs w:val="22"/>
              </w:rPr>
            </w:pPr>
          </w:p>
          <w:p w:rsidR="003713F3" w:rsidRPr="003713F3" w:rsidRDefault="003713F3" w:rsidP="003713F3">
            <w:pPr>
              <w:widowControl w:val="0"/>
              <w:autoSpaceDE w:val="0"/>
              <w:ind w:left="34" w:right="-20"/>
              <w:jc w:val="both"/>
              <w:rPr>
                <w:rFonts w:ascii="Book Antiqua" w:hAnsi="Book Antiqua"/>
                <w:sz w:val="22"/>
                <w:szCs w:val="22"/>
              </w:rPr>
            </w:pPr>
            <w:r w:rsidRPr="003713F3">
              <w:rPr>
                <w:rFonts w:ascii="Book Antiqua" w:hAnsi="Book Antiqua"/>
                <w:b/>
                <w:bCs/>
                <w:sz w:val="22"/>
                <w:szCs w:val="22"/>
              </w:rPr>
              <w:t xml:space="preserve">C. </w:t>
            </w:r>
            <w:r w:rsidRPr="003713F3">
              <w:rPr>
                <w:rFonts w:ascii="Book Antiqua" w:hAnsi="Book Antiqua"/>
                <w:b/>
                <w:bCs/>
                <w:spacing w:val="13"/>
                <w:sz w:val="22"/>
                <w:szCs w:val="22"/>
              </w:rPr>
              <w:t>Volume</w:t>
            </w:r>
            <w:r w:rsidRPr="003713F3">
              <w:rPr>
                <w:rFonts w:ascii="Book Antiqua" w:hAnsi="Book Antiqua"/>
                <w:b/>
                <w:bCs/>
                <w:spacing w:val="6"/>
                <w:sz w:val="22"/>
                <w:szCs w:val="22"/>
              </w:rPr>
              <w:t xml:space="preserve"> </w:t>
            </w:r>
            <w:r w:rsidRPr="003713F3">
              <w:rPr>
                <w:rFonts w:ascii="Book Antiqua" w:hAnsi="Book Antiqua"/>
                <w:b/>
                <w:bCs/>
                <w:sz w:val="22"/>
                <w:szCs w:val="22"/>
              </w:rPr>
              <w:t>3</w:t>
            </w:r>
            <w:r w:rsidRPr="003713F3">
              <w:rPr>
                <w:rFonts w:ascii="Book Antiqua" w:hAnsi="Book Antiqua"/>
                <w:b/>
                <w:bCs/>
                <w:spacing w:val="6"/>
                <w:sz w:val="22"/>
                <w:szCs w:val="22"/>
              </w:rPr>
              <w:t xml:space="preserve"> </w:t>
            </w:r>
            <w:r w:rsidRPr="003713F3">
              <w:rPr>
                <w:rFonts w:ascii="Book Antiqua" w:hAnsi="Book Antiqua"/>
                <w:b/>
                <w:bCs/>
                <w:sz w:val="22"/>
                <w:szCs w:val="22"/>
              </w:rPr>
              <w:t>:</w:t>
            </w:r>
            <w:r w:rsidRPr="003713F3">
              <w:rPr>
                <w:rFonts w:ascii="Book Antiqua" w:hAnsi="Book Antiqua"/>
                <w:b/>
                <w:bCs/>
                <w:spacing w:val="6"/>
                <w:sz w:val="22"/>
                <w:szCs w:val="22"/>
              </w:rPr>
              <w:t xml:space="preserve"> </w:t>
            </w:r>
            <w:r w:rsidRPr="003713F3">
              <w:rPr>
                <w:rFonts w:ascii="Book Antiqua" w:hAnsi="Book Antiqua"/>
                <w:b/>
                <w:bCs/>
                <w:sz w:val="22"/>
                <w:szCs w:val="22"/>
              </w:rPr>
              <w:t>Offre</w:t>
            </w:r>
            <w:r w:rsidRPr="003713F3">
              <w:rPr>
                <w:rFonts w:ascii="Book Antiqua" w:hAnsi="Book Antiqua"/>
                <w:b/>
                <w:bCs/>
                <w:spacing w:val="6"/>
                <w:sz w:val="22"/>
                <w:szCs w:val="22"/>
              </w:rPr>
              <w:t xml:space="preserve"> </w:t>
            </w:r>
            <w:r w:rsidRPr="003713F3">
              <w:rPr>
                <w:rFonts w:ascii="Book Antiqua" w:hAnsi="Book Antiqua"/>
                <w:b/>
                <w:bCs/>
                <w:sz w:val="22"/>
                <w:szCs w:val="22"/>
              </w:rPr>
              <w:t>financière</w:t>
            </w:r>
          </w:p>
          <w:p w:rsidR="003713F3" w:rsidRPr="003713F3" w:rsidRDefault="003713F3" w:rsidP="003713F3">
            <w:pPr>
              <w:widowControl w:val="0"/>
              <w:autoSpaceDE w:val="0"/>
              <w:ind w:left="34" w:right="-20"/>
              <w:jc w:val="both"/>
              <w:rPr>
                <w:rFonts w:ascii="Book Antiqua" w:hAnsi="Book Antiqua"/>
                <w:sz w:val="22"/>
                <w:szCs w:val="22"/>
              </w:rPr>
            </w:pPr>
            <w:r w:rsidRPr="003713F3">
              <w:rPr>
                <w:rFonts w:ascii="Book Antiqua" w:hAnsi="Book Antiqua"/>
                <w:sz w:val="22"/>
                <w:szCs w:val="22"/>
              </w:rPr>
              <w:t>Cette enveloppe comprendra</w:t>
            </w:r>
            <w:r w:rsidRPr="003713F3">
              <w:rPr>
                <w:rFonts w:ascii="Book Antiqua" w:hAnsi="Book Antiqua"/>
                <w:spacing w:val="6"/>
                <w:sz w:val="22"/>
                <w:szCs w:val="22"/>
              </w:rPr>
              <w:t xml:space="preserve"> les documents ci-après </w:t>
            </w:r>
            <w:r w:rsidRPr="003713F3">
              <w:rPr>
                <w:rFonts w:ascii="Book Antiqua" w:hAnsi="Book Antiqua"/>
                <w:sz w:val="22"/>
                <w:szCs w:val="22"/>
              </w:rPr>
              <w:t>:</w:t>
            </w:r>
          </w:p>
          <w:p w:rsidR="003713F3" w:rsidRPr="003713F3" w:rsidRDefault="003713F3" w:rsidP="003713F3">
            <w:pPr>
              <w:widowControl w:val="0"/>
              <w:autoSpaceDE w:val="0"/>
              <w:ind w:right="158"/>
              <w:jc w:val="both"/>
              <w:rPr>
                <w:rFonts w:ascii="Book Antiqua" w:hAnsi="Book Antiqua"/>
                <w:sz w:val="22"/>
                <w:szCs w:val="22"/>
              </w:rPr>
            </w:pPr>
            <w:r w:rsidRPr="003713F3">
              <w:rPr>
                <w:rFonts w:ascii="Book Antiqua" w:hAnsi="Book Antiqua"/>
                <w:b/>
                <w:sz w:val="22"/>
                <w:szCs w:val="22"/>
              </w:rPr>
              <w:t>c.1.</w:t>
            </w:r>
            <w:r w:rsidRPr="003713F3">
              <w:rPr>
                <w:rFonts w:ascii="Book Antiqua" w:hAnsi="Book Antiqua"/>
                <w:b/>
                <w:spacing w:val="6"/>
                <w:sz w:val="22"/>
                <w:szCs w:val="22"/>
              </w:rPr>
              <w:t xml:space="preserve"> </w:t>
            </w:r>
            <w:r w:rsidRPr="003713F3">
              <w:rPr>
                <w:rFonts w:ascii="Book Antiqua" w:hAnsi="Book Antiqua"/>
                <w:b/>
                <w:sz w:val="22"/>
                <w:szCs w:val="22"/>
              </w:rPr>
              <w:t>La</w:t>
            </w:r>
            <w:r w:rsidRPr="003713F3">
              <w:rPr>
                <w:rFonts w:ascii="Book Antiqua" w:hAnsi="Book Antiqua"/>
                <w:b/>
                <w:spacing w:val="6"/>
                <w:sz w:val="22"/>
                <w:szCs w:val="22"/>
              </w:rPr>
              <w:t xml:space="preserve"> </w:t>
            </w:r>
            <w:r w:rsidRPr="003713F3">
              <w:rPr>
                <w:rFonts w:ascii="Book Antiqua" w:hAnsi="Book Antiqua"/>
                <w:b/>
                <w:sz w:val="22"/>
                <w:szCs w:val="22"/>
              </w:rPr>
              <w:t>soumission</w:t>
            </w:r>
            <w:r w:rsidRPr="003713F3">
              <w:rPr>
                <w:rFonts w:ascii="Book Antiqua" w:hAnsi="Book Antiqua"/>
                <w:b/>
                <w:spacing w:val="6"/>
                <w:sz w:val="22"/>
                <w:szCs w:val="22"/>
              </w:rPr>
              <w:t xml:space="preserve"> </w:t>
            </w:r>
            <w:r w:rsidRPr="003713F3">
              <w:rPr>
                <w:rFonts w:ascii="Book Antiqua" w:hAnsi="Book Antiqua"/>
                <w:b/>
                <w:sz w:val="22"/>
                <w:szCs w:val="22"/>
              </w:rPr>
              <w:t>proprement</w:t>
            </w:r>
            <w:r w:rsidRPr="003713F3">
              <w:rPr>
                <w:rFonts w:ascii="Book Antiqua" w:hAnsi="Book Antiqua"/>
                <w:b/>
                <w:spacing w:val="6"/>
                <w:sz w:val="22"/>
                <w:szCs w:val="22"/>
              </w:rPr>
              <w:t xml:space="preserve"> </w:t>
            </w:r>
            <w:r w:rsidRPr="003713F3">
              <w:rPr>
                <w:rFonts w:ascii="Book Antiqua" w:hAnsi="Book Antiqua"/>
                <w:b/>
                <w:sz w:val="22"/>
                <w:szCs w:val="22"/>
              </w:rPr>
              <w:t>dite</w:t>
            </w:r>
            <w:r w:rsidRPr="003713F3">
              <w:rPr>
                <w:rFonts w:ascii="Book Antiqua" w:hAnsi="Book Antiqua"/>
                <w:sz w:val="22"/>
                <w:szCs w:val="22"/>
              </w:rPr>
              <w:t>,</w:t>
            </w:r>
            <w:r w:rsidRPr="003713F3">
              <w:rPr>
                <w:rFonts w:ascii="Book Antiqua" w:hAnsi="Book Antiqua"/>
                <w:spacing w:val="6"/>
                <w:sz w:val="22"/>
                <w:szCs w:val="22"/>
              </w:rPr>
              <w:t xml:space="preserve"> </w:t>
            </w:r>
            <w:r w:rsidRPr="003713F3">
              <w:rPr>
                <w:rFonts w:ascii="Book Antiqua" w:hAnsi="Book Antiqua"/>
                <w:sz w:val="22"/>
                <w:szCs w:val="22"/>
              </w:rPr>
              <w:t>en</w:t>
            </w:r>
            <w:r w:rsidRPr="003713F3">
              <w:rPr>
                <w:rFonts w:ascii="Book Antiqua" w:hAnsi="Book Antiqua"/>
                <w:spacing w:val="6"/>
                <w:sz w:val="22"/>
                <w:szCs w:val="22"/>
              </w:rPr>
              <w:t xml:space="preserve"> </w:t>
            </w:r>
            <w:r w:rsidRPr="003713F3">
              <w:rPr>
                <w:rFonts w:ascii="Book Antiqua" w:hAnsi="Book Antiqua"/>
                <w:sz w:val="22"/>
                <w:szCs w:val="22"/>
              </w:rPr>
              <w:t>original</w:t>
            </w:r>
            <w:r w:rsidRPr="003713F3">
              <w:rPr>
                <w:rFonts w:ascii="Book Antiqua" w:hAnsi="Book Antiqua"/>
                <w:spacing w:val="6"/>
                <w:sz w:val="22"/>
                <w:szCs w:val="22"/>
              </w:rPr>
              <w:t xml:space="preserve"> </w:t>
            </w:r>
            <w:r w:rsidRPr="003713F3">
              <w:rPr>
                <w:rFonts w:ascii="Book Antiqua" w:hAnsi="Book Antiqua"/>
                <w:sz w:val="22"/>
                <w:szCs w:val="22"/>
              </w:rPr>
              <w:t>rédigée</w:t>
            </w:r>
            <w:r w:rsidRPr="003713F3">
              <w:rPr>
                <w:rFonts w:ascii="Book Antiqua" w:hAnsi="Book Antiqua"/>
                <w:spacing w:val="6"/>
                <w:sz w:val="22"/>
                <w:szCs w:val="22"/>
              </w:rPr>
              <w:t xml:space="preserve"> </w:t>
            </w:r>
            <w:r w:rsidRPr="003713F3">
              <w:rPr>
                <w:rFonts w:ascii="Book Antiqua" w:hAnsi="Book Antiqua"/>
                <w:sz w:val="22"/>
                <w:szCs w:val="22"/>
              </w:rPr>
              <w:t>selon</w:t>
            </w:r>
            <w:r w:rsidRPr="003713F3">
              <w:rPr>
                <w:rFonts w:ascii="Book Antiqua" w:hAnsi="Book Antiqua"/>
                <w:spacing w:val="6"/>
                <w:sz w:val="22"/>
                <w:szCs w:val="22"/>
              </w:rPr>
              <w:t xml:space="preserve"> </w:t>
            </w:r>
            <w:r w:rsidRPr="003713F3">
              <w:rPr>
                <w:rFonts w:ascii="Book Antiqua" w:hAnsi="Book Antiqua"/>
                <w:sz w:val="22"/>
                <w:szCs w:val="22"/>
              </w:rPr>
              <w:t>le</w:t>
            </w:r>
            <w:r w:rsidRPr="003713F3">
              <w:rPr>
                <w:rFonts w:ascii="Book Antiqua" w:hAnsi="Book Antiqua"/>
                <w:spacing w:val="6"/>
                <w:sz w:val="22"/>
                <w:szCs w:val="22"/>
              </w:rPr>
              <w:t xml:space="preserve"> </w:t>
            </w:r>
            <w:r w:rsidRPr="003713F3">
              <w:rPr>
                <w:rFonts w:ascii="Book Antiqua" w:hAnsi="Book Antiqua"/>
                <w:sz w:val="22"/>
                <w:szCs w:val="22"/>
              </w:rPr>
              <w:t>modèle</w:t>
            </w:r>
            <w:r w:rsidRPr="003713F3">
              <w:rPr>
                <w:rFonts w:ascii="Book Antiqua" w:hAnsi="Book Antiqua"/>
                <w:spacing w:val="6"/>
                <w:sz w:val="22"/>
                <w:szCs w:val="22"/>
              </w:rPr>
              <w:t xml:space="preserve"> </w:t>
            </w:r>
            <w:r w:rsidRPr="003713F3">
              <w:rPr>
                <w:rFonts w:ascii="Book Antiqua" w:hAnsi="Book Antiqua"/>
                <w:sz w:val="22"/>
                <w:szCs w:val="22"/>
              </w:rPr>
              <w:t>joint,</w:t>
            </w:r>
            <w:r w:rsidRPr="003713F3">
              <w:rPr>
                <w:rFonts w:ascii="Book Antiqua" w:hAnsi="Book Antiqua"/>
                <w:spacing w:val="6"/>
                <w:sz w:val="22"/>
                <w:szCs w:val="22"/>
              </w:rPr>
              <w:t xml:space="preserve"> </w:t>
            </w:r>
            <w:r w:rsidRPr="003713F3">
              <w:rPr>
                <w:rFonts w:ascii="Book Antiqua" w:hAnsi="Book Antiqua"/>
                <w:sz w:val="22"/>
                <w:szCs w:val="22"/>
              </w:rPr>
              <w:t>timbré</w:t>
            </w:r>
            <w:r w:rsidRPr="003713F3">
              <w:rPr>
                <w:rFonts w:ascii="Book Antiqua" w:hAnsi="Book Antiqua"/>
                <w:spacing w:val="6"/>
                <w:sz w:val="22"/>
                <w:szCs w:val="22"/>
              </w:rPr>
              <w:t xml:space="preserve"> </w:t>
            </w:r>
            <w:r w:rsidRPr="003713F3">
              <w:rPr>
                <w:rFonts w:ascii="Book Antiqua" w:hAnsi="Book Antiqua"/>
                <w:sz w:val="22"/>
                <w:szCs w:val="22"/>
              </w:rPr>
              <w:t>au</w:t>
            </w:r>
            <w:r w:rsidRPr="003713F3">
              <w:rPr>
                <w:rFonts w:ascii="Book Antiqua" w:hAnsi="Book Antiqua"/>
                <w:spacing w:val="6"/>
                <w:sz w:val="22"/>
                <w:szCs w:val="22"/>
              </w:rPr>
              <w:t xml:space="preserve"> </w:t>
            </w:r>
            <w:r w:rsidRPr="003713F3">
              <w:rPr>
                <w:rFonts w:ascii="Book Antiqua" w:hAnsi="Book Antiqua"/>
                <w:sz w:val="22"/>
                <w:szCs w:val="22"/>
              </w:rPr>
              <w:t>tarif</w:t>
            </w:r>
            <w:r w:rsidRPr="003713F3">
              <w:rPr>
                <w:rFonts w:ascii="Book Antiqua" w:hAnsi="Book Antiqua"/>
                <w:spacing w:val="6"/>
                <w:sz w:val="22"/>
                <w:szCs w:val="22"/>
              </w:rPr>
              <w:t xml:space="preserve"> </w:t>
            </w:r>
            <w:r w:rsidRPr="003713F3">
              <w:rPr>
                <w:rFonts w:ascii="Book Antiqua" w:hAnsi="Book Antiqua"/>
                <w:sz w:val="22"/>
                <w:szCs w:val="22"/>
              </w:rPr>
              <w:t>en vigueur,</w:t>
            </w:r>
            <w:r w:rsidRPr="003713F3">
              <w:rPr>
                <w:rFonts w:ascii="Book Antiqua" w:hAnsi="Book Antiqua"/>
                <w:spacing w:val="6"/>
                <w:sz w:val="22"/>
                <w:szCs w:val="22"/>
              </w:rPr>
              <w:t xml:space="preserve"> </w:t>
            </w:r>
            <w:r w:rsidRPr="003713F3">
              <w:rPr>
                <w:rFonts w:ascii="Book Antiqua" w:hAnsi="Book Antiqua"/>
                <w:sz w:val="22"/>
                <w:szCs w:val="22"/>
              </w:rPr>
              <w:t>signée</w:t>
            </w:r>
            <w:r w:rsidRPr="003713F3">
              <w:rPr>
                <w:rFonts w:ascii="Book Antiqua" w:hAnsi="Book Antiqua"/>
                <w:spacing w:val="6"/>
                <w:sz w:val="22"/>
                <w:szCs w:val="22"/>
              </w:rPr>
              <w:t xml:space="preserve"> </w:t>
            </w:r>
            <w:r w:rsidRPr="003713F3">
              <w:rPr>
                <w:rFonts w:ascii="Book Antiqua" w:hAnsi="Book Antiqua"/>
                <w:sz w:val="22"/>
                <w:szCs w:val="22"/>
              </w:rPr>
              <w:t>et</w:t>
            </w:r>
            <w:r w:rsidRPr="003713F3">
              <w:rPr>
                <w:rFonts w:ascii="Book Antiqua" w:hAnsi="Book Antiqua"/>
                <w:spacing w:val="6"/>
                <w:sz w:val="22"/>
                <w:szCs w:val="22"/>
              </w:rPr>
              <w:t xml:space="preserve"> </w:t>
            </w:r>
            <w:r w:rsidRPr="003713F3">
              <w:rPr>
                <w:rFonts w:ascii="Book Antiqua" w:hAnsi="Book Antiqua"/>
                <w:sz w:val="22"/>
                <w:szCs w:val="22"/>
              </w:rPr>
              <w:t>datée</w:t>
            </w:r>
            <w:r w:rsidRPr="003713F3">
              <w:rPr>
                <w:rFonts w:ascii="Book Antiqua" w:hAnsi="Book Antiqua"/>
                <w:spacing w:val="6"/>
                <w:sz w:val="22"/>
                <w:szCs w:val="22"/>
              </w:rPr>
              <w:t xml:space="preserve"> </w:t>
            </w:r>
            <w:r w:rsidRPr="003713F3">
              <w:rPr>
                <w:rFonts w:ascii="Book Antiqua" w:hAnsi="Book Antiqua"/>
                <w:sz w:val="22"/>
                <w:szCs w:val="22"/>
              </w:rPr>
              <w:t>;</w:t>
            </w:r>
          </w:p>
          <w:p w:rsidR="003713F3" w:rsidRPr="003713F3" w:rsidRDefault="003713F3" w:rsidP="003713F3">
            <w:pPr>
              <w:widowControl w:val="0"/>
              <w:autoSpaceDE w:val="0"/>
              <w:ind w:right="-20"/>
              <w:jc w:val="both"/>
              <w:rPr>
                <w:rFonts w:ascii="Book Antiqua" w:hAnsi="Book Antiqua"/>
                <w:sz w:val="22"/>
                <w:szCs w:val="22"/>
              </w:rPr>
            </w:pPr>
            <w:r w:rsidRPr="003713F3">
              <w:rPr>
                <w:rFonts w:ascii="Book Antiqua" w:hAnsi="Book Antiqua"/>
                <w:b/>
                <w:sz w:val="22"/>
                <w:szCs w:val="22"/>
              </w:rPr>
              <w:t>c.2.</w:t>
            </w:r>
            <w:r w:rsidRPr="003713F3">
              <w:rPr>
                <w:rFonts w:ascii="Book Antiqua" w:hAnsi="Book Antiqua"/>
                <w:b/>
                <w:spacing w:val="6"/>
                <w:sz w:val="22"/>
                <w:szCs w:val="22"/>
              </w:rPr>
              <w:t xml:space="preserve"> </w:t>
            </w:r>
            <w:r w:rsidRPr="003713F3">
              <w:rPr>
                <w:rFonts w:ascii="Book Antiqua" w:hAnsi="Book Antiqua"/>
                <w:b/>
                <w:sz w:val="22"/>
                <w:szCs w:val="22"/>
              </w:rPr>
              <w:t>Le</w:t>
            </w:r>
            <w:r w:rsidRPr="003713F3">
              <w:rPr>
                <w:rFonts w:ascii="Book Antiqua" w:hAnsi="Book Antiqua"/>
                <w:b/>
                <w:spacing w:val="6"/>
                <w:sz w:val="22"/>
                <w:szCs w:val="22"/>
              </w:rPr>
              <w:t xml:space="preserve"> B</w:t>
            </w:r>
            <w:r w:rsidRPr="003713F3">
              <w:rPr>
                <w:rFonts w:ascii="Book Antiqua" w:hAnsi="Book Antiqua"/>
                <w:b/>
                <w:sz w:val="22"/>
                <w:szCs w:val="22"/>
              </w:rPr>
              <w:t>ordereau</w:t>
            </w:r>
            <w:r w:rsidRPr="003713F3">
              <w:rPr>
                <w:rFonts w:ascii="Book Antiqua" w:hAnsi="Book Antiqua"/>
                <w:b/>
                <w:spacing w:val="6"/>
                <w:sz w:val="22"/>
                <w:szCs w:val="22"/>
              </w:rPr>
              <w:t xml:space="preserve"> </w:t>
            </w:r>
            <w:r w:rsidRPr="003713F3">
              <w:rPr>
                <w:rFonts w:ascii="Book Antiqua" w:hAnsi="Book Antiqua"/>
                <w:b/>
                <w:sz w:val="22"/>
                <w:szCs w:val="22"/>
              </w:rPr>
              <w:t>des</w:t>
            </w:r>
            <w:r w:rsidRPr="003713F3">
              <w:rPr>
                <w:rFonts w:ascii="Book Antiqua" w:hAnsi="Book Antiqua"/>
                <w:b/>
                <w:spacing w:val="6"/>
                <w:sz w:val="22"/>
                <w:szCs w:val="22"/>
              </w:rPr>
              <w:t xml:space="preserve"> </w:t>
            </w:r>
            <w:r w:rsidRPr="003713F3">
              <w:rPr>
                <w:rFonts w:ascii="Book Antiqua" w:hAnsi="Book Antiqua"/>
                <w:b/>
                <w:sz w:val="22"/>
                <w:szCs w:val="22"/>
              </w:rPr>
              <w:t>prix</w:t>
            </w:r>
            <w:r w:rsidRPr="003713F3">
              <w:rPr>
                <w:rFonts w:ascii="Book Antiqua" w:hAnsi="Book Antiqua"/>
                <w:b/>
                <w:spacing w:val="6"/>
                <w:sz w:val="22"/>
                <w:szCs w:val="22"/>
              </w:rPr>
              <w:t xml:space="preserve"> </w:t>
            </w:r>
            <w:r w:rsidRPr="003713F3">
              <w:rPr>
                <w:rFonts w:ascii="Book Antiqua" w:hAnsi="Book Antiqua"/>
                <w:b/>
                <w:sz w:val="22"/>
                <w:szCs w:val="22"/>
              </w:rPr>
              <w:t>unitaires et/ou forfaitaires</w:t>
            </w:r>
            <w:r w:rsidRPr="003713F3">
              <w:rPr>
                <w:rFonts w:ascii="Book Antiqua" w:hAnsi="Book Antiqua"/>
                <w:spacing w:val="6"/>
                <w:sz w:val="22"/>
                <w:szCs w:val="22"/>
              </w:rPr>
              <w:t xml:space="preserve"> </w:t>
            </w:r>
            <w:r w:rsidRPr="003713F3">
              <w:rPr>
                <w:rFonts w:ascii="Book Antiqua" w:hAnsi="Book Antiqua"/>
                <w:sz w:val="22"/>
                <w:szCs w:val="22"/>
              </w:rPr>
              <w:t>dûment</w:t>
            </w:r>
            <w:r w:rsidRPr="003713F3">
              <w:rPr>
                <w:rFonts w:ascii="Book Antiqua" w:hAnsi="Book Antiqua"/>
                <w:spacing w:val="6"/>
                <w:sz w:val="22"/>
                <w:szCs w:val="22"/>
              </w:rPr>
              <w:t xml:space="preserve"> </w:t>
            </w:r>
            <w:r w:rsidRPr="003713F3">
              <w:rPr>
                <w:rFonts w:ascii="Book Antiqua" w:hAnsi="Book Antiqua"/>
                <w:sz w:val="22"/>
                <w:szCs w:val="22"/>
              </w:rPr>
              <w:t>rempli</w:t>
            </w:r>
            <w:r w:rsidRPr="003713F3">
              <w:rPr>
                <w:rFonts w:ascii="Book Antiqua" w:hAnsi="Book Antiqua"/>
                <w:spacing w:val="6"/>
                <w:sz w:val="22"/>
                <w:szCs w:val="22"/>
              </w:rPr>
              <w:t xml:space="preserve"> </w:t>
            </w:r>
            <w:r w:rsidRPr="003713F3">
              <w:rPr>
                <w:rFonts w:ascii="Book Antiqua" w:hAnsi="Book Antiqua"/>
                <w:sz w:val="22"/>
                <w:szCs w:val="22"/>
              </w:rPr>
              <w:t>;</w:t>
            </w:r>
          </w:p>
          <w:p w:rsidR="003713F3" w:rsidRPr="003713F3" w:rsidRDefault="003713F3" w:rsidP="003713F3">
            <w:pPr>
              <w:widowControl w:val="0"/>
              <w:autoSpaceDE w:val="0"/>
              <w:ind w:right="-20"/>
              <w:jc w:val="both"/>
              <w:rPr>
                <w:rFonts w:ascii="Book Antiqua" w:hAnsi="Book Antiqua"/>
                <w:sz w:val="22"/>
                <w:szCs w:val="22"/>
              </w:rPr>
            </w:pPr>
            <w:r w:rsidRPr="003713F3">
              <w:rPr>
                <w:rFonts w:ascii="Book Antiqua" w:hAnsi="Book Antiqua"/>
                <w:b/>
                <w:sz w:val="22"/>
                <w:szCs w:val="22"/>
              </w:rPr>
              <w:t>c.3.Le</w:t>
            </w:r>
            <w:r w:rsidRPr="003713F3">
              <w:rPr>
                <w:rFonts w:ascii="Book Antiqua" w:hAnsi="Book Antiqua"/>
                <w:b/>
                <w:spacing w:val="6"/>
                <w:sz w:val="22"/>
                <w:szCs w:val="22"/>
              </w:rPr>
              <w:t xml:space="preserve"> </w:t>
            </w:r>
            <w:r w:rsidRPr="003713F3">
              <w:rPr>
                <w:rFonts w:ascii="Book Antiqua" w:hAnsi="Book Antiqua"/>
                <w:b/>
                <w:sz w:val="22"/>
                <w:szCs w:val="22"/>
              </w:rPr>
              <w:t>Détail</w:t>
            </w:r>
            <w:r w:rsidRPr="003713F3">
              <w:rPr>
                <w:rFonts w:ascii="Book Antiqua" w:hAnsi="Book Antiqua"/>
                <w:b/>
                <w:spacing w:val="6"/>
                <w:sz w:val="22"/>
                <w:szCs w:val="22"/>
              </w:rPr>
              <w:t xml:space="preserve"> quantitatif et </w:t>
            </w:r>
            <w:r w:rsidRPr="003713F3">
              <w:rPr>
                <w:rFonts w:ascii="Book Antiqua" w:hAnsi="Book Antiqua"/>
                <w:b/>
                <w:sz w:val="22"/>
                <w:szCs w:val="22"/>
              </w:rPr>
              <w:t>estimatif</w:t>
            </w:r>
            <w:r w:rsidRPr="003713F3">
              <w:rPr>
                <w:rFonts w:ascii="Book Antiqua" w:hAnsi="Book Antiqua"/>
                <w:spacing w:val="6"/>
                <w:sz w:val="22"/>
                <w:szCs w:val="22"/>
              </w:rPr>
              <w:t xml:space="preserve"> </w:t>
            </w:r>
            <w:r w:rsidRPr="003713F3">
              <w:rPr>
                <w:rFonts w:ascii="Book Antiqua" w:hAnsi="Book Antiqua"/>
                <w:sz w:val="22"/>
                <w:szCs w:val="22"/>
              </w:rPr>
              <w:t>dûment</w:t>
            </w:r>
            <w:r w:rsidRPr="003713F3">
              <w:rPr>
                <w:rFonts w:ascii="Book Antiqua" w:hAnsi="Book Antiqua"/>
                <w:spacing w:val="6"/>
                <w:sz w:val="22"/>
                <w:szCs w:val="22"/>
              </w:rPr>
              <w:t xml:space="preserve"> </w:t>
            </w:r>
            <w:r w:rsidRPr="003713F3">
              <w:rPr>
                <w:rFonts w:ascii="Book Antiqua" w:hAnsi="Book Antiqua"/>
                <w:sz w:val="22"/>
                <w:szCs w:val="22"/>
              </w:rPr>
              <w:t>rempli</w:t>
            </w:r>
            <w:r w:rsidRPr="003713F3">
              <w:rPr>
                <w:rFonts w:ascii="Book Antiqua" w:hAnsi="Book Antiqua"/>
                <w:spacing w:val="6"/>
                <w:sz w:val="22"/>
                <w:szCs w:val="22"/>
              </w:rPr>
              <w:t xml:space="preserve"> </w:t>
            </w:r>
            <w:r w:rsidRPr="003713F3">
              <w:rPr>
                <w:rFonts w:ascii="Book Antiqua" w:hAnsi="Book Antiqua"/>
                <w:sz w:val="22"/>
                <w:szCs w:val="22"/>
              </w:rPr>
              <w:t>;</w:t>
            </w:r>
          </w:p>
          <w:p w:rsidR="003713F3" w:rsidRPr="003713F3" w:rsidRDefault="003713F3" w:rsidP="003713F3">
            <w:pPr>
              <w:widowControl w:val="0"/>
              <w:autoSpaceDE w:val="0"/>
              <w:ind w:right="-20"/>
              <w:jc w:val="both"/>
              <w:rPr>
                <w:rFonts w:ascii="Book Antiqua" w:hAnsi="Book Antiqua"/>
                <w:sz w:val="22"/>
                <w:szCs w:val="22"/>
              </w:rPr>
            </w:pPr>
            <w:r w:rsidRPr="003713F3">
              <w:rPr>
                <w:rFonts w:ascii="Book Antiqua" w:hAnsi="Book Antiqua"/>
                <w:b/>
                <w:sz w:val="22"/>
                <w:szCs w:val="22"/>
              </w:rPr>
              <w:t>c.4.</w:t>
            </w:r>
            <w:r w:rsidRPr="003713F3">
              <w:rPr>
                <w:rFonts w:ascii="Book Antiqua" w:hAnsi="Book Antiqua"/>
                <w:b/>
                <w:spacing w:val="6"/>
                <w:sz w:val="22"/>
                <w:szCs w:val="22"/>
              </w:rPr>
              <w:t xml:space="preserve"> </w:t>
            </w:r>
            <w:r w:rsidRPr="003713F3">
              <w:rPr>
                <w:rFonts w:ascii="Book Antiqua" w:hAnsi="Book Antiqua"/>
                <w:b/>
                <w:sz w:val="22"/>
                <w:szCs w:val="22"/>
              </w:rPr>
              <w:t>Le</w:t>
            </w:r>
            <w:r w:rsidRPr="003713F3">
              <w:rPr>
                <w:rFonts w:ascii="Book Antiqua" w:hAnsi="Book Antiqua"/>
                <w:b/>
                <w:spacing w:val="6"/>
                <w:sz w:val="22"/>
                <w:szCs w:val="22"/>
              </w:rPr>
              <w:t xml:space="preserve"> </w:t>
            </w:r>
            <w:r w:rsidRPr="003713F3">
              <w:rPr>
                <w:rFonts w:ascii="Book Antiqua" w:hAnsi="Book Antiqua"/>
                <w:b/>
                <w:sz w:val="22"/>
                <w:szCs w:val="22"/>
              </w:rPr>
              <w:t>Sous-détail</w:t>
            </w:r>
            <w:r w:rsidRPr="003713F3">
              <w:rPr>
                <w:rFonts w:ascii="Book Antiqua" w:hAnsi="Book Antiqua"/>
                <w:b/>
                <w:spacing w:val="6"/>
                <w:sz w:val="22"/>
                <w:szCs w:val="22"/>
              </w:rPr>
              <w:t xml:space="preserve"> </w:t>
            </w:r>
            <w:r w:rsidRPr="003713F3">
              <w:rPr>
                <w:rFonts w:ascii="Book Antiqua" w:hAnsi="Book Antiqua"/>
                <w:b/>
                <w:sz w:val="22"/>
                <w:szCs w:val="22"/>
              </w:rPr>
              <w:t>des</w:t>
            </w:r>
            <w:r w:rsidRPr="003713F3">
              <w:rPr>
                <w:rFonts w:ascii="Book Antiqua" w:hAnsi="Book Antiqua"/>
                <w:b/>
                <w:spacing w:val="6"/>
                <w:sz w:val="22"/>
                <w:szCs w:val="22"/>
              </w:rPr>
              <w:t xml:space="preserve"> </w:t>
            </w:r>
            <w:r w:rsidRPr="003713F3">
              <w:rPr>
                <w:rFonts w:ascii="Book Antiqua" w:hAnsi="Book Antiqua"/>
                <w:b/>
                <w:sz w:val="22"/>
                <w:szCs w:val="22"/>
              </w:rPr>
              <w:t>prix</w:t>
            </w:r>
            <w:r w:rsidRPr="003713F3">
              <w:rPr>
                <w:rFonts w:ascii="Book Antiqua" w:hAnsi="Book Antiqua"/>
                <w:b/>
                <w:spacing w:val="6"/>
                <w:sz w:val="22"/>
                <w:szCs w:val="22"/>
              </w:rPr>
              <w:t xml:space="preserve"> unitaires</w:t>
            </w:r>
            <w:r w:rsidRPr="003713F3">
              <w:rPr>
                <w:rFonts w:ascii="Book Antiqua" w:hAnsi="Book Antiqua"/>
                <w:b/>
                <w:sz w:val="22"/>
                <w:szCs w:val="22"/>
              </w:rPr>
              <w:t xml:space="preserve"> et/ou</w:t>
            </w:r>
            <w:r w:rsidRPr="003713F3">
              <w:rPr>
                <w:rFonts w:ascii="Book Antiqua" w:hAnsi="Book Antiqua"/>
                <w:b/>
                <w:spacing w:val="6"/>
                <w:sz w:val="22"/>
                <w:szCs w:val="22"/>
              </w:rPr>
              <w:t xml:space="preserve"> </w:t>
            </w:r>
            <w:r w:rsidRPr="003713F3">
              <w:rPr>
                <w:rFonts w:ascii="Book Antiqua" w:hAnsi="Book Antiqua"/>
                <w:b/>
                <w:sz w:val="22"/>
                <w:szCs w:val="22"/>
              </w:rPr>
              <w:t>la</w:t>
            </w:r>
            <w:r w:rsidRPr="003713F3">
              <w:rPr>
                <w:rFonts w:ascii="Book Antiqua" w:hAnsi="Book Antiqua"/>
                <w:b/>
                <w:spacing w:val="6"/>
                <w:sz w:val="22"/>
                <w:szCs w:val="22"/>
              </w:rPr>
              <w:t xml:space="preserve"> </w:t>
            </w:r>
            <w:r w:rsidRPr="003713F3">
              <w:rPr>
                <w:rFonts w:ascii="Book Antiqua" w:hAnsi="Book Antiqua"/>
                <w:b/>
                <w:sz w:val="22"/>
                <w:szCs w:val="22"/>
              </w:rPr>
              <w:t>décomposition</w:t>
            </w:r>
            <w:r w:rsidRPr="003713F3">
              <w:rPr>
                <w:rFonts w:ascii="Book Antiqua" w:hAnsi="Book Antiqua"/>
                <w:b/>
                <w:spacing w:val="6"/>
                <w:sz w:val="22"/>
                <w:szCs w:val="22"/>
              </w:rPr>
              <w:t xml:space="preserve"> </w:t>
            </w:r>
            <w:r w:rsidRPr="003713F3">
              <w:rPr>
                <w:rFonts w:ascii="Book Antiqua" w:hAnsi="Book Antiqua"/>
                <w:b/>
                <w:sz w:val="22"/>
                <w:szCs w:val="22"/>
              </w:rPr>
              <w:t>des</w:t>
            </w:r>
            <w:r w:rsidRPr="003713F3">
              <w:rPr>
                <w:rFonts w:ascii="Book Antiqua" w:hAnsi="Book Antiqua"/>
                <w:b/>
                <w:spacing w:val="6"/>
                <w:sz w:val="22"/>
                <w:szCs w:val="22"/>
              </w:rPr>
              <w:t xml:space="preserve"> </w:t>
            </w:r>
            <w:r w:rsidRPr="003713F3">
              <w:rPr>
                <w:rFonts w:ascii="Book Antiqua" w:hAnsi="Book Antiqua"/>
                <w:b/>
                <w:sz w:val="22"/>
                <w:szCs w:val="22"/>
              </w:rPr>
              <w:t>prix</w:t>
            </w:r>
            <w:r w:rsidRPr="003713F3">
              <w:rPr>
                <w:rFonts w:ascii="Book Antiqua" w:hAnsi="Book Antiqua"/>
                <w:b/>
                <w:spacing w:val="6"/>
                <w:sz w:val="22"/>
                <w:szCs w:val="22"/>
              </w:rPr>
              <w:t xml:space="preserve"> </w:t>
            </w:r>
            <w:r w:rsidRPr="003713F3">
              <w:rPr>
                <w:rFonts w:ascii="Book Antiqua" w:hAnsi="Book Antiqua"/>
                <w:b/>
                <w:sz w:val="22"/>
                <w:szCs w:val="22"/>
              </w:rPr>
              <w:t>forfaitaires</w:t>
            </w:r>
            <w:r w:rsidRPr="003713F3">
              <w:rPr>
                <w:rFonts w:ascii="Book Antiqua" w:hAnsi="Book Antiqua"/>
                <w:b/>
                <w:spacing w:val="6"/>
                <w:sz w:val="22"/>
                <w:szCs w:val="22"/>
              </w:rPr>
              <w:t xml:space="preserve"> </w:t>
            </w:r>
            <w:r w:rsidRPr="003713F3">
              <w:rPr>
                <w:rFonts w:ascii="Book Antiqua" w:hAnsi="Book Antiqua"/>
                <w:sz w:val="22"/>
                <w:szCs w:val="22"/>
              </w:rPr>
              <w:t>;</w:t>
            </w:r>
          </w:p>
          <w:p w:rsidR="003713F3" w:rsidRPr="003713F3" w:rsidRDefault="003713F3" w:rsidP="003713F3">
            <w:pPr>
              <w:widowControl w:val="0"/>
              <w:autoSpaceDE w:val="0"/>
              <w:ind w:left="34" w:right="-269" w:hanging="34"/>
              <w:jc w:val="both"/>
              <w:rPr>
                <w:rFonts w:ascii="Book Antiqua" w:hAnsi="Book Antiqua"/>
                <w:spacing w:val="10"/>
                <w:sz w:val="22"/>
                <w:szCs w:val="22"/>
              </w:rPr>
            </w:pPr>
            <w:r w:rsidRPr="003713F3">
              <w:rPr>
                <w:rFonts w:ascii="Book Antiqua" w:hAnsi="Book Antiqua"/>
                <w:sz w:val="22"/>
                <w:szCs w:val="22"/>
              </w:rPr>
              <w:t>Les</w:t>
            </w:r>
            <w:r w:rsidRPr="003713F3">
              <w:rPr>
                <w:rFonts w:ascii="Book Antiqua" w:hAnsi="Book Antiqua"/>
                <w:spacing w:val="10"/>
                <w:sz w:val="22"/>
                <w:szCs w:val="22"/>
              </w:rPr>
              <w:t xml:space="preserve"> </w:t>
            </w:r>
            <w:r w:rsidRPr="003713F3">
              <w:rPr>
                <w:rFonts w:ascii="Book Antiqua" w:hAnsi="Book Antiqua"/>
                <w:sz w:val="22"/>
                <w:szCs w:val="22"/>
              </w:rPr>
              <w:t>soumissionnaires</w:t>
            </w:r>
            <w:r w:rsidRPr="003713F3">
              <w:rPr>
                <w:rFonts w:ascii="Book Antiqua" w:hAnsi="Book Antiqua"/>
                <w:spacing w:val="10"/>
                <w:sz w:val="22"/>
                <w:szCs w:val="22"/>
              </w:rPr>
              <w:t xml:space="preserve"> </w:t>
            </w:r>
            <w:r w:rsidRPr="003713F3">
              <w:rPr>
                <w:rFonts w:ascii="Book Antiqua" w:hAnsi="Book Antiqua"/>
                <w:sz w:val="22"/>
                <w:szCs w:val="22"/>
              </w:rPr>
              <w:t>utiliseront</w:t>
            </w:r>
            <w:r w:rsidRPr="003713F3">
              <w:rPr>
                <w:rFonts w:ascii="Book Antiqua" w:hAnsi="Book Antiqua"/>
                <w:spacing w:val="10"/>
                <w:sz w:val="22"/>
                <w:szCs w:val="22"/>
              </w:rPr>
              <w:t xml:space="preserve"> </w:t>
            </w:r>
            <w:r w:rsidRPr="003713F3">
              <w:rPr>
                <w:rFonts w:ascii="Book Antiqua" w:hAnsi="Book Antiqua"/>
                <w:sz w:val="22"/>
                <w:szCs w:val="22"/>
              </w:rPr>
              <w:t>à</w:t>
            </w:r>
            <w:r w:rsidRPr="003713F3">
              <w:rPr>
                <w:rFonts w:ascii="Book Antiqua" w:hAnsi="Book Antiqua"/>
                <w:spacing w:val="10"/>
                <w:sz w:val="22"/>
                <w:szCs w:val="22"/>
              </w:rPr>
              <w:t xml:space="preserve"> </w:t>
            </w:r>
            <w:r w:rsidRPr="003713F3">
              <w:rPr>
                <w:rFonts w:ascii="Book Antiqua" w:hAnsi="Book Antiqua"/>
                <w:sz w:val="22"/>
                <w:szCs w:val="22"/>
              </w:rPr>
              <w:t>cet</w:t>
            </w:r>
            <w:r w:rsidRPr="003713F3">
              <w:rPr>
                <w:rFonts w:ascii="Book Antiqua" w:hAnsi="Book Antiqua"/>
                <w:spacing w:val="10"/>
                <w:sz w:val="22"/>
                <w:szCs w:val="22"/>
              </w:rPr>
              <w:t xml:space="preserve"> </w:t>
            </w:r>
            <w:r w:rsidRPr="003713F3">
              <w:rPr>
                <w:rFonts w:ascii="Book Antiqua" w:hAnsi="Book Antiqua"/>
                <w:sz w:val="22"/>
                <w:szCs w:val="22"/>
              </w:rPr>
              <w:t>effet</w:t>
            </w:r>
            <w:r w:rsidRPr="003713F3">
              <w:rPr>
                <w:rFonts w:ascii="Book Antiqua" w:hAnsi="Book Antiqua"/>
                <w:spacing w:val="10"/>
                <w:sz w:val="22"/>
                <w:szCs w:val="22"/>
              </w:rPr>
              <w:t xml:space="preserve"> </w:t>
            </w:r>
            <w:r w:rsidRPr="003713F3">
              <w:rPr>
                <w:rFonts w:ascii="Book Antiqua" w:hAnsi="Book Antiqua"/>
                <w:sz w:val="22"/>
                <w:szCs w:val="22"/>
              </w:rPr>
              <w:t>les</w:t>
            </w:r>
            <w:r w:rsidRPr="003713F3">
              <w:rPr>
                <w:rFonts w:ascii="Book Antiqua" w:hAnsi="Book Antiqua"/>
                <w:spacing w:val="10"/>
                <w:sz w:val="22"/>
                <w:szCs w:val="22"/>
              </w:rPr>
              <w:t xml:space="preserve"> </w:t>
            </w:r>
            <w:r w:rsidRPr="003713F3">
              <w:rPr>
                <w:rFonts w:ascii="Book Antiqua" w:hAnsi="Book Antiqua"/>
                <w:sz w:val="22"/>
                <w:szCs w:val="22"/>
              </w:rPr>
              <w:t>pièces</w:t>
            </w:r>
            <w:r w:rsidRPr="003713F3">
              <w:rPr>
                <w:rFonts w:ascii="Book Antiqua" w:hAnsi="Book Antiqua"/>
                <w:spacing w:val="10"/>
                <w:sz w:val="22"/>
                <w:szCs w:val="22"/>
              </w:rPr>
              <w:t xml:space="preserve"> </w:t>
            </w:r>
            <w:r w:rsidRPr="003713F3">
              <w:rPr>
                <w:rFonts w:ascii="Book Antiqua" w:hAnsi="Book Antiqua"/>
                <w:sz w:val="22"/>
                <w:szCs w:val="22"/>
              </w:rPr>
              <w:t>et</w:t>
            </w:r>
            <w:r w:rsidRPr="003713F3">
              <w:rPr>
                <w:rFonts w:ascii="Book Antiqua" w:hAnsi="Book Antiqua"/>
                <w:spacing w:val="10"/>
                <w:sz w:val="22"/>
                <w:szCs w:val="22"/>
              </w:rPr>
              <w:t xml:space="preserve"> </w:t>
            </w:r>
            <w:r w:rsidRPr="003713F3">
              <w:rPr>
                <w:rFonts w:ascii="Book Antiqua" w:hAnsi="Book Antiqua"/>
                <w:sz w:val="22"/>
                <w:szCs w:val="22"/>
              </w:rPr>
              <w:t>modèles ou formulaires types</w:t>
            </w:r>
            <w:r w:rsidRPr="003713F3">
              <w:rPr>
                <w:rFonts w:ascii="Book Antiqua" w:hAnsi="Book Antiqua"/>
                <w:spacing w:val="10"/>
                <w:sz w:val="22"/>
                <w:szCs w:val="22"/>
              </w:rPr>
              <w:t xml:space="preserve"> </w:t>
            </w:r>
          </w:p>
          <w:p w:rsidR="003713F3" w:rsidRPr="003713F3" w:rsidRDefault="003713F3" w:rsidP="003713F3">
            <w:pPr>
              <w:widowControl w:val="0"/>
              <w:autoSpaceDE w:val="0"/>
              <w:ind w:left="34" w:right="-269" w:hanging="34"/>
              <w:jc w:val="both"/>
              <w:rPr>
                <w:rFonts w:ascii="Book Antiqua" w:hAnsi="Book Antiqua"/>
                <w:sz w:val="22"/>
                <w:szCs w:val="22"/>
              </w:rPr>
            </w:pPr>
            <w:r w:rsidRPr="003713F3">
              <w:rPr>
                <w:rFonts w:ascii="Book Antiqua" w:hAnsi="Book Antiqua"/>
                <w:sz w:val="22"/>
                <w:szCs w:val="22"/>
              </w:rPr>
              <w:t>prévus</w:t>
            </w:r>
            <w:r w:rsidRPr="003713F3">
              <w:rPr>
                <w:rFonts w:ascii="Book Antiqua" w:hAnsi="Book Antiqua"/>
                <w:spacing w:val="10"/>
                <w:sz w:val="22"/>
                <w:szCs w:val="22"/>
              </w:rPr>
              <w:t xml:space="preserve"> </w:t>
            </w:r>
            <w:r w:rsidRPr="003713F3">
              <w:rPr>
                <w:rFonts w:ascii="Book Antiqua" w:hAnsi="Book Antiqua"/>
                <w:sz w:val="22"/>
                <w:szCs w:val="22"/>
              </w:rPr>
              <w:t>dans</w:t>
            </w:r>
            <w:r w:rsidRPr="003713F3">
              <w:rPr>
                <w:rFonts w:ascii="Book Antiqua" w:hAnsi="Book Antiqua"/>
                <w:spacing w:val="10"/>
                <w:sz w:val="22"/>
                <w:szCs w:val="22"/>
              </w:rPr>
              <w:t xml:space="preserve"> </w:t>
            </w:r>
            <w:r w:rsidRPr="003713F3">
              <w:rPr>
                <w:rFonts w:ascii="Book Antiqua" w:hAnsi="Book Antiqua"/>
                <w:sz w:val="22"/>
                <w:szCs w:val="22"/>
              </w:rPr>
              <w:t>le</w:t>
            </w:r>
            <w:r w:rsidRPr="003713F3">
              <w:rPr>
                <w:rFonts w:ascii="Book Antiqua" w:hAnsi="Book Antiqua"/>
                <w:spacing w:val="10"/>
                <w:sz w:val="22"/>
                <w:szCs w:val="22"/>
              </w:rPr>
              <w:t xml:space="preserve"> </w:t>
            </w:r>
            <w:r w:rsidRPr="003713F3">
              <w:rPr>
                <w:rFonts w:ascii="Book Antiqua" w:hAnsi="Book Antiqua"/>
                <w:sz w:val="22"/>
                <w:szCs w:val="22"/>
              </w:rPr>
              <w:t>Dossier</w:t>
            </w:r>
            <w:r w:rsidRPr="003713F3">
              <w:rPr>
                <w:rFonts w:ascii="Book Antiqua" w:hAnsi="Book Antiqua"/>
                <w:spacing w:val="10"/>
                <w:sz w:val="22"/>
                <w:szCs w:val="22"/>
              </w:rPr>
              <w:t xml:space="preserve"> </w:t>
            </w:r>
            <w:r w:rsidRPr="003713F3">
              <w:rPr>
                <w:rFonts w:ascii="Book Antiqua" w:hAnsi="Book Antiqua"/>
                <w:sz w:val="22"/>
                <w:szCs w:val="22"/>
              </w:rPr>
              <w:t>d’Appel d’Offres.</w:t>
            </w:r>
          </w:p>
          <w:p w:rsidR="003713F3" w:rsidRPr="003713F3" w:rsidRDefault="003713F3" w:rsidP="003713F3">
            <w:pPr>
              <w:widowControl w:val="0"/>
              <w:autoSpaceDE w:val="0"/>
              <w:jc w:val="both"/>
              <w:rPr>
                <w:rFonts w:ascii="Book Antiqua" w:hAnsi="Book Antiqua"/>
                <w:spacing w:val="2"/>
                <w:sz w:val="22"/>
                <w:szCs w:val="22"/>
              </w:rPr>
            </w:pPr>
            <w:bookmarkStart w:id="6" w:name="_Hlk163150439"/>
            <w:r w:rsidRPr="003713F3">
              <w:rPr>
                <w:rFonts w:ascii="Book Antiqua" w:hAnsi="Book Antiqua"/>
                <w:b/>
                <w:bCs/>
                <w:i/>
                <w:iCs/>
                <w:sz w:val="22"/>
                <w:szCs w:val="22"/>
              </w:rPr>
              <w:t>NB</w:t>
            </w:r>
            <w:r w:rsidRPr="003713F3">
              <w:rPr>
                <w:rFonts w:ascii="Book Antiqua" w:hAnsi="Book Antiqua"/>
                <w:i/>
                <w:iCs/>
                <w:spacing w:val="6"/>
                <w:sz w:val="22"/>
                <w:szCs w:val="22"/>
              </w:rPr>
              <w:t xml:space="preserve"> </w:t>
            </w:r>
            <w:r w:rsidRPr="003713F3">
              <w:rPr>
                <w:rFonts w:ascii="Book Antiqua" w:hAnsi="Book Antiqua"/>
                <w:i/>
                <w:iCs/>
                <w:sz w:val="22"/>
                <w:szCs w:val="22"/>
              </w:rPr>
              <w:t xml:space="preserve">: </w:t>
            </w:r>
            <w:r w:rsidRPr="003713F3">
              <w:rPr>
                <w:rFonts w:ascii="Book Antiqua" w:hAnsi="Book Antiqua"/>
                <w:i/>
                <w:iCs/>
                <w:spacing w:val="13"/>
                <w:sz w:val="22"/>
                <w:szCs w:val="22"/>
              </w:rPr>
              <w:t>Les</w:t>
            </w:r>
            <w:r w:rsidRPr="003713F3">
              <w:rPr>
                <w:rFonts w:ascii="Book Antiqua" w:hAnsi="Book Antiqua"/>
                <w:i/>
                <w:iCs/>
                <w:spacing w:val="6"/>
                <w:sz w:val="22"/>
                <w:szCs w:val="22"/>
              </w:rPr>
              <w:t xml:space="preserve"> </w:t>
            </w:r>
            <w:r w:rsidRPr="003713F3">
              <w:rPr>
                <w:rFonts w:ascii="Book Antiqua" w:hAnsi="Book Antiqua"/>
                <w:i/>
                <w:iCs/>
                <w:sz w:val="22"/>
                <w:szCs w:val="22"/>
              </w:rPr>
              <w:t>différentes</w:t>
            </w:r>
            <w:r w:rsidRPr="003713F3">
              <w:rPr>
                <w:rFonts w:ascii="Book Antiqua" w:hAnsi="Book Antiqua"/>
                <w:i/>
                <w:iCs/>
                <w:spacing w:val="6"/>
                <w:sz w:val="22"/>
                <w:szCs w:val="22"/>
              </w:rPr>
              <w:t xml:space="preserve"> </w:t>
            </w:r>
            <w:r w:rsidRPr="003713F3">
              <w:rPr>
                <w:rFonts w:ascii="Book Antiqua" w:hAnsi="Book Antiqua"/>
                <w:i/>
                <w:iCs/>
                <w:sz w:val="22"/>
                <w:szCs w:val="22"/>
              </w:rPr>
              <w:t>parties</w:t>
            </w:r>
            <w:r w:rsidRPr="003713F3">
              <w:rPr>
                <w:rFonts w:ascii="Book Antiqua" w:hAnsi="Book Antiqua"/>
                <w:i/>
                <w:iCs/>
                <w:spacing w:val="6"/>
                <w:sz w:val="22"/>
                <w:szCs w:val="22"/>
              </w:rPr>
              <w:t xml:space="preserve"> </w:t>
            </w:r>
            <w:r w:rsidRPr="003713F3">
              <w:rPr>
                <w:rFonts w:ascii="Book Antiqua" w:hAnsi="Book Antiqua"/>
                <w:i/>
                <w:iCs/>
                <w:sz w:val="22"/>
                <w:szCs w:val="22"/>
              </w:rPr>
              <w:t>d’un</w:t>
            </w:r>
            <w:r w:rsidRPr="003713F3">
              <w:rPr>
                <w:rFonts w:ascii="Book Antiqua" w:hAnsi="Book Antiqua"/>
                <w:i/>
                <w:iCs/>
                <w:spacing w:val="6"/>
                <w:sz w:val="22"/>
                <w:szCs w:val="22"/>
              </w:rPr>
              <w:t xml:space="preserve"> </w:t>
            </w:r>
            <w:r w:rsidRPr="003713F3">
              <w:rPr>
                <w:rFonts w:ascii="Book Antiqua" w:hAnsi="Book Antiqua"/>
                <w:i/>
                <w:iCs/>
                <w:sz w:val="22"/>
                <w:szCs w:val="22"/>
              </w:rPr>
              <w:t>même</w:t>
            </w:r>
            <w:r w:rsidRPr="003713F3">
              <w:rPr>
                <w:rFonts w:ascii="Book Antiqua" w:hAnsi="Book Antiqua"/>
                <w:i/>
                <w:iCs/>
                <w:spacing w:val="6"/>
                <w:sz w:val="22"/>
                <w:szCs w:val="22"/>
              </w:rPr>
              <w:t xml:space="preserve"> </w:t>
            </w:r>
            <w:r w:rsidRPr="003713F3">
              <w:rPr>
                <w:rFonts w:ascii="Book Antiqua" w:hAnsi="Book Antiqua"/>
                <w:i/>
                <w:iCs/>
                <w:sz w:val="22"/>
                <w:szCs w:val="22"/>
              </w:rPr>
              <w:t>dossier seront</w:t>
            </w:r>
            <w:r w:rsidRPr="003713F3">
              <w:rPr>
                <w:rFonts w:ascii="Book Antiqua" w:hAnsi="Book Antiqua"/>
                <w:i/>
                <w:iCs/>
                <w:spacing w:val="6"/>
                <w:sz w:val="22"/>
                <w:szCs w:val="22"/>
              </w:rPr>
              <w:t xml:space="preserve"> </w:t>
            </w:r>
            <w:r w:rsidRPr="003713F3">
              <w:rPr>
                <w:rFonts w:ascii="Book Antiqua" w:hAnsi="Book Antiqua"/>
                <w:i/>
                <w:iCs/>
                <w:sz w:val="22"/>
                <w:szCs w:val="22"/>
              </w:rPr>
              <w:t>séparées</w:t>
            </w:r>
            <w:r w:rsidRPr="003713F3">
              <w:rPr>
                <w:rFonts w:ascii="Book Antiqua" w:hAnsi="Book Antiqua"/>
                <w:i/>
                <w:iCs/>
                <w:spacing w:val="6"/>
                <w:sz w:val="22"/>
                <w:szCs w:val="22"/>
              </w:rPr>
              <w:t xml:space="preserve"> </w:t>
            </w:r>
            <w:r w:rsidRPr="003713F3">
              <w:rPr>
                <w:rFonts w:ascii="Book Antiqua" w:hAnsi="Book Antiqua"/>
                <w:i/>
                <w:iCs/>
                <w:sz w:val="22"/>
                <w:szCs w:val="22"/>
              </w:rPr>
              <w:t>par</w:t>
            </w:r>
            <w:r w:rsidRPr="003713F3">
              <w:rPr>
                <w:rFonts w:ascii="Book Antiqua" w:hAnsi="Book Antiqua"/>
                <w:i/>
                <w:iCs/>
                <w:spacing w:val="6"/>
                <w:sz w:val="22"/>
                <w:szCs w:val="22"/>
              </w:rPr>
              <w:t xml:space="preserve"> </w:t>
            </w:r>
            <w:r w:rsidRPr="003713F3">
              <w:rPr>
                <w:rFonts w:ascii="Book Antiqua" w:hAnsi="Book Antiqua"/>
                <w:i/>
                <w:iCs/>
                <w:sz w:val="22"/>
                <w:szCs w:val="22"/>
              </w:rPr>
              <w:t>les intercalaires</w:t>
            </w:r>
            <w:r w:rsidRPr="003713F3">
              <w:rPr>
                <w:rFonts w:ascii="Book Antiqua" w:hAnsi="Book Antiqua"/>
                <w:i/>
                <w:iCs/>
                <w:spacing w:val="6"/>
                <w:sz w:val="22"/>
                <w:szCs w:val="22"/>
              </w:rPr>
              <w:t xml:space="preserve"> </w:t>
            </w:r>
            <w:r w:rsidRPr="003713F3">
              <w:rPr>
                <w:rFonts w:ascii="Book Antiqua" w:hAnsi="Book Antiqua"/>
                <w:i/>
                <w:iCs/>
                <w:sz w:val="22"/>
                <w:szCs w:val="22"/>
              </w:rPr>
              <w:t>de</w:t>
            </w:r>
            <w:r w:rsidRPr="003713F3">
              <w:rPr>
                <w:rFonts w:ascii="Book Antiqua" w:hAnsi="Book Antiqua"/>
                <w:i/>
                <w:iCs/>
                <w:spacing w:val="6"/>
                <w:sz w:val="22"/>
                <w:szCs w:val="22"/>
              </w:rPr>
              <w:t xml:space="preserve"> </w:t>
            </w:r>
            <w:r w:rsidRPr="003713F3">
              <w:rPr>
                <w:rFonts w:ascii="Book Antiqua" w:hAnsi="Book Antiqua"/>
                <w:i/>
                <w:iCs/>
                <w:sz w:val="22"/>
                <w:szCs w:val="22"/>
              </w:rPr>
              <w:t>couleur</w:t>
            </w:r>
            <w:r w:rsidRPr="003713F3">
              <w:rPr>
                <w:rFonts w:ascii="Book Antiqua" w:hAnsi="Book Antiqua"/>
                <w:i/>
                <w:iCs/>
                <w:spacing w:val="6"/>
                <w:sz w:val="22"/>
                <w:szCs w:val="22"/>
              </w:rPr>
              <w:t xml:space="preserve"> autre que le blanc, </w:t>
            </w:r>
            <w:r w:rsidRPr="003713F3">
              <w:rPr>
                <w:rFonts w:ascii="Book Antiqua" w:hAnsi="Book Antiqua"/>
                <w:i/>
                <w:iCs/>
                <w:sz w:val="22"/>
                <w:szCs w:val="22"/>
              </w:rPr>
              <w:t>aussi</w:t>
            </w:r>
            <w:r w:rsidRPr="003713F3">
              <w:rPr>
                <w:rFonts w:ascii="Book Antiqua" w:hAnsi="Book Antiqua"/>
                <w:i/>
                <w:iCs/>
                <w:spacing w:val="6"/>
                <w:sz w:val="22"/>
                <w:szCs w:val="22"/>
              </w:rPr>
              <w:t xml:space="preserve"> </w:t>
            </w:r>
            <w:r w:rsidRPr="003713F3">
              <w:rPr>
                <w:rFonts w:ascii="Book Antiqua" w:hAnsi="Book Antiqua"/>
                <w:i/>
                <w:iCs/>
                <w:sz w:val="22"/>
                <w:szCs w:val="22"/>
              </w:rPr>
              <w:t>bien</w:t>
            </w:r>
            <w:r w:rsidRPr="003713F3">
              <w:rPr>
                <w:rFonts w:ascii="Book Antiqua" w:hAnsi="Book Antiqua"/>
                <w:i/>
                <w:iCs/>
                <w:spacing w:val="6"/>
                <w:sz w:val="22"/>
                <w:szCs w:val="22"/>
              </w:rPr>
              <w:t xml:space="preserve"> </w:t>
            </w:r>
            <w:r w:rsidRPr="003713F3">
              <w:rPr>
                <w:rFonts w:ascii="Book Antiqua" w:hAnsi="Book Antiqua"/>
                <w:i/>
                <w:iCs/>
                <w:sz w:val="22"/>
                <w:szCs w:val="22"/>
              </w:rPr>
              <w:t>dans</w:t>
            </w:r>
            <w:r w:rsidRPr="003713F3">
              <w:rPr>
                <w:rFonts w:ascii="Book Antiqua" w:hAnsi="Book Antiqua"/>
                <w:i/>
                <w:iCs/>
                <w:spacing w:val="6"/>
                <w:sz w:val="22"/>
                <w:szCs w:val="22"/>
              </w:rPr>
              <w:t xml:space="preserve"> </w:t>
            </w:r>
            <w:r w:rsidRPr="003713F3">
              <w:rPr>
                <w:rFonts w:ascii="Book Antiqua" w:hAnsi="Book Antiqua"/>
                <w:i/>
                <w:iCs/>
                <w:sz w:val="22"/>
                <w:szCs w:val="22"/>
              </w:rPr>
              <w:t>l’original</w:t>
            </w:r>
            <w:r w:rsidRPr="003713F3">
              <w:rPr>
                <w:rFonts w:ascii="Book Antiqua" w:hAnsi="Book Antiqua"/>
                <w:i/>
                <w:iCs/>
                <w:spacing w:val="6"/>
                <w:sz w:val="22"/>
                <w:szCs w:val="22"/>
              </w:rPr>
              <w:t xml:space="preserve"> </w:t>
            </w:r>
            <w:r w:rsidRPr="003713F3">
              <w:rPr>
                <w:rFonts w:ascii="Book Antiqua" w:hAnsi="Book Antiqua"/>
                <w:i/>
                <w:iCs/>
                <w:sz w:val="22"/>
                <w:szCs w:val="22"/>
              </w:rPr>
              <w:t>que</w:t>
            </w:r>
            <w:r w:rsidRPr="003713F3">
              <w:rPr>
                <w:rFonts w:ascii="Book Antiqua" w:hAnsi="Book Antiqua"/>
                <w:i/>
                <w:iCs/>
                <w:spacing w:val="6"/>
                <w:sz w:val="22"/>
                <w:szCs w:val="22"/>
              </w:rPr>
              <w:t xml:space="preserve"> </w:t>
            </w:r>
            <w:r w:rsidRPr="003713F3">
              <w:rPr>
                <w:rFonts w:ascii="Book Antiqua" w:hAnsi="Book Antiqua"/>
                <w:i/>
                <w:iCs/>
                <w:sz w:val="22"/>
                <w:szCs w:val="22"/>
              </w:rPr>
              <w:t>dans</w:t>
            </w:r>
            <w:r w:rsidRPr="003713F3">
              <w:rPr>
                <w:rFonts w:ascii="Book Antiqua" w:hAnsi="Book Antiqua"/>
                <w:i/>
                <w:iCs/>
                <w:spacing w:val="6"/>
                <w:sz w:val="22"/>
                <w:szCs w:val="22"/>
              </w:rPr>
              <w:t xml:space="preserve"> </w:t>
            </w:r>
            <w:r w:rsidRPr="003713F3">
              <w:rPr>
                <w:rFonts w:ascii="Book Antiqua" w:hAnsi="Book Antiqua"/>
                <w:i/>
                <w:iCs/>
                <w:sz w:val="22"/>
                <w:szCs w:val="22"/>
              </w:rPr>
              <w:t>les</w:t>
            </w:r>
            <w:r w:rsidRPr="003713F3">
              <w:rPr>
                <w:rFonts w:ascii="Book Antiqua" w:hAnsi="Book Antiqua"/>
                <w:i/>
                <w:iCs/>
                <w:spacing w:val="6"/>
                <w:sz w:val="22"/>
                <w:szCs w:val="22"/>
              </w:rPr>
              <w:t xml:space="preserve"> </w:t>
            </w:r>
            <w:r w:rsidRPr="003713F3">
              <w:rPr>
                <w:rFonts w:ascii="Book Antiqua" w:hAnsi="Book Antiqua"/>
                <w:i/>
                <w:iCs/>
                <w:sz w:val="22"/>
                <w:szCs w:val="22"/>
              </w:rPr>
              <w:t>copies,</w:t>
            </w:r>
            <w:r w:rsidRPr="003713F3">
              <w:rPr>
                <w:rFonts w:ascii="Book Antiqua" w:hAnsi="Book Antiqua"/>
                <w:i/>
                <w:iCs/>
                <w:spacing w:val="6"/>
                <w:sz w:val="22"/>
                <w:szCs w:val="22"/>
              </w:rPr>
              <w:t xml:space="preserve"> </w:t>
            </w:r>
            <w:r w:rsidRPr="003713F3">
              <w:rPr>
                <w:rFonts w:ascii="Book Antiqua" w:hAnsi="Book Antiqua"/>
                <w:i/>
                <w:iCs/>
                <w:sz w:val="22"/>
                <w:szCs w:val="22"/>
              </w:rPr>
              <w:t>de</w:t>
            </w:r>
            <w:r w:rsidRPr="003713F3">
              <w:rPr>
                <w:rFonts w:ascii="Book Antiqua" w:hAnsi="Book Antiqua"/>
                <w:i/>
                <w:iCs/>
                <w:spacing w:val="6"/>
                <w:sz w:val="22"/>
                <w:szCs w:val="22"/>
              </w:rPr>
              <w:t xml:space="preserve"> </w:t>
            </w:r>
            <w:r w:rsidRPr="003713F3">
              <w:rPr>
                <w:rFonts w:ascii="Book Antiqua" w:hAnsi="Book Antiqua"/>
                <w:i/>
                <w:iCs/>
                <w:sz w:val="22"/>
                <w:szCs w:val="22"/>
              </w:rPr>
              <w:t>manière</w:t>
            </w:r>
            <w:r w:rsidRPr="003713F3">
              <w:rPr>
                <w:rFonts w:ascii="Book Antiqua" w:hAnsi="Book Antiqua"/>
                <w:i/>
                <w:iCs/>
                <w:spacing w:val="6"/>
                <w:sz w:val="22"/>
                <w:szCs w:val="22"/>
              </w:rPr>
              <w:t xml:space="preserve"> </w:t>
            </w:r>
            <w:r w:rsidRPr="003713F3">
              <w:rPr>
                <w:rFonts w:ascii="Book Antiqua" w:hAnsi="Book Antiqua"/>
                <w:i/>
                <w:iCs/>
                <w:sz w:val="22"/>
                <w:szCs w:val="22"/>
              </w:rPr>
              <w:t>à</w:t>
            </w:r>
            <w:r w:rsidRPr="003713F3">
              <w:rPr>
                <w:rFonts w:ascii="Book Antiqua" w:hAnsi="Book Antiqua"/>
                <w:i/>
                <w:iCs/>
                <w:spacing w:val="6"/>
                <w:sz w:val="22"/>
                <w:szCs w:val="22"/>
              </w:rPr>
              <w:t xml:space="preserve"> </w:t>
            </w:r>
            <w:r w:rsidRPr="003713F3">
              <w:rPr>
                <w:rFonts w:ascii="Book Antiqua" w:hAnsi="Book Antiqua"/>
                <w:i/>
                <w:iCs/>
                <w:sz w:val="22"/>
                <w:szCs w:val="22"/>
              </w:rPr>
              <w:t>faciliter</w:t>
            </w:r>
            <w:r w:rsidRPr="003713F3">
              <w:rPr>
                <w:rFonts w:ascii="Book Antiqua" w:hAnsi="Book Antiqua"/>
                <w:i/>
                <w:iCs/>
                <w:spacing w:val="6"/>
                <w:sz w:val="22"/>
                <w:szCs w:val="22"/>
              </w:rPr>
              <w:t xml:space="preserve"> </w:t>
            </w:r>
            <w:r w:rsidRPr="003713F3">
              <w:rPr>
                <w:rFonts w:ascii="Book Antiqua" w:hAnsi="Book Antiqua"/>
                <w:i/>
                <w:iCs/>
                <w:sz w:val="22"/>
                <w:szCs w:val="22"/>
              </w:rPr>
              <w:t>son examen.</w:t>
            </w:r>
            <w:bookmarkEnd w:id="6"/>
          </w:p>
        </w:tc>
      </w:tr>
      <w:tr w:rsidR="003713F3" w:rsidRPr="003713F3" w:rsidTr="003713F3">
        <w:trPr>
          <w:trHeight w:val="934"/>
          <w:jc w:val="center"/>
        </w:trPr>
        <w:tc>
          <w:tcPr>
            <w:tcW w:w="1271"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spacing w:line="360" w:lineRule="auto"/>
              <w:jc w:val="center"/>
              <w:rPr>
                <w:rFonts w:ascii="Book Antiqua" w:hAnsi="Book Antiqua"/>
                <w:sz w:val="22"/>
                <w:szCs w:val="22"/>
              </w:rPr>
            </w:pPr>
            <w:r w:rsidRPr="003713F3">
              <w:rPr>
                <w:rFonts w:ascii="Book Antiqua" w:hAnsi="Book Antiqua"/>
                <w:sz w:val="22"/>
                <w:szCs w:val="22"/>
              </w:rPr>
              <w:lastRenderedPageBreak/>
              <w:t>14.3.</w:t>
            </w:r>
          </w:p>
        </w:tc>
        <w:tc>
          <w:tcPr>
            <w:tcW w:w="8930"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jc w:val="both"/>
              <w:rPr>
                <w:rFonts w:ascii="Book Antiqua" w:hAnsi="Book Antiqua"/>
                <w:sz w:val="22"/>
                <w:szCs w:val="22"/>
              </w:rPr>
            </w:pPr>
            <w:r w:rsidRPr="003713F3">
              <w:rPr>
                <w:rFonts w:ascii="Book Antiqua" w:hAnsi="Book Antiqua"/>
                <w:b/>
                <w:bCs/>
                <w:i/>
                <w:iCs/>
                <w:sz w:val="22"/>
                <w:szCs w:val="22"/>
              </w:rPr>
              <w:t>Impôts et taxes : Les</w:t>
            </w:r>
            <w:r w:rsidRPr="003713F3">
              <w:rPr>
                <w:rFonts w:ascii="Book Antiqua" w:hAnsi="Book Antiqua"/>
                <w:i/>
                <w:iCs/>
                <w:sz w:val="22"/>
                <w:szCs w:val="22"/>
              </w:rPr>
              <w:t xml:space="preserve"> prix proposés doivent être libellés Toutes Taxes Comprises. Cette Clause doit être conforme à l’Article 39 du CCAP.]</w:t>
            </w:r>
          </w:p>
        </w:tc>
      </w:tr>
      <w:tr w:rsidR="003713F3" w:rsidRPr="003713F3" w:rsidTr="003713F3">
        <w:trPr>
          <w:trHeight w:hRule="exact" w:val="414"/>
          <w:jc w:val="center"/>
        </w:trPr>
        <w:tc>
          <w:tcPr>
            <w:tcW w:w="1271"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spacing w:line="360" w:lineRule="auto"/>
              <w:jc w:val="center"/>
              <w:rPr>
                <w:rFonts w:ascii="Book Antiqua" w:hAnsi="Book Antiqua"/>
                <w:sz w:val="22"/>
                <w:szCs w:val="22"/>
              </w:rPr>
            </w:pPr>
            <w:r w:rsidRPr="003713F3">
              <w:rPr>
                <w:rFonts w:ascii="Book Antiqua" w:hAnsi="Book Antiqua"/>
                <w:sz w:val="22"/>
                <w:szCs w:val="22"/>
              </w:rPr>
              <w:t>14.4.</w:t>
            </w:r>
          </w:p>
        </w:tc>
        <w:tc>
          <w:tcPr>
            <w:tcW w:w="8930"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spacing w:line="360" w:lineRule="auto"/>
              <w:jc w:val="both"/>
              <w:rPr>
                <w:rFonts w:ascii="Book Antiqua" w:hAnsi="Book Antiqua"/>
                <w:sz w:val="22"/>
                <w:szCs w:val="22"/>
              </w:rPr>
            </w:pPr>
            <w:r w:rsidRPr="003713F3">
              <w:rPr>
                <w:rFonts w:ascii="Book Antiqua" w:hAnsi="Book Antiqua"/>
                <w:sz w:val="22"/>
                <w:szCs w:val="22"/>
              </w:rPr>
              <w:t xml:space="preserve">Les prix du marché </w:t>
            </w:r>
            <w:r w:rsidRPr="003713F3">
              <w:rPr>
                <w:rFonts w:ascii="Book Antiqua" w:hAnsi="Book Antiqua"/>
                <w:i/>
                <w:iCs/>
                <w:sz w:val="22"/>
                <w:szCs w:val="22"/>
              </w:rPr>
              <w:t>« ne seront pas »</w:t>
            </w:r>
            <w:r w:rsidRPr="003713F3">
              <w:rPr>
                <w:rFonts w:ascii="Book Antiqua" w:hAnsi="Book Antiqua"/>
                <w:i/>
                <w:iCs/>
                <w:position w:val="1"/>
                <w:sz w:val="22"/>
                <w:szCs w:val="22"/>
              </w:rPr>
              <w:t xml:space="preserve"> </w:t>
            </w:r>
            <w:r w:rsidRPr="003713F3">
              <w:rPr>
                <w:rFonts w:ascii="Book Antiqua" w:hAnsi="Book Antiqua"/>
                <w:sz w:val="22"/>
                <w:szCs w:val="22"/>
              </w:rPr>
              <w:t>révisables.</w:t>
            </w:r>
          </w:p>
        </w:tc>
      </w:tr>
      <w:tr w:rsidR="003713F3" w:rsidRPr="003713F3" w:rsidTr="003713F3">
        <w:trPr>
          <w:jc w:val="center"/>
        </w:trPr>
        <w:tc>
          <w:tcPr>
            <w:tcW w:w="1271"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spacing w:line="360" w:lineRule="auto"/>
              <w:jc w:val="center"/>
              <w:rPr>
                <w:rFonts w:ascii="Book Antiqua" w:hAnsi="Book Antiqua"/>
                <w:sz w:val="22"/>
                <w:szCs w:val="22"/>
              </w:rPr>
            </w:pPr>
            <w:r w:rsidRPr="003713F3">
              <w:rPr>
                <w:rFonts w:ascii="Book Antiqua" w:hAnsi="Book Antiqua"/>
                <w:sz w:val="22"/>
                <w:szCs w:val="22"/>
              </w:rPr>
              <w:t>15.1.</w:t>
            </w:r>
          </w:p>
        </w:tc>
        <w:tc>
          <w:tcPr>
            <w:tcW w:w="8930"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jc w:val="both"/>
              <w:rPr>
                <w:rFonts w:ascii="Book Antiqua" w:hAnsi="Book Antiqua"/>
                <w:sz w:val="22"/>
                <w:szCs w:val="22"/>
              </w:rPr>
            </w:pPr>
            <w:r w:rsidRPr="003713F3">
              <w:rPr>
                <w:rFonts w:ascii="Book Antiqua" w:hAnsi="Book Antiqua"/>
                <w:i/>
                <w:iCs/>
                <w:sz w:val="22"/>
                <w:szCs w:val="22"/>
              </w:rPr>
              <w:t>Dans le cadre de la présente consultation, la monnaie de l’offre est définie suivant l’option A monnaie locale uniquement de l’article 15.1 du RGAO</w:t>
            </w:r>
          </w:p>
        </w:tc>
      </w:tr>
      <w:tr w:rsidR="003713F3" w:rsidRPr="003713F3" w:rsidTr="003713F3">
        <w:trPr>
          <w:trHeight w:hRule="exact" w:val="667"/>
          <w:jc w:val="center"/>
        </w:trPr>
        <w:tc>
          <w:tcPr>
            <w:tcW w:w="1271"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spacing w:line="360" w:lineRule="auto"/>
              <w:jc w:val="center"/>
              <w:rPr>
                <w:rFonts w:ascii="Book Antiqua" w:hAnsi="Book Antiqua"/>
                <w:sz w:val="22"/>
                <w:szCs w:val="22"/>
              </w:rPr>
            </w:pPr>
            <w:r w:rsidRPr="003713F3">
              <w:rPr>
                <w:rFonts w:ascii="Book Antiqua" w:hAnsi="Book Antiqua"/>
                <w:sz w:val="22"/>
                <w:szCs w:val="22"/>
              </w:rPr>
              <w:t>16.1.</w:t>
            </w:r>
          </w:p>
        </w:tc>
        <w:tc>
          <w:tcPr>
            <w:tcW w:w="8930"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jc w:val="both"/>
              <w:rPr>
                <w:rFonts w:ascii="Book Antiqua" w:hAnsi="Book Antiqua"/>
                <w:sz w:val="22"/>
                <w:szCs w:val="22"/>
              </w:rPr>
            </w:pPr>
            <w:r w:rsidRPr="003713F3">
              <w:rPr>
                <w:rFonts w:ascii="Book Antiqua" w:hAnsi="Book Antiqua"/>
                <w:b/>
                <w:sz w:val="22"/>
                <w:szCs w:val="22"/>
              </w:rPr>
              <w:t xml:space="preserve">Validité des offres </w:t>
            </w:r>
            <w:r w:rsidRPr="003713F3">
              <w:rPr>
                <w:rFonts w:ascii="Book Antiqua" w:hAnsi="Book Antiqua"/>
                <w:sz w:val="22"/>
                <w:szCs w:val="22"/>
              </w:rPr>
              <w:t>:</w:t>
            </w:r>
          </w:p>
          <w:p w:rsidR="003713F3" w:rsidRPr="003713F3" w:rsidRDefault="003713F3" w:rsidP="003713F3">
            <w:pPr>
              <w:widowControl w:val="0"/>
              <w:autoSpaceDE w:val="0"/>
              <w:jc w:val="both"/>
              <w:rPr>
                <w:rFonts w:ascii="Book Antiqua" w:hAnsi="Book Antiqua"/>
                <w:sz w:val="22"/>
                <w:szCs w:val="22"/>
              </w:rPr>
            </w:pPr>
            <w:r w:rsidRPr="003713F3">
              <w:rPr>
                <w:rFonts w:ascii="Book Antiqua" w:hAnsi="Book Antiqua"/>
                <w:sz w:val="22"/>
                <w:szCs w:val="22"/>
              </w:rPr>
              <w:t>La période de validité des offres est 90 jours à partir de la date limite de dépôt des offres.</w:t>
            </w:r>
          </w:p>
        </w:tc>
      </w:tr>
      <w:tr w:rsidR="003713F3" w:rsidRPr="003713F3" w:rsidTr="003713F3">
        <w:trPr>
          <w:trHeight w:val="3078"/>
          <w:jc w:val="center"/>
        </w:trPr>
        <w:tc>
          <w:tcPr>
            <w:tcW w:w="1271"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spacing w:line="360" w:lineRule="auto"/>
              <w:jc w:val="center"/>
              <w:rPr>
                <w:rFonts w:ascii="Book Antiqua" w:hAnsi="Book Antiqua"/>
                <w:sz w:val="22"/>
                <w:szCs w:val="22"/>
                <w:highlight w:val="yellow"/>
              </w:rPr>
            </w:pPr>
          </w:p>
          <w:p w:rsidR="003713F3" w:rsidRPr="003713F3" w:rsidRDefault="003713F3" w:rsidP="003713F3">
            <w:pPr>
              <w:widowControl w:val="0"/>
              <w:autoSpaceDE w:val="0"/>
              <w:spacing w:line="360" w:lineRule="auto"/>
              <w:jc w:val="center"/>
              <w:rPr>
                <w:rFonts w:ascii="Book Antiqua" w:hAnsi="Book Antiqua"/>
                <w:sz w:val="22"/>
                <w:szCs w:val="22"/>
                <w:highlight w:val="yellow"/>
              </w:rPr>
            </w:pPr>
            <w:r w:rsidRPr="003713F3">
              <w:rPr>
                <w:rFonts w:ascii="Book Antiqua" w:hAnsi="Book Antiqua"/>
                <w:sz w:val="22"/>
                <w:szCs w:val="22"/>
              </w:rPr>
              <w:t>20.</w:t>
            </w:r>
          </w:p>
        </w:tc>
        <w:tc>
          <w:tcPr>
            <w:tcW w:w="8930" w:type="dxa"/>
            <w:vMerge w:val="restart"/>
            <w:shd w:val="clear" w:color="auto" w:fill="auto"/>
            <w:tcMar>
              <w:top w:w="0" w:type="dxa"/>
              <w:left w:w="0" w:type="dxa"/>
              <w:bottom w:w="0" w:type="dxa"/>
              <w:right w:w="0" w:type="dxa"/>
            </w:tcMar>
            <w:vAlign w:val="center"/>
          </w:tcPr>
          <w:p w:rsidR="003713F3" w:rsidRPr="003713F3" w:rsidRDefault="003713F3" w:rsidP="003713F3">
            <w:pPr>
              <w:widowControl w:val="0"/>
              <w:autoSpaceDE w:val="0"/>
              <w:adjustRightInd w:val="0"/>
              <w:spacing w:before="6" w:line="360" w:lineRule="auto"/>
              <w:ind w:right="-16"/>
              <w:rPr>
                <w:rFonts w:ascii="Book Antiqua" w:hAnsi="Book Antiqua"/>
                <w:bCs/>
                <w:sz w:val="22"/>
                <w:szCs w:val="22"/>
              </w:rPr>
            </w:pPr>
            <w:r w:rsidRPr="003713F3">
              <w:rPr>
                <w:rFonts w:ascii="Book Antiqua" w:hAnsi="Book Antiqua"/>
                <w:b/>
                <w:sz w:val="22"/>
                <w:szCs w:val="22"/>
              </w:rPr>
              <w:t>Soumission en ligne</w:t>
            </w:r>
            <w:r w:rsidRPr="003713F3">
              <w:rPr>
                <w:rFonts w:ascii="Book Antiqua" w:hAnsi="Book Antiqua"/>
                <w:bCs/>
                <w:sz w:val="22"/>
                <w:szCs w:val="22"/>
              </w:rPr>
              <w:t xml:space="preserve"> FORME, </w:t>
            </w:r>
            <w:r w:rsidRPr="003713F3">
              <w:rPr>
                <w:rFonts w:ascii="Book Antiqua" w:hAnsi="Book Antiqua"/>
                <w:sz w:val="22"/>
                <w:szCs w:val="22"/>
              </w:rPr>
              <w:t>FORMAT</w:t>
            </w:r>
            <w:r w:rsidRPr="003713F3">
              <w:rPr>
                <w:rFonts w:ascii="Book Antiqua" w:hAnsi="Book Antiqua"/>
                <w:bCs/>
                <w:sz w:val="22"/>
                <w:szCs w:val="22"/>
              </w:rPr>
              <w:t xml:space="preserve"> ET SIGNATURE DE L’OFFRE </w:t>
            </w:r>
            <w:r w:rsidRPr="003713F3">
              <w:rPr>
                <w:rFonts w:ascii="Book Antiqua" w:hAnsi="Book Antiqua"/>
                <w:sz w:val="22"/>
                <w:szCs w:val="22"/>
              </w:rPr>
              <w:t>:</w:t>
            </w:r>
          </w:p>
          <w:p w:rsidR="003713F3" w:rsidRPr="003713F3" w:rsidRDefault="003713F3" w:rsidP="003713F3">
            <w:pPr>
              <w:widowControl w:val="0"/>
              <w:autoSpaceDE w:val="0"/>
              <w:adjustRightInd w:val="0"/>
              <w:ind w:right="-16"/>
              <w:jc w:val="both"/>
            </w:pPr>
            <w:r w:rsidRPr="003713F3">
              <w:t>Les tailles maximales des documents qui vont transiter sur la plateforme et constituant l’offre du soumissionnaire sont les suivantes :</w:t>
            </w:r>
          </w:p>
          <w:p w:rsidR="003713F3" w:rsidRPr="003713F3" w:rsidRDefault="003713F3" w:rsidP="0065448A">
            <w:pPr>
              <w:widowControl w:val="0"/>
              <w:numPr>
                <w:ilvl w:val="0"/>
                <w:numId w:val="77"/>
              </w:numPr>
              <w:suppressAutoHyphens w:val="0"/>
              <w:autoSpaceDE w:val="0"/>
              <w:adjustRightInd w:val="0"/>
              <w:ind w:right="-16"/>
              <w:jc w:val="both"/>
              <w:textAlignment w:val="auto"/>
            </w:pPr>
            <w:r w:rsidRPr="003713F3">
              <w:t>05 MO pour l’Offre Administrative ;</w:t>
            </w:r>
          </w:p>
          <w:p w:rsidR="003713F3" w:rsidRPr="003713F3" w:rsidRDefault="003713F3" w:rsidP="0065448A">
            <w:pPr>
              <w:widowControl w:val="0"/>
              <w:numPr>
                <w:ilvl w:val="0"/>
                <w:numId w:val="77"/>
              </w:numPr>
              <w:suppressAutoHyphens w:val="0"/>
              <w:autoSpaceDE w:val="0"/>
              <w:adjustRightInd w:val="0"/>
              <w:ind w:right="-16"/>
              <w:jc w:val="both"/>
              <w:textAlignment w:val="auto"/>
            </w:pPr>
            <w:r w:rsidRPr="003713F3">
              <w:t>15 MO pour l’Offre Technique ;</w:t>
            </w:r>
          </w:p>
          <w:p w:rsidR="003713F3" w:rsidRPr="003713F3" w:rsidRDefault="003713F3" w:rsidP="0065448A">
            <w:pPr>
              <w:widowControl w:val="0"/>
              <w:numPr>
                <w:ilvl w:val="0"/>
                <w:numId w:val="77"/>
              </w:numPr>
              <w:suppressAutoHyphens w:val="0"/>
              <w:autoSpaceDE w:val="0"/>
              <w:adjustRightInd w:val="0"/>
              <w:ind w:right="-16"/>
              <w:jc w:val="both"/>
              <w:textAlignment w:val="auto"/>
            </w:pPr>
            <w:r w:rsidRPr="003713F3">
              <w:t xml:space="preserve"> 05 MO pour l’Offre Financière.</w:t>
            </w:r>
          </w:p>
          <w:p w:rsidR="003713F3" w:rsidRPr="003713F3" w:rsidRDefault="003713F3" w:rsidP="003713F3">
            <w:pPr>
              <w:widowControl w:val="0"/>
              <w:autoSpaceDE w:val="0"/>
              <w:adjustRightInd w:val="0"/>
              <w:ind w:right="-16"/>
              <w:jc w:val="both"/>
            </w:pPr>
            <w:r w:rsidRPr="003713F3">
              <w:t>Les formats acceptés sont les suivants :</w:t>
            </w:r>
          </w:p>
          <w:p w:rsidR="003713F3" w:rsidRPr="003713F3" w:rsidRDefault="003713F3" w:rsidP="0065448A">
            <w:pPr>
              <w:widowControl w:val="0"/>
              <w:numPr>
                <w:ilvl w:val="0"/>
                <w:numId w:val="78"/>
              </w:numPr>
              <w:suppressAutoHyphens w:val="0"/>
              <w:autoSpaceDE w:val="0"/>
              <w:adjustRightInd w:val="0"/>
              <w:ind w:right="-16"/>
              <w:jc w:val="both"/>
              <w:textAlignment w:val="auto"/>
            </w:pPr>
            <w:r w:rsidRPr="003713F3">
              <w:t>Format PDF pour les documents textuels ;</w:t>
            </w:r>
          </w:p>
          <w:p w:rsidR="003713F3" w:rsidRPr="003713F3" w:rsidRDefault="003713F3" w:rsidP="0065448A">
            <w:pPr>
              <w:widowControl w:val="0"/>
              <w:numPr>
                <w:ilvl w:val="0"/>
                <w:numId w:val="78"/>
              </w:numPr>
              <w:suppressAutoHyphens w:val="0"/>
              <w:autoSpaceDE w:val="0"/>
              <w:adjustRightInd w:val="0"/>
              <w:ind w:right="-16"/>
              <w:jc w:val="both"/>
              <w:textAlignment w:val="auto"/>
            </w:pPr>
            <w:r w:rsidRPr="003713F3">
              <w:t>JPEG pour les images.</w:t>
            </w:r>
          </w:p>
          <w:p w:rsidR="003713F3" w:rsidRPr="003713F3" w:rsidRDefault="003713F3" w:rsidP="003713F3">
            <w:pPr>
              <w:widowControl w:val="0"/>
              <w:autoSpaceDE w:val="0"/>
              <w:adjustRightInd w:val="0"/>
              <w:ind w:right="-16"/>
              <w:jc w:val="both"/>
            </w:pPr>
            <w:r w:rsidRPr="003713F3">
              <w:t>Le soumissionnaire veillera à utiliser des logiciels de compression afin de réduire éventuellement la taille des fichiers à transmettre.</w:t>
            </w:r>
          </w:p>
          <w:p w:rsidR="003713F3" w:rsidRPr="003713F3" w:rsidRDefault="003713F3" w:rsidP="003713F3">
            <w:pPr>
              <w:widowControl w:val="0"/>
              <w:autoSpaceDE w:val="0"/>
            </w:pPr>
          </w:p>
          <w:p w:rsidR="003713F3" w:rsidRPr="003713F3" w:rsidRDefault="003713F3" w:rsidP="003713F3">
            <w:pPr>
              <w:widowControl w:val="0"/>
              <w:autoSpaceDE w:val="0"/>
              <w:rPr>
                <w:rFonts w:ascii="Book Antiqua" w:hAnsi="Book Antiqua"/>
                <w:sz w:val="22"/>
                <w:szCs w:val="22"/>
              </w:rPr>
            </w:pPr>
            <w:r w:rsidRPr="003713F3">
              <w:rPr>
                <w:rFonts w:ascii="Arial Narrow" w:eastAsia="Arial" w:hAnsi="Arial Narrow" w:cs="Arial"/>
              </w:rPr>
              <w:t>L’offre devra être transmise par le soumissionnaire sur la plateforme COLEPS</w:t>
            </w:r>
            <w:r w:rsidRPr="003713F3">
              <w:rPr>
                <w:rFonts w:ascii="Arial Narrow" w:eastAsia="Arial" w:hAnsi="Arial Narrow" w:cs="Arial"/>
                <w:b/>
                <w:i/>
              </w:rPr>
              <w:t xml:space="preserve">. </w:t>
            </w:r>
            <w:r w:rsidRPr="003713F3">
              <w:rPr>
                <w:rFonts w:ascii="Arial Narrow" w:eastAsia="Arial" w:hAnsi="Arial Narrow" w:cs="Arial"/>
                <w:b/>
                <w:bCs/>
              </w:rPr>
              <w:t>Une copie de sauvegarde de l’offre</w:t>
            </w:r>
            <w:r w:rsidRPr="003713F3">
              <w:rPr>
                <w:rFonts w:ascii="Arial Narrow" w:eastAsia="Arial" w:hAnsi="Arial Narrow" w:cs="Arial"/>
              </w:rPr>
              <w:t xml:space="preserve"> enregistrée sur clé USB Sous pli scellé devra être déposée </w:t>
            </w:r>
            <w:r w:rsidRPr="003713F3">
              <w:rPr>
                <w:rFonts w:ascii="Book Antiqua" w:hAnsi="Book Antiqua"/>
                <w:bCs/>
                <w:i/>
                <w:iCs/>
                <w:sz w:val="22"/>
                <w:szCs w:val="22"/>
              </w:rPr>
              <w:t xml:space="preserve">au Secrétariat du Conseil Régional, Tél. : (237) 222 28 44 40/222 28 44 37, au plus tard le </w:t>
            </w:r>
            <w:r w:rsidRPr="003713F3">
              <w:rPr>
                <w:rFonts w:ascii="Book Antiqua" w:hAnsi="Book Antiqua"/>
                <w:b/>
                <w:bCs/>
              </w:rPr>
              <w:t>-------------</w:t>
            </w:r>
            <w:r w:rsidRPr="003713F3">
              <w:rPr>
                <w:rFonts w:ascii="Book Antiqua" w:hAnsi="Book Antiqua"/>
                <w:bCs/>
              </w:rPr>
              <w:t xml:space="preserve"> </w:t>
            </w:r>
            <w:r w:rsidRPr="003713F3">
              <w:rPr>
                <w:rFonts w:ascii="Book Antiqua" w:hAnsi="Book Antiqua"/>
                <w:bCs/>
                <w:i/>
                <w:iCs/>
                <w:sz w:val="22"/>
                <w:szCs w:val="22"/>
              </w:rPr>
              <w:t xml:space="preserve"> 2026 à 14 heures précises, heures locale</w:t>
            </w:r>
            <w:r w:rsidRPr="003713F3">
              <w:rPr>
                <w:rFonts w:ascii="Book Antiqua" w:hAnsi="Book Antiqua"/>
                <w:i/>
                <w:iCs/>
                <w:sz w:val="22"/>
                <w:szCs w:val="22"/>
              </w:rPr>
              <w:t xml:space="preserve"> </w:t>
            </w:r>
            <w:r w:rsidRPr="003713F3">
              <w:rPr>
                <w:rFonts w:ascii="Book Antiqua" w:hAnsi="Book Antiqua"/>
                <w:i/>
                <w:iCs/>
                <w:spacing w:val="-18"/>
                <w:sz w:val="22"/>
                <w:szCs w:val="22"/>
              </w:rPr>
              <w:t>et</w:t>
            </w:r>
            <w:r w:rsidRPr="003713F3">
              <w:rPr>
                <w:rFonts w:ascii="Book Antiqua" w:hAnsi="Book Antiqua"/>
                <w:sz w:val="22"/>
                <w:szCs w:val="22"/>
              </w:rPr>
              <w:t xml:space="preserve"> devra porter</w:t>
            </w:r>
            <w:r w:rsidRPr="003713F3">
              <w:rPr>
                <w:rFonts w:ascii="Book Antiqua" w:hAnsi="Book Antiqua"/>
                <w:spacing w:val="6"/>
                <w:sz w:val="22"/>
                <w:szCs w:val="22"/>
              </w:rPr>
              <w:t xml:space="preserve"> </w:t>
            </w:r>
            <w:r w:rsidRPr="003713F3">
              <w:rPr>
                <w:rFonts w:ascii="Book Antiqua" w:hAnsi="Book Antiqua"/>
                <w:sz w:val="22"/>
                <w:szCs w:val="22"/>
              </w:rPr>
              <w:t>la</w:t>
            </w:r>
            <w:r w:rsidRPr="003713F3">
              <w:rPr>
                <w:rFonts w:ascii="Book Antiqua" w:hAnsi="Book Antiqua"/>
                <w:spacing w:val="6"/>
                <w:sz w:val="22"/>
                <w:szCs w:val="22"/>
              </w:rPr>
              <w:t xml:space="preserve"> </w:t>
            </w:r>
            <w:r w:rsidRPr="003713F3">
              <w:rPr>
                <w:rFonts w:ascii="Book Antiqua" w:hAnsi="Book Antiqua"/>
                <w:sz w:val="22"/>
                <w:szCs w:val="22"/>
              </w:rPr>
              <w:t>mention suivante :</w:t>
            </w:r>
          </w:p>
          <w:p w:rsidR="003713F3" w:rsidRPr="003713F3" w:rsidRDefault="003713F3" w:rsidP="003713F3">
            <w:pPr>
              <w:widowControl w:val="0"/>
              <w:autoSpaceDE w:val="0"/>
              <w:jc w:val="center"/>
              <w:rPr>
                <w:rFonts w:ascii="Book Antiqua" w:hAnsi="Book Antiqua"/>
                <w:sz w:val="8"/>
                <w:szCs w:val="8"/>
              </w:rPr>
            </w:pPr>
          </w:p>
          <w:p w:rsidR="003713F3" w:rsidRPr="003713F3" w:rsidRDefault="003713F3" w:rsidP="003713F3">
            <w:pPr>
              <w:widowControl w:val="0"/>
              <w:autoSpaceDE w:val="0"/>
              <w:jc w:val="center"/>
              <w:rPr>
                <w:rFonts w:ascii="Book Antiqua" w:hAnsi="Book Antiqua"/>
                <w:sz w:val="10"/>
                <w:szCs w:val="22"/>
              </w:rPr>
            </w:pPr>
          </w:p>
          <w:p w:rsidR="003713F3" w:rsidRPr="003713F3" w:rsidRDefault="003713F3" w:rsidP="003713F3">
            <w:pPr>
              <w:widowControl w:val="0"/>
              <w:autoSpaceDE w:val="0"/>
              <w:jc w:val="center"/>
              <w:rPr>
                <w:rFonts w:ascii="Book Antiqua" w:hAnsi="Book Antiqua"/>
                <w:sz w:val="22"/>
                <w:szCs w:val="22"/>
              </w:rPr>
            </w:pPr>
            <w:r w:rsidRPr="003713F3">
              <w:rPr>
                <w:rFonts w:ascii="Arial Narrow" w:eastAsia="Arial" w:hAnsi="Arial Narrow" w:cs="Arial"/>
                <w:b/>
              </w:rPr>
              <w:t>« COPIE DE SAUVEGARDE »</w:t>
            </w:r>
          </w:p>
          <w:p w:rsidR="003713F3" w:rsidRPr="003713F3" w:rsidRDefault="003713F3" w:rsidP="003713F3">
            <w:pPr>
              <w:widowControl w:val="0"/>
              <w:autoSpaceDE w:val="0"/>
              <w:ind w:right="-16"/>
              <w:jc w:val="both"/>
            </w:pPr>
          </w:p>
          <w:p w:rsidR="00AE0D1A" w:rsidRPr="00AE0D1A" w:rsidRDefault="00AE0D1A" w:rsidP="00AE0D1A">
            <w:pPr>
              <w:widowControl w:val="0"/>
              <w:tabs>
                <w:tab w:val="left" w:pos="1320"/>
              </w:tabs>
              <w:autoSpaceDE w:val="0"/>
              <w:jc w:val="both"/>
              <w:rPr>
                <w:rFonts w:ascii="Book Antiqua" w:hAnsi="Book Antiqua"/>
                <w:b/>
                <w:bCs/>
                <w:sz w:val="22"/>
                <w:szCs w:val="22"/>
              </w:rPr>
            </w:pPr>
            <w:r w:rsidRPr="00AE0D1A">
              <w:rPr>
                <w:rFonts w:ascii="Book Antiqua" w:hAnsi="Book Antiqua"/>
                <w:b/>
                <w:bCs/>
                <w:sz w:val="22"/>
                <w:szCs w:val="22"/>
              </w:rPr>
              <w:t xml:space="preserve">APPEL D’OFFRES </w:t>
            </w:r>
            <w:r w:rsidRPr="00AE0D1A">
              <w:rPr>
                <w:rFonts w:ascii="Book Antiqua" w:hAnsi="Book Antiqua"/>
                <w:b/>
                <w:bCs/>
                <w:iCs/>
                <w:sz w:val="22"/>
                <w:szCs w:val="22"/>
              </w:rPr>
              <w:t xml:space="preserve">NATIONAL RESTREINT EN PROCEDURE D’URGENCE </w:t>
            </w:r>
            <w:r w:rsidRPr="00AE0D1A">
              <w:rPr>
                <w:rFonts w:ascii="Book Antiqua" w:hAnsi="Book Antiqua"/>
                <w:b/>
                <w:bCs/>
                <w:sz w:val="22"/>
                <w:szCs w:val="22"/>
              </w:rPr>
              <w:t>N°…………/</w:t>
            </w:r>
            <w:r w:rsidRPr="00AE0D1A">
              <w:rPr>
                <w:rFonts w:ascii="Book Antiqua" w:hAnsi="Book Antiqua"/>
                <w:b/>
                <w:bCs/>
                <w:iCs/>
                <w:sz w:val="22"/>
                <w:szCs w:val="22"/>
              </w:rPr>
              <w:t>AONR/CRS</w:t>
            </w:r>
            <w:r w:rsidRPr="00AE0D1A">
              <w:rPr>
                <w:rFonts w:ascii="Book Antiqua" w:hAnsi="Book Antiqua"/>
                <w:b/>
                <w:bCs/>
                <w:sz w:val="22"/>
                <w:szCs w:val="22"/>
              </w:rPr>
              <w:t xml:space="preserve"> /CIPM/2026 DU ………… 2026 POUR L’ETUDE EN VUE DE LA MISE EN PLACE D’UNE CHAINE DE FROID, DANS LA REGION DU SUD (en procédure d’urgence). BUDGET DU CONSEIL REGIONAL DU SUD</w:t>
            </w:r>
            <w:r w:rsidRPr="00AE0D1A">
              <w:rPr>
                <w:rFonts w:ascii="Book Antiqua" w:hAnsi="Book Antiqua"/>
                <w:b/>
                <w:bCs/>
                <w:iCs/>
                <w:sz w:val="22"/>
                <w:szCs w:val="22"/>
              </w:rPr>
              <w:t>.</w:t>
            </w:r>
            <w:r w:rsidRPr="00AE0D1A">
              <w:rPr>
                <w:rFonts w:ascii="Book Antiqua" w:hAnsi="Book Antiqua"/>
                <w:b/>
                <w:bCs/>
                <w:sz w:val="22"/>
                <w:szCs w:val="22"/>
              </w:rPr>
              <w:t xml:space="preserve"> Financement : Conseil Régional Du Sud (crédits MINDDEVEL), exercice 2026</w:t>
            </w:r>
          </w:p>
          <w:p w:rsidR="003713F3" w:rsidRPr="003713F3" w:rsidRDefault="003713F3" w:rsidP="003713F3">
            <w:pPr>
              <w:widowControl w:val="0"/>
              <w:tabs>
                <w:tab w:val="left" w:pos="1320"/>
              </w:tabs>
              <w:autoSpaceDE w:val="0"/>
              <w:jc w:val="both"/>
              <w:rPr>
                <w:rFonts w:ascii="Book Antiqua" w:hAnsi="Book Antiqua"/>
                <w:sz w:val="22"/>
                <w:szCs w:val="22"/>
              </w:rPr>
            </w:pPr>
            <w:r w:rsidRPr="003713F3">
              <w:rPr>
                <w:rFonts w:ascii="Book Antiqua" w:hAnsi="Book Antiqua"/>
                <w:i/>
                <w:sz w:val="22"/>
                <w:szCs w:val="22"/>
              </w:rPr>
              <w:t>Aux fins de la remise des offres, l’adresse du Maître d’Ouvrage à utiliser pour l’envoi des offres est la suivante :</w:t>
            </w:r>
          </w:p>
          <w:p w:rsidR="003713F3" w:rsidRPr="003713F3" w:rsidRDefault="003713F3" w:rsidP="003713F3">
            <w:pPr>
              <w:widowControl w:val="0"/>
              <w:autoSpaceDE w:val="0"/>
              <w:rPr>
                <w:rFonts w:ascii="Book Antiqua" w:hAnsi="Book Antiqua"/>
                <w:b/>
                <w:i/>
                <w:sz w:val="22"/>
                <w:szCs w:val="22"/>
              </w:rPr>
            </w:pPr>
            <w:r w:rsidRPr="003713F3">
              <w:rPr>
                <w:rFonts w:ascii="Book Antiqua" w:hAnsi="Book Antiqua"/>
                <w:i/>
                <w:iCs/>
                <w:sz w:val="22"/>
                <w:szCs w:val="22"/>
              </w:rPr>
              <w:t xml:space="preserve"> Service du Maître d’ouvrage : </w:t>
            </w:r>
            <w:r w:rsidRPr="003713F3">
              <w:rPr>
                <w:rFonts w:ascii="Book Antiqua" w:eastAsia="Calibri" w:hAnsi="Book Antiqua"/>
                <w:b/>
                <w:sz w:val="22"/>
                <w:szCs w:val="22"/>
              </w:rPr>
              <w:t>le</w:t>
            </w:r>
            <w:r w:rsidRPr="003713F3">
              <w:rPr>
                <w:rFonts w:ascii="Book Antiqua" w:eastAsia="Calibri" w:hAnsi="Book Antiqua"/>
                <w:b/>
                <w:bCs/>
                <w:sz w:val="22"/>
                <w:szCs w:val="22"/>
              </w:rPr>
              <w:t xml:space="preserve"> Secrétariat du Secrétaire Général du Conseil Régional, Téléphone (237) 222 28 44 40/222 28 44 37</w:t>
            </w:r>
          </w:p>
          <w:p w:rsidR="003713F3" w:rsidRPr="003713F3" w:rsidRDefault="003713F3" w:rsidP="003713F3">
            <w:pPr>
              <w:widowControl w:val="0"/>
              <w:autoSpaceDE w:val="0"/>
              <w:rPr>
                <w:rFonts w:ascii="Book Antiqua" w:hAnsi="Book Antiqua"/>
                <w:i/>
                <w:sz w:val="22"/>
                <w:szCs w:val="22"/>
              </w:rPr>
            </w:pPr>
            <w:r w:rsidRPr="003713F3">
              <w:rPr>
                <w:rFonts w:ascii="Book Antiqua" w:hAnsi="Book Antiqua"/>
                <w:i/>
                <w:sz w:val="22"/>
                <w:szCs w:val="22"/>
              </w:rPr>
              <w:t xml:space="preserve">Adresse : </w:t>
            </w:r>
            <w:r w:rsidRPr="003713F3">
              <w:rPr>
                <w:rFonts w:ascii="Book Antiqua" w:hAnsi="Book Antiqua"/>
                <w:b/>
                <w:i/>
                <w:iCs/>
                <w:sz w:val="22"/>
                <w:szCs w:val="22"/>
              </w:rPr>
              <w:t>l’immeuble du Conseil Régional du Sud</w:t>
            </w:r>
          </w:p>
          <w:p w:rsidR="003713F3" w:rsidRPr="003713F3" w:rsidRDefault="003713F3" w:rsidP="003713F3">
            <w:pPr>
              <w:widowControl w:val="0"/>
              <w:autoSpaceDE w:val="0"/>
              <w:rPr>
                <w:rFonts w:ascii="Book Antiqua" w:hAnsi="Book Antiqua"/>
                <w:i/>
                <w:sz w:val="22"/>
                <w:szCs w:val="22"/>
              </w:rPr>
            </w:pPr>
            <w:r w:rsidRPr="003713F3">
              <w:rPr>
                <w:rFonts w:ascii="Book Antiqua" w:hAnsi="Book Antiqua"/>
                <w:i/>
                <w:sz w:val="22"/>
                <w:szCs w:val="22"/>
              </w:rPr>
              <w:t xml:space="preserve">Code postal : </w:t>
            </w:r>
            <w:r w:rsidRPr="003713F3">
              <w:rPr>
                <w:rFonts w:ascii="Book Antiqua" w:hAnsi="Book Antiqua"/>
                <w:b/>
                <w:sz w:val="22"/>
                <w:szCs w:val="22"/>
              </w:rPr>
              <w:t xml:space="preserve">BP : </w:t>
            </w:r>
            <w:r w:rsidRPr="003713F3">
              <w:rPr>
                <w:rFonts w:ascii="Book Antiqua" w:hAnsi="Book Antiqua"/>
                <w:b/>
                <w:i/>
                <w:sz w:val="22"/>
                <w:szCs w:val="22"/>
              </w:rPr>
              <w:t>648 EBOLOWA</w:t>
            </w:r>
          </w:p>
          <w:p w:rsidR="003713F3" w:rsidRPr="003713F3" w:rsidRDefault="003713F3" w:rsidP="003713F3">
            <w:pPr>
              <w:widowControl w:val="0"/>
              <w:autoSpaceDE w:val="0"/>
              <w:rPr>
                <w:rFonts w:ascii="Book Antiqua" w:hAnsi="Book Antiqua"/>
                <w:i/>
                <w:iCs/>
                <w:color w:val="ED7D31"/>
                <w:sz w:val="22"/>
                <w:szCs w:val="22"/>
                <w:highlight w:val="yellow"/>
              </w:rPr>
            </w:pPr>
            <w:r w:rsidRPr="003713F3">
              <w:rPr>
                <w:rFonts w:ascii="Book Antiqua" w:hAnsi="Book Antiqua"/>
                <w:i/>
                <w:sz w:val="22"/>
                <w:szCs w:val="22"/>
              </w:rPr>
              <w:t xml:space="preserve">Étage/Numéro de bureau : </w:t>
            </w:r>
            <w:r w:rsidRPr="003713F3">
              <w:rPr>
                <w:rFonts w:ascii="Book Antiqua" w:hAnsi="Book Antiqua"/>
                <w:b/>
                <w:i/>
                <w:iCs/>
                <w:sz w:val="22"/>
                <w:szCs w:val="22"/>
              </w:rPr>
              <w:t xml:space="preserve">2 </w:t>
            </w:r>
            <w:r w:rsidRPr="003713F3">
              <w:rPr>
                <w:rFonts w:ascii="Book Antiqua" w:hAnsi="Book Antiqua"/>
                <w:b/>
                <w:i/>
                <w:iCs/>
                <w:sz w:val="22"/>
                <w:szCs w:val="22"/>
                <w:vertAlign w:val="superscript"/>
              </w:rPr>
              <w:t>ème</w:t>
            </w:r>
            <w:r w:rsidRPr="003713F3">
              <w:rPr>
                <w:rFonts w:ascii="Book Antiqua" w:hAnsi="Book Antiqua"/>
                <w:b/>
                <w:i/>
                <w:iCs/>
                <w:sz w:val="22"/>
                <w:szCs w:val="22"/>
              </w:rPr>
              <w:t xml:space="preserve"> étage </w:t>
            </w:r>
            <w:r w:rsidRPr="003713F3">
              <w:rPr>
                <w:rFonts w:ascii="Book Antiqua" w:eastAsia="Calibri" w:hAnsi="Book Antiqua"/>
                <w:b/>
                <w:sz w:val="22"/>
                <w:szCs w:val="22"/>
              </w:rPr>
              <w:t xml:space="preserve">au </w:t>
            </w:r>
            <w:r w:rsidRPr="003713F3">
              <w:rPr>
                <w:rFonts w:ascii="Book Antiqua" w:eastAsia="Calibri" w:hAnsi="Book Antiqua"/>
                <w:b/>
                <w:bCs/>
                <w:sz w:val="22"/>
                <w:szCs w:val="22"/>
              </w:rPr>
              <w:t>Secrétariat du Secrétaire Général</w:t>
            </w:r>
          </w:p>
        </w:tc>
      </w:tr>
      <w:tr w:rsidR="003713F3" w:rsidRPr="003713F3" w:rsidTr="003713F3">
        <w:trPr>
          <w:trHeight w:val="3672"/>
          <w:jc w:val="center"/>
        </w:trPr>
        <w:tc>
          <w:tcPr>
            <w:tcW w:w="1271"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spacing w:line="360" w:lineRule="auto"/>
              <w:jc w:val="center"/>
              <w:rPr>
                <w:rFonts w:ascii="Book Antiqua" w:hAnsi="Book Antiqua"/>
                <w:sz w:val="22"/>
                <w:szCs w:val="22"/>
              </w:rPr>
            </w:pPr>
          </w:p>
          <w:p w:rsidR="003713F3" w:rsidRPr="003713F3" w:rsidRDefault="003713F3" w:rsidP="003713F3">
            <w:pPr>
              <w:widowControl w:val="0"/>
              <w:autoSpaceDE w:val="0"/>
              <w:spacing w:line="360" w:lineRule="auto"/>
              <w:jc w:val="center"/>
              <w:rPr>
                <w:rFonts w:ascii="Book Antiqua" w:hAnsi="Book Antiqua"/>
                <w:sz w:val="22"/>
                <w:szCs w:val="22"/>
              </w:rPr>
            </w:pPr>
            <w:r w:rsidRPr="003713F3">
              <w:rPr>
                <w:rFonts w:ascii="Book Antiqua" w:hAnsi="Book Antiqua"/>
                <w:sz w:val="22"/>
                <w:szCs w:val="22"/>
              </w:rPr>
              <w:t>20.</w:t>
            </w:r>
          </w:p>
        </w:tc>
        <w:tc>
          <w:tcPr>
            <w:tcW w:w="8930" w:type="dxa"/>
            <w:vMerge/>
            <w:shd w:val="clear" w:color="auto" w:fill="auto"/>
            <w:tcMar>
              <w:top w:w="0" w:type="dxa"/>
              <w:left w:w="0" w:type="dxa"/>
              <w:bottom w:w="0" w:type="dxa"/>
              <w:right w:w="0" w:type="dxa"/>
            </w:tcMar>
            <w:vAlign w:val="center"/>
          </w:tcPr>
          <w:p w:rsidR="003713F3" w:rsidRPr="003713F3" w:rsidRDefault="003713F3" w:rsidP="003713F3">
            <w:pPr>
              <w:widowControl w:val="0"/>
              <w:autoSpaceDE w:val="0"/>
              <w:spacing w:line="360" w:lineRule="auto"/>
              <w:jc w:val="both"/>
              <w:rPr>
                <w:rFonts w:ascii="Book Antiqua" w:hAnsi="Book Antiqua"/>
                <w:sz w:val="22"/>
                <w:szCs w:val="22"/>
              </w:rPr>
            </w:pPr>
          </w:p>
        </w:tc>
      </w:tr>
      <w:tr w:rsidR="003713F3" w:rsidRPr="003713F3" w:rsidTr="003713F3">
        <w:trPr>
          <w:trHeight w:hRule="exact" w:val="991"/>
          <w:jc w:val="center"/>
        </w:trPr>
        <w:tc>
          <w:tcPr>
            <w:tcW w:w="1271"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spacing w:line="360" w:lineRule="auto"/>
              <w:jc w:val="center"/>
              <w:rPr>
                <w:rFonts w:ascii="Book Antiqua" w:hAnsi="Book Antiqua"/>
                <w:sz w:val="22"/>
                <w:szCs w:val="22"/>
              </w:rPr>
            </w:pPr>
          </w:p>
          <w:p w:rsidR="003713F3" w:rsidRPr="003713F3" w:rsidRDefault="003713F3" w:rsidP="003713F3">
            <w:pPr>
              <w:widowControl w:val="0"/>
              <w:autoSpaceDE w:val="0"/>
              <w:spacing w:line="360" w:lineRule="auto"/>
              <w:jc w:val="center"/>
              <w:rPr>
                <w:rFonts w:ascii="Book Antiqua" w:hAnsi="Book Antiqua"/>
                <w:sz w:val="22"/>
                <w:szCs w:val="22"/>
              </w:rPr>
            </w:pPr>
            <w:r w:rsidRPr="003713F3">
              <w:rPr>
                <w:rFonts w:ascii="Book Antiqua" w:hAnsi="Book Antiqua"/>
                <w:sz w:val="22"/>
                <w:szCs w:val="22"/>
              </w:rPr>
              <w:t>20.1.</w:t>
            </w:r>
          </w:p>
        </w:tc>
        <w:tc>
          <w:tcPr>
            <w:tcW w:w="8930"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adjustRightInd w:val="0"/>
              <w:spacing w:before="3"/>
              <w:ind w:right="132"/>
              <w:rPr>
                <w:rFonts w:ascii="Book Antiqua" w:hAnsi="Book Antiqua"/>
                <w:b/>
                <w:sz w:val="22"/>
                <w:szCs w:val="22"/>
              </w:rPr>
            </w:pPr>
            <w:r w:rsidRPr="003713F3">
              <w:rPr>
                <w:rFonts w:ascii="Book Antiqua" w:hAnsi="Book Antiqua"/>
                <w:b/>
                <w:sz w:val="22"/>
                <w:szCs w:val="22"/>
              </w:rPr>
              <w:t>La date et l’heure limites de remise des offres sont les suivantes :</w:t>
            </w:r>
          </w:p>
          <w:p w:rsidR="003713F3" w:rsidRPr="003713F3" w:rsidRDefault="003713F3" w:rsidP="003713F3">
            <w:pPr>
              <w:widowControl w:val="0"/>
              <w:autoSpaceDE w:val="0"/>
              <w:adjustRightInd w:val="0"/>
              <w:spacing w:before="3"/>
              <w:ind w:right="132"/>
              <w:rPr>
                <w:rFonts w:ascii="Book Antiqua" w:hAnsi="Book Antiqua"/>
                <w:bCs/>
                <w:sz w:val="22"/>
                <w:szCs w:val="22"/>
              </w:rPr>
            </w:pPr>
            <w:r w:rsidRPr="003713F3">
              <w:rPr>
                <w:rFonts w:ascii="Book Antiqua" w:hAnsi="Book Antiqua"/>
                <w:bCs/>
                <w:sz w:val="22"/>
                <w:szCs w:val="22"/>
              </w:rPr>
              <w:t>au plus tard le</w:t>
            </w:r>
            <w:r w:rsidRPr="003713F3">
              <w:rPr>
                <w:rFonts w:ascii="Book Antiqua" w:hAnsi="Book Antiqua"/>
                <w:b/>
                <w:bCs/>
              </w:rPr>
              <w:t xml:space="preserve"> --------------</w:t>
            </w:r>
            <w:r w:rsidRPr="003713F3">
              <w:rPr>
                <w:rFonts w:ascii="Book Antiqua" w:hAnsi="Book Antiqua"/>
                <w:bCs/>
                <w:sz w:val="22"/>
                <w:szCs w:val="22"/>
              </w:rPr>
              <w:t xml:space="preserve">à </w:t>
            </w:r>
            <w:r w:rsidRPr="003713F3">
              <w:rPr>
                <w:rFonts w:ascii="Book Antiqua" w:hAnsi="Book Antiqua"/>
                <w:b/>
                <w:bCs/>
                <w:sz w:val="22"/>
                <w:szCs w:val="22"/>
              </w:rPr>
              <w:t>14 heures précises</w:t>
            </w:r>
            <w:r w:rsidRPr="003713F3">
              <w:rPr>
                <w:rFonts w:ascii="Book Antiqua" w:hAnsi="Book Antiqua"/>
                <w:bCs/>
                <w:sz w:val="22"/>
                <w:szCs w:val="22"/>
              </w:rPr>
              <w:t>, heures locale</w:t>
            </w:r>
            <w:r w:rsidRPr="003713F3">
              <w:rPr>
                <w:rFonts w:ascii="Book Antiqua" w:hAnsi="Book Antiqua"/>
                <w:i/>
                <w:iCs/>
                <w:sz w:val="22"/>
                <w:szCs w:val="22"/>
              </w:rPr>
              <w:t xml:space="preserve"> </w:t>
            </w:r>
            <w:r w:rsidRPr="003713F3">
              <w:rPr>
                <w:rFonts w:ascii="Book Antiqua" w:hAnsi="Book Antiqua"/>
                <w:bCs/>
                <w:sz w:val="22"/>
                <w:szCs w:val="22"/>
              </w:rPr>
              <w:t>le fuseau horaire de référence est l’heure locale (GMT/UTC + 1) visible sur la page de soumission.</w:t>
            </w:r>
          </w:p>
          <w:p w:rsidR="003713F3" w:rsidRPr="003713F3" w:rsidRDefault="003713F3" w:rsidP="003713F3">
            <w:pPr>
              <w:widowControl w:val="0"/>
              <w:autoSpaceDE w:val="0"/>
              <w:adjustRightInd w:val="0"/>
              <w:spacing w:before="3" w:line="360" w:lineRule="auto"/>
              <w:ind w:right="132"/>
              <w:rPr>
                <w:rFonts w:ascii="Book Antiqua" w:hAnsi="Book Antiqua"/>
                <w:sz w:val="22"/>
                <w:szCs w:val="22"/>
              </w:rPr>
            </w:pPr>
          </w:p>
          <w:p w:rsidR="003713F3" w:rsidRPr="003713F3" w:rsidRDefault="003713F3" w:rsidP="003713F3">
            <w:pPr>
              <w:widowControl w:val="0"/>
              <w:autoSpaceDE w:val="0"/>
              <w:spacing w:line="360" w:lineRule="auto"/>
              <w:jc w:val="both"/>
              <w:rPr>
                <w:rFonts w:ascii="Book Antiqua" w:hAnsi="Book Antiqua"/>
                <w:sz w:val="22"/>
                <w:szCs w:val="22"/>
              </w:rPr>
            </w:pPr>
          </w:p>
        </w:tc>
      </w:tr>
      <w:tr w:rsidR="003713F3" w:rsidRPr="003713F3" w:rsidTr="003713F3">
        <w:trPr>
          <w:trHeight w:hRule="exact" w:val="357"/>
          <w:jc w:val="center"/>
        </w:trPr>
        <w:tc>
          <w:tcPr>
            <w:tcW w:w="1271" w:type="dxa"/>
            <w:vMerge w:val="restart"/>
            <w:shd w:val="clear" w:color="auto" w:fill="auto"/>
            <w:tcMar>
              <w:top w:w="0" w:type="dxa"/>
              <w:left w:w="0" w:type="dxa"/>
              <w:bottom w:w="0" w:type="dxa"/>
              <w:right w:w="0" w:type="dxa"/>
            </w:tcMar>
            <w:vAlign w:val="center"/>
          </w:tcPr>
          <w:p w:rsidR="003713F3" w:rsidRPr="003713F3" w:rsidRDefault="003713F3" w:rsidP="003713F3">
            <w:pPr>
              <w:widowControl w:val="0"/>
              <w:autoSpaceDE w:val="0"/>
              <w:spacing w:line="360" w:lineRule="auto"/>
              <w:jc w:val="center"/>
              <w:rPr>
                <w:rFonts w:ascii="Book Antiqua" w:hAnsi="Book Antiqua"/>
                <w:b/>
                <w:sz w:val="22"/>
                <w:szCs w:val="22"/>
              </w:rPr>
            </w:pPr>
          </w:p>
          <w:p w:rsidR="003713F3" w:rsidRPr="003713F3" w:rsidRDefault="003713F3" w:rsidP="003713F3">
            <w:pPr>
              <w:widowControl w:val="0"/>
              <w:autoSpaceDE w:val="0"/>
              <w:spacing w:line="360" w:lineRule="auto"/>
              <w:jc w:val="center"/>
              <w:rPr>
                <w:rFonts w:ascii="Book Antiqua" w:hAnsi="Book Antiqua"/>
                <w:b/>
                <w:sz w:val="22"/>
                <w:szCs w:val="22"/>
              </w:rPr>
            </w:pPr>
          </w:p>
          <w:p w:rsidR="003713F3" w:rsidRPr="003713F3" w:rsidRDefault="003713F3" w:rsidP="003713F3">
            <w:pPr>
              <w:widowControl w:val="0"/>
              <w:autoSpaceDE w:val="0"/>
              <w:spacing w:line="360" w:lineRule="auto"/>
              <w:jc w:val="center"/>
              <w:rPr>
                <w:rFonts w:ascii="Book Antiqua" w:hAnsi="Book Antiqua"/>
                <w:b/>
                <w:sz w:val="22"/>
                <w:szCs w:val="22"/>
              </w:rPr>
            </w:pPr>
            <w:r w:rsidRPr="003713F3">
              <w:rPr>
                <w:rFonts w:ascii="Book Antiqua" w:hAnsi="Book Antiqua"/>
                <w:b/>
                <w:sz w:val="22"/>
                <w:szCs w:val="22"/>
              </w:rPr>
              <w:t>22.2</w:t>
            </w:r>
          </w:p>
        </w:tc>
        <w:tc>
          <w:tcPr>
            <w:tcW w:w="8930"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spacing w:line="360" w:lineRule="auto"/>
              <w:jc w:val="center"/>
              <w:rPr>
                <w:rFonts w:ascii="Book Antiqua" w:hAnsi="Book Antiqua"/>
                <w:b/>
                <w:sz w:val="22"/>
                <w:szCs w:val="22"/>
              </w:rPr>
            </w:pPr>
            <w:r w:rsidRPr="003713F3">
              <w:rPr>
                <w:rFonts w:ascii="Book Antiqua" w:hAnsi="Book Antiqua"/>
                <w:b/>
                <w:sz w:val="22"/>
                <w:szCs w:val="22"/>
              </w:rPr>
              <w:t>D. DEPOT DES OFFRES</w:t>
            </w:r>
          </w:p>
        </w:tc>
      </w:tr>
      <w:tr w:rsidR="003713F3" w:rsidRPr="003713F3" w:rsidTr="003713F3">
        <w:trPr>
          <w:trHeight w:hRule="exact" w:val="1072"/>
          <w:jc w:val="center"/>
        </w:trPr>
        <w:tc>
          <w:tcPr>
            <w:tcW w:w="1271" w:type="dxa"/>
            <w:vMerge/>
            <w:shd w:val="clear" w:color="auto" w:fill="auto"/>
            <w:tcMar>
              <w:top w:w="0" w:type="dxa"/>
              <w:left w:w="0" w:type="dxa"/>
              <w:bottom w:w="0" w:type="dxa"/>
              <w:right w:w="0" w:type="dxa"/>
            </w:tcMar>
            <w:vAlign w:val="center"/>
          </w:tcPr>
          <w:p w:rsidR="003713F3" w:rsidRPr="003713F3" w:rsidRDefault="003713F3" w:rsidP="003713F3">
            <w:pPr>
              <w:widowControl w:val="0"/>
              <w:autoSpaceDE w:val="0"/>
              <w:spacing w:line="360" w:lineRule="auto"/>
              <w:jc w:val="center"/>
              <w:rPr>
                <w:rFonts w:ascii="Book Antiqua" w:hAnsi="Book Antiqua"/>
                <w:b/>
                <w:sz w:val="22"/>
                <w:szCs w:val="22"/>
              </w:rPr>
            </w:pPr>
          </w:p>
        </w:tc>
        <w:tc>
          <w:tcPr>
            <w:tcW w:w="8930"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jc w:val="center"/>
              <w:rPr>
                <w:rFonts w:ascii="Book Antiqua" w:hAnsi="Book Antiqua"/>
                <w:b/>
                <w:bCs/>
                <w:spacing w:val="10"/>
                <w:sz w:val="22"/>
                <w:szCs w:val="22"/>
              </w:rPr>
            </w:pPr>
            <w:r w:rsidRPr="003713F3">
              <w:rPr>
                <w:rFonts w:ascii="Book Antiqua" w:hAnsi="Book Antiqua"/>
                <w:b/>
                <w:bCs/>
                <w:spacing w:val="10"/>
                <w:sz w:val="22"/>
                <w:szCs w:val="22"/>
              </w:rPr>
              <w:t>MODE DE SOUMISSION</w:t>
            </w:r>
          </w:p>
          <w:p w:rsidR="003713F3" w:rsidRPr="003713F3" w:rsidRDefault="003713F3" w:rsidP="003713F3">
            <w:pPr>
              <w:widowControl w:val="0"/>
              <w:autoSpaceDE w:val="0"/>
              <w:jc w:val="both"/>
              <w:rPr>
                <w:rFonts w:ascii="Book Antiqua" w:hAnsi="Book Antiqua"/>
                <w:b/>
                <w:sz w:val="22"/>
                <w:szCs w:val="22"/>
              </w:rPr>
            </w:pPr>
            <w:r w:rsidRPr="003713F3">
              <w:rPr>
                <w:rFonts w:ascii="Book Antiqua" w:hAnsi="Book Antiqua"/>
                <w:sz w:val="22"/>
                <w:szCs w:val="22"/>
              </w:rPr>
              <w:t>Le mode de soumission retenu pour cette consultation est</w:t>
            </w:r>
            <w:r w:rsidRPr="003713F3">
              <w:rPr>
                <w:rFonts w:ascii="Book Antiqua" w:hAnsi="Book Antiqua"/>
                <w:i/>
                <w:sz w:val="22"/>
                <w:szCs w:val="22"/>
              </w:rPr>
              <w:t xml:space="preserve"> : </w:t>
            </w:r>
            <w:r w:rsidRPr="003713F3">
              <w:rPr>
                <w:rFonts w:ascii="Book Antiqua" w:hAnsi="Book Antiqua"/>
                <w:b/>
                <w:i/>
                <w:sz w:val="22"/>
                <w:szCs w:val="22"/>
              </w:rPr>
              <w:t>en ligne exclusivement</w:t>
            </w:r>
            <w:r w:rsidRPr="003713F3">
              <w:rPr>
                <w:rFonts w:ascii="Book Antiqua" w:hAnsi="Book Antiqua"/>
                <w:b/>
                <w:sz w:val="22"/>
                <w:szCs w:val="22"/>
              </w:rPr>
              <w:t xml:space="preserve">. </w:t>
            </w:r>
          </w:p>
        </w:tc>
      </w:tr>
      <w:tr w:rsidR="003713F3" w:rsidRPr="003713F3" w:rsidTr="003713F3">
        <w:trPr>
          <w:trHeight w:val="425"/>
          <w:jc w:val="center"/>
        </w:trPr>
        <w:tc>
          <w:tcPr>
            <w:tcW w:w="1271"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spacing w:line="360" w:lineRule="auto"/>
              <w:jc w:val="center"/>
              <w:rPr>
                <w:rFonts w:ascii="Book Antiqua" w:hAnsi="Book Antiqua"/>
                <w:b/>
                <w:sz w:val="22"/>
                <w:szCs w:val="22"/>
              </w:rPr>
            </w:pPr>
          </w:p>
        </w:tc>
        <w:tc>
          <w:tcPr>
            <w:tcW w:w="8930"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spacing w:line="360" w:lineRule="auto"/>
              <w:jc w:val="center"/>
              <w:rPr>
                <w:rFonts w:ascii="Book Antiqua" w:hAnsi="Book Antiqua"/>
                <w:b/>
                <w:sz w:val="22"/>
                <w:szCs w:val="22"/>
              </w:rPr>
            </w:pPr>
            <w:r w:rsidRPr="003713F3">
              <w:rPr>
                <w:rFonts w:ascii="Book Antiqua" w:hAnsi="Book Antiqua"/>
                <w:b/>
                <w:sz w:val="22"/>
                <w:szCs w:val="22"/>
              </w:rPr>
              <w:t>E. OUVERTURE DES PLIS ET EVALUATION DES OFFRES</w:t>
            </w:r>
          </w:p>
        </w:tc>
      </w:tr>
      <w:tr w:rsidR="003713F3" w:rsidRPr="003713F3" w:rsidTr="003713F3">
        <w:trPr>
          <w:trHeight w:val="368"/>
          <w:jc w:val="center"/>
        </w:trPr>
        <w:tc>
          <w:tcPr>
            <w:tcW w:w="1271" w:type="dxa"/>
            <w:vMerge w:val="restart"/>
            <w:shd w:val="clear" w:color="auto" w:fill="auto"/>
            <w:tcMar>
              <w:top w:w="0" w:type="dxa"/>
              <w:left w:w="0" w:type="dxa"/>
              <w:bottom w:w="0" w:type="dxa"/>
              <w:right w:w="0" w:type="dxa"/>
            </w:tcMar>
            <w:vAlign w:val="center"/>
          </w:tcPr>
          <w:p w:rsidR="003713F3" w:rsidRPr="003713F3" w:rsidRDefault="003713F3" w:rsidP="003713F3">
            <w:pPr>
              <w:widowControl w:val="0"/>
              <w:autoSpaceDE w:val="0"/>
              <w:spacing w:line="360" w:lineRule="auto"/>
              <w:jc w:val="center"/>
              <w:rPr>
                <w:rFonts w:ascii="Book Antiqua" w:hAnsi="Book Antiqua"/>
                <w:sz w:val="22"/>
                <w:szCs w:val="22"/>
              </w:rPr>
            </w:pPr>
          </w:p>
          <w:p w:rsidR="003713F3" w:rsidRPr="003713F3" w:rsidRDefault="003713F3" w:rsidP="003713F3">
            <w:pPr>
              <w:widowControl w:val="0"/>
              <w:autoSpaceDE w:val="0"/>
              <w:spacing w:line="360" w:lineRule="auto"/>
              <w:jc w:val="center"/>
              <w:rPr>
                <w:rFonts w:ascii="Book Antiqua" w:hAnsi="Book Antiqua"/>
                <w:sz w:val="22"/>
                <w:szCs w:val="22"/>
              </w:rPr>
            </w:pPr>
            <w:r w:rsidRPr="003713F3">
              <w:rPr>
                <w:rFonts w:ascii="Book Antiqua" w:hAnsi="Book Antiqua"/>
                <w:sz w:val="22"/>
                <w:szCs w:val="22"/>
              </w:rPr>
              <w:t>25.1</w:t>
            </w:r>
          </w:p>
        </w:tc>
        <w:tc>
          <w:tcPr>
            <w:tcW w:w="8930"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spacing w:before="57"/>
              <w:jc w:val="both"/>
              <w:rPr>
                <w:rFonts w:ascii="Book Antiqua" w:hAnsi="Book Antiqua"/>
                <w:sz w:val="22"/>
                <w:szCs w:val="22"/>
              </w:rPr>
            </w:pPr>
            <w:r w:rsidRPr="003713F3">
              <w:rPr>
                <w:rFonts w:ascii="Book Antiqua" w:hAnsi="Book Antiqua"/>
                <w:sz w:val="22"/>
                <w:szCs w:val="22"/>
              </w:rPr>
              <w:t xml:space="preserve">L’ouverture </w:t>
            </w:r>
            <w:r w:rsidRPr="003713F3">
              <w:rPr>
                <w:rFonts w:ascii="Book Antiqua" w:hAnsi="Book Antiqua"/>
                <w:i/>
                <w:iCs/>
                <w:sz w:val="22"/>
                <w:szCs w:val="22"/>
              </w:rPr>
              <w:t xml:space="preserve">des plis se fait en un temps </w:t>
            </w:r>
            <w:r w:rsidRPr="003713F3">
              <w:rPr>
                <w:rFonts w:ascii="Book Antiqua" w:hAnsi="Book Antiqua"/>
                <w:iCs/>
                <w:sz w:val="22"/>
                <w:szCs w:val="22"/>
              </w:rPr>
              <w:t>et</w:t>
            </w:r>
            <w:r w:rsidRPr="003713F3">
              <w:rPr>
                <w:rFonts w:ascii="Book Antiqua" w:hAnsi="Book Antiqua"/>
                <w:sz w:val="22"/>
                <w:szCs w:val="22"/>
              </w:rPr>
              <w:t xml:space="preserve"> aura lieu </w:t>
            </w:r>
            <w:r w:rsidRPr="003713F3">
              <w:rPr>
                <w:rFonts w:ascii="Book Antiqua" w:hAnsi="Book Antiqua"/>
                <w:bCs/>
                <w:sz w:val="22"/>
                <w:szCs w:val="22"/>
              </w:rPr>
              <w:t xml:space="preserve">au plus tard le </w:t>
            </w:r>
            <w:r w:rsidRPr="003713F3">
              <w:rPr>
                <w:rFonts w:ascii="Book Antiqua" w:hAnsi="Book Antiqua"/>
                <w:b/>
                <w:bCs/>
              </w:rPr>
              <w:t>---------------------</w:t>
            </w:r>
            <w:r w:rsidRPr="003713F3">
              <w:rPr>
                <w:rFonts w:ascii="Book Antiqua" w:hAnsi="Book Antiqua"/>
                <w:bCs/>
              </w:rPr>
              <w:t xml:space="preserve"> </w:t>
            </w:r>
            <w:r w:rsidRPr="003713F3">
              <w:rPr>
                <w:rFonts w:ascii="Book Antiqua" w:hAnsi="Book Antiqua"/>
                <w:bCs/>
                <w:sz w:val="22"/>
                <w:szCs w:val="22"/>
              </w:rPr>
              <w:t xml:space="preserve"> à </w:t>
            </w:r>
            <w:r w:rsidRPr="003713F3">
              <w:rPr>
                <w:rFonts w:ascii="Book Antiqua" w:hAnsi="Book Antiqua"/>
                <w:b/>
                <w:bCs/>
                <w:sz w:val="22"/>
                <w:szCs w:val="22"/>
              </w:rPr>
              <w:t>15 heures précises</w:t>
            </w:r>
            <w:r w:rsidRPr="003713F3">
              <w:rPr>
                <w:rFonts w:ascii="Book Antiqua" w:hAnsi="Book Antiqua"/>
                <w:bCs/>
                <w:sz w:val="22"/>
                <w:szCs w:val="22"/>
              </w:rPr>
              <w:t>, heures locale</w:t>
            </w:r>
            <w:r w:rsidRPr="003713F3">
              <w:rPr>
                <w:rFonts w:ascii="Book Antiqua" w:hAnsi="Book Antiqua"/>
                <w:spacing w:val="2"/>
                <w:sz w:val="22"/>
                <w:szCs w:val="22"/>
              </w:rPr>
              <w:t xml:space="preserve"> pa</w:t>
            </w:r>
            <w:r w:rsidRPr="003713F3">
              <w:rPr>
                <w:rFonts w:ascii="Book Antiqua" w:hAnsi="Book Antiqua"/>
                <w:sz w:val="22"/>
                <w:szCs w:val="22"/>
              </w:rPr>
              <w:t xml:space="preserve">r </w:t>
            </w:r>
            <w:r w:rsidRPr="003713F3">
              <w:rPr>
                <w:rFonts w:ascii="Book Antiqua" w:hAnsi="Book Antiqua"/>
                <w:spacing w:val="2"/>
                <w:sz w:val="22"/>
                <w:szCs w:val="22"/>
              </w:rPr>
              <w:t>l</w:t>
            </w:r>
            <w:r w:rsidRPr="003713F3">
              <w:rPr>
                <w:rFonts w:ascii="Book Antiqua" w:hAnsi="Book Antiqua"/>
                <w:sz w:val="22"/>
                <w:szCs w:val="22"/>
              </w:rPr>
              <w:t xml:space="preserve">a CIPM </w:t>
            </w:r>
            <w:r w:rsidRPr="003713F3">
              <w:rPr>
                <w:rFonts w:ascii="Book Antiqua" w:hAnsi="Book Antiqua"/>
                <w:i/>
                <w:iCs/>
                <w:sz w:val="22"/>
                <w:szCs w:val="22"/>
              </w:rPr>
              <w:t xml:space="preserve">du Maître d’Ouvrage </w:t>
            </w:r>
            <w:r w:rsidRPr="003713F3">
              <w:rPr>
                <w:rFonts w:ascii="Book Antiqua" w:hAnsi="Book Antiqua"/>
                <w:sz w:val="22"/>
                <w:szCs w:val="22"/>
              </w:rPr>
              <w:t xml:space="preserve">dans la salle </w:t>
            </w:r>
            <w:r w:rsidRPr="003713F3">
              <w:rPr>
                <w:rFonts w:ascii="Book Antiqua" w:hAnsi="Book Antiqua"/>
                <w:spacing w:val="2"/>
                <w:sz w:val="22"/>
                <w:szCs w:val="22"/>
              </w:rPr>
              <w:t>de conférence du Conseil Régional du Sud.</w:t>
            </w:r>
          </w:p>
          <w:p w:rsidR="003713F3" w:rsidRPr="003713F3" w:rsidRDefault="003713F3" w:rsidP="003713F3">
            <w:pPr>
              <w:widowControl w:val="0"/>
              <w:autoSpaceDE w:val="0"/>
              <w:ind w:right="-20"/>
              <w:jc w:val="both"/>
              <w:rPr>
                <w:rFonts w:ascii="Book Antiqua" w:hAnsi="Book Antiqua"/>
                <w:sz w:val="22"/>
                <w:szCs w:val="22"/>
              </w:rPr>
            </w:pPr>
            <w:r w:rsidRPr="003713F3">
              <w:rPr>
                <w:rFonts w:ascii="Book Antiqua" w:hAnsi="Book Antiqua"/>
                <w:sz w:val="22"/>
                <w:szCs w:val="22"/>
              </w:rPr>
              <w:t>Seuls les soumissionnaires peuvent assister à cette séance d'ouverture ou s'y faire représenter par une seule personne de leur choix dûment mandatée même en cas de groupement d’entreprises.</w:t>
            </w:r>
          </w:p>
          <w:p w:rsidR="003713F3" w:rsidRPr="003713F3" w:rsidRDefault="003713F3" w:rsidP="003713F3">
            <w:pPr>
              <w:widowControl w:val="0"/>
              <w:autoSpaceDE w:val="0"/>
              <w:ind w:right="81"/>
              <w:jc w:val="both"/>
              <w:rPr>
                <w:rFonts w:ascii="Book Antiqua" w:hAnsi="Book Antiqua"/>
                <w:sz w:val="22"/>
                <w:szCs w:val="22"/>
              </w:rPr>
            </w:pPr>
            <w:r w:rsidRPr="003713F3">
              <w:rPr>
                <w:rFonts w:ascii="Book Antiqua" w:hAnsi="Book Antiqua"/>
                <w:sz w:val="22"/>
                <w:szCs w:val="22"/>
              </w:rPr>
              <w:t>Sous peine de</w:t>
            </w:r>
            <w:r w:rsidRPr="003713F3">
              <w:rPr>
                <w:rFonts w:ascii="Book Antiqua" w:hAnsi="Book Antiqua"/>
                <w:spacing w:val="-23"/>
                <w:sz w:val="22"/>
                <w:szCs w:val="22"/>
              </w:rPr>
              <w:t xml:space="preserve"> </w:t>
            </w:r>
            <w:r w:rsidRPr="003713F3">
              <w:rPr>
                <w:rFonts w:ascii="Book Antiqua" w:hAnsi="Book Antiqua"/>
                <w:sz w:val="22"/>
                <w:szCs w:val="22"/>
              </w:rPr>
              <w:t>rejet, les</w:t>
            </w:r>
            <w:r w:rsidRPr="003713F3">
              <w:rPr>
                <w:rFonts w:ascii="Book Antiqua" w:hAnsi="Book Antiqua"/>
                <w:spacing w:val="-23"/>
                <w:sz w:val="22"/>
                <w:szCs w:val="22"/>
              </w:rPr>
              <w:t xml:space="preserve"> </w:t>
            </w:r>
            <w:r w:rsidRPr="003713F3">
              <w:rPr>
                <w:rFonts w:ascii="Book Antiqua" w:hAnsi="Book Antiqua"/>
                <w:sz w:val="22"/>
                <w:szCs w:val="22"/>
              </w:rPr>
              <w:t xml:space="preserve">pièces </w:t>
            </w:r>
            <w:r w:rsidRPr="003713F3">
              <w:rPr>
                <w:rFonts w:ascii="Book Antiqua" w:hAnsi="Book Antiqua"/>
                <w:spacing w:val="-23"/>
                <w:sz w:val="22"/>
                <w:szCs w:val="22"/>
              </w:rPr>
              <w:t xml:space="preserve">du dossier </w:t>
            </w:r>
            <w:r w:rsidRPr="003713F3">
              <w:rPr>
                <w:rFonts w:ascii="Book Antiqua" w:hAnsi="Book Antiqua"/>
                <w:sz w:val="22"/>
                <w:szCs w:val="22"/>
              </w:rPr>
              <w:t>administratif</w:t>
            </w:r>
            <w:r w:rsidRPr="003713F3">
              <w:rPr>
                <w:rFonts w:ascii="Book Antiqua" w:hAnsi="Book Antiqua"/>
                <w:spacing w:val="-6"/>
                <w:sz w:val="22"/>
                <w:szCs w:val="22"/>
              </w:rPr>
              <w:t xml:space="preserve"> </w:t>
            </w:r>
            <w:r w:rsidRPr="003713F3">
              <w:rPr>
                <w:rFonts w:ascii="Book Antiqua" w:hAnsi="Book Antiqua"/>
                <w:sz w:val="22"/>
                <w:szCs w:val="22"/>
              </w:rPr>
              <w:t>requises</w:t>
            </w:r>
            <w:r w:rsidRPr="003713F3">
              <w:rPr>
                <w:rFonts w:ascii="Book Antiqua" w:hAnsi="Book Antiqua"/>
                <w:spacing w:val="-6"/>
                <w:sz w:val="22"/>
                <w:szCs w:val="22"/>
              </w:rPr>
              <w:t xml:space="preserve"> </w:t>
            </w:r>
            <w:r w:rsidRPr="003713F3">
              <w:rPr>
                <w:rFonts w:ascii="Book Antiqua" w:hAnsi="Book Antiqua"/>
                <w:sz w:val="22"/>
                <w:szCs w:val="22"/>
              </w:rPr>
              <w:t>doivent</w:t>
            </w:r>
            <w:r w:rsidRPr="003713F3">
              <w:rPr>
                <w:rFonts w:ascii="Book Antiqua" w:hAnsi="Book Antiqua"/>
                <w:spacing w:val="-6"/>
                <w:sz w:val="22"/>
                <w:szCs w:val="22"/>
              </w:rPr>
              <w:t xml:space="preserve"> </w:t>
            </w:r>
            <w:r w:rsidRPr="003713F3">
              <w:rPr>
                <w:rFonts w:ascii="Book Antiqua" w:hAnsi="Book Antiqua"/>
                <w:sz w:val="22"/>
                <w:szCs w:val="22"/>
              </w:rPr>
              <w:t>être</w:t>
            </w:r>
            <w:r w:rsidRPr="003713F3">
              <w:rPr>
                <w:rFonts w:ascii="Book Antiqua" w:hAnsi="Book Antiqua"/>
                <w:spacing w:val="-6"/>
                <w:sz w:val="22"/>
                <w:szCs w:val="22"/>
              </w:rPr>
              <w:t xml:space="preserve"> </w:t>
            </w:r>
            <w:r w:rsidRPr="003713F3">
              <w:rPr>
                <w:rFonts w:ascii="Book Antiqua" w:hAnsi="Book Antiqua"/>
                <w:sz w:val="22"/>
                <w:szCs w:val="22"/>
              </w:rPr>
              <w:t>produites en</w:t>
            </w:r>
            <w:r w:rsidRPr="003713F3">
              <w:rPr>
                <w:rFonts w:ascii="Book Antiqua" w:hAnsi="Book Antiqua"/>
                <w:spacing w:val="-8"/>
                <w:sz w:val="22"/>
                <w:szCs w:val="22"/>
              </w:rPr>
              <w:t xml:space="preserve"> </w:t>
            </w:r>
            <w:r w:rsidRPr="003713F3">
              <w:rPr>
                <w:rFonts w:ascii="Book Antiqua" w:hAnsi="Book Antiqua"/>
                <w:sz w:val="22"/>
                <w:szCs w:val="22"/>
              </w:rPr>
              <w:t>originaux</w:t>
            </w:r>
            <w:r w:rsidRPr="003713F3">
              <w:rPr>
                <w:rFonts w:ascii="Book Antiqua" w:hAnsi="Book Antiqua"/>
                <w:spacing w:val="-8"/>
                <w:sz w:val="22"/>
                <w:szCs w:val="22"/>
              </w:rPr>
              <w:t xml:space="preserve"> </w:t>
            </w:r>
            <w:r w:rsidRPr="003713F3">
              <w:rPr>
                <w:rFonts w:ascii="Book Antiqua" w:hAnsi="Book Antiqua"/>
                <w:sz w:val="22"/>
                <w:szCs w:val="22"/>
              </w:rPr>
              <w:t>ou</w:t>
            </w:r>
            <w:r w:rsidRPr="003713F3">
              <w:rPr>
                <w:rFonts w:ascii="Book Antiqua" w:hAnsi="Book Antiqua"/>
                <w:spacing w:val="-8"/>
                <w:sz w:val="22"/>
                <w:szCs w:val="22"/>
              </w:rPr>
              <w:t xml:space="preserve"> </w:t>
            </w:r>
            <w:r w:rsidRPr="003713F3">
              <w:rPr>
                <w:rFonts w:ascii="Book Antiqua" w:hAnsi="Book Antiqua"/>
                <w:sz w:val="22"/>
                <w:szCs w:val="22"/>
              </w:rPr>
              <w:t>en</w:t>
            </w:r>
            <w:r w:rsidRPr="003713F3">
              <w:rPr>
                <w:rFonts w:ascii="Book Antiqua" w:hAnsi="Book Antiqua"/>
                <w:spacing w:val="-8"/>
                <w:sz w:val="22"/>
                <w:szCs w:val="22"/>
              </w:rPr>
              <w:t xml:space="preserve"> </w:t>
            </w:r>
            <w:r w:rsidRPr="003713F3">
              <w:rPr>
                <w:rFonts w:ascii="Book Antiqua" w:hAnsi="Book Antiqua"/>
                <w:sz w:val="22"/>
                <w:szCs w:val="22"/>
              </w:rPr>
              <w:t>copies</w:t>
            </w:r>
            <w:r w:rsidRPr="003713F3">
              <w:rPr>
                <w:rFonts w:ascii="Book Antiqua" w:hAnsi="Book Antiqua"/>
                <w:spacing w:val="-8"/>
                <w:sz w:val="22"/>
                <w:szCs w:val="22"/>
              </w:rPr>
              <w:t xml:space="preserve"> </w:t>
            </w:r>
            <w:r w:rsidRPr="003713F3">
              <w:rPr>
                <w:rFonts w:ascii="Book Antiqua" w:hAnsi="Book Antiqua"/>
                <w:sz w:val="22"/>
                <w:szCs w:val="22"/>
              </w:rPr>
              <w:t>certifiées</w:t>
            </w:r>
            <w:r w:rsidRPr="003713F3">
              <w:rPr>
                <w:rFonts w:ascii="Book Antiqua" w:hAnsi="Book Antiqua"/>
                <w:spacing w:val="-8"/>
                <w:sz w:val="22"/>
                <w:szCs w:val="22"/>
              </w:rPr>
              <w:t xml:space="preserve"> </w:t>
            </w:r>
            <w:r w:rsidRPr="003713F3">
              <w:rPr>
                <w:rFonts w:ascii="Book Antiqua" w:hAnsi="Book Antiqua"/>
                <w:sz w:val="22"/>
                <w:szCs w:val="22"/>
              </w:rPr>
              <w:t>conformes</w:t>
            </w:r>
            <w:r w:rsidRPr="003713F3">
              <w:rPr>
                <w:rFonts w:ascii="Book Antiqua" w:hAnsi="Book Antiqua"/>
                <w:spacing w:val="-8"/>
                <w:sz w:val="22"/>
                <w:szCs w:val="22"/>
              </w:rPr>
              <w:t xml:space="preserve"> </w:t>
            </w:r>
            <w:r w:rsidRPr="003713F3">
              <w:rPr>
                <w:rFonts w:ascii="Book Antiqua" w:hAnsi="Book Antiqua"/>
                <w:sz w:val="22"/>
                <w:szCs w:val="22"/>
              </w:rPr>
              <w:t>par</w:t>
            </w:r>
            <w:r w:rsidRPr="003713F3">
              <w:rPr>
                <w:rFonts w:ascii="Book Antiqua" w:hAnsi="Book Antiqua"/>
                <w:spacing w:val="-8"/>
                <w:sz w:val="22"/>
                <w:szCs w:val="22"/>
              </w:rPr>
              <w:t xml:space="preserve"> </w:t>
            </w:r>
            <w:r w:rsidRPr="003713F3">
              <w:rPr>
                <w:rFonts w:ascii="Book Antiqua" w:hAnsi="Book Antiqua"/>
                <w:sz w:val="22"/>
                <w:szCs w:val="22"/>
              </w:rPr>
              <w:t xml:space="preserve">le </w:t>
            </w:r>
            <w:r w:rsidRPr="003713F3">
              <w:rPr>
                <w:rFonts w:ascii="Book Antiqua" w:hAnsi="Book Antiqua"/>
                <w:spacing w:val="1"/>
                <w:sz w:val="22"/>
                <w:szCs w:val="22"/>
              </w:rPr>
              <w:t>servic</w:t>
            </w:r>
            <w:r w:rsidRPr="003713F3">
              <w:rPr>
                <w:rFonts w:ascii="Book Antiqua" w:hAnsi="Book Antiqua"/>
                <w:sz w:val="22"/>
                <w:szCs w:val="22"/>
              </w:rPr>
              <w:t xml:space="preserve">e </w:t>
            </w:r>
            <w:r w:rsidRPr="003713F3">
              <w:rPr>
                <w:rFonts w:ascii="Book Antiqua" w:hAnsi="Book Antiqua"/>
                <w:spacing w:val="1"/>
                <w:sz w:val="22"/>
                <w:szCs w:val="22"/>
              </w:rPr>
              <w:t>émetteu</w:t>
            </w:r>
            <w:r w:rsidRPr="003713F3">
              <w:rPr>
                <w:rFonts w:ascii="Book Antiqua" w:hAnsi="Book Antiqua"/>
                <w:sz w:val="22"/>
                <w:szCs w:val="22"/>
              </w:rPr>
              <w:t xml:space="preserve">r ou l’Autorité </w:t>
            </w:r>
            <w:r w:rsidRPr="003713F3">
              <w:rPr>
                <w:rFonts w:ascii="Book Antiqua" w:hAnsi="Book Antiqua"/>
                <w:sz w:val="22"/>
                <w:szCs w:val="22"/>
              </w:rPr>
              <w:lastRenderedPageBreak/>
              <w:t>Administrative compétente</w:t>
            </w:r>
            <w:r w:rsidRPr="003713F3">
              <w:rPr>
                <w:rFonts w:ascii="Book Antiqua" w:hAnsi="Book Antiqua"/>
                <w:strike/>
                <w:sz w:val="22"/>
                <w:szCs w:val="22"/>
              </w:rPr>
              <w:t>,</w:t>
            </w:r>
            <w:r w:rsidRPr="003713F3">
              <w:rPr>
                <w:rFonts w:ascii="Book Antiqua" w:hAnsi="Book Antiqua"/>
                <w:sz w:val="22"/>
                <w:szCs w:val="22"/>
              </w:rPr>
              <w:t xml:space="preserve"> conformément aux stipulations du Règlement Particulier de l’Appel d’Offres. Elles doivent être valides au moment du dépôt de l’Offre, dater de moins de trois (03) mois à compter de la date</w:t>
            </w:r>
            <w:r w:rsidRPr="003713F3">
              <w:rPr>
                <w:rFonts w:ascii="Book Antiqua" w:hAnsi="Book Antiqua"/>
                <w:spacing w:val="2"/>
                <w:sz w:val="22"/>
                <w:szCs w:val="22"/>
              </w:rPr>
              <w:t xml:space="preserve"> limite originelle d’ouverture des offres </w:t>
            </w:r>
            <w:r w:rsidRPr="003713F3">
              <w:rPr>
                <w:rFonts w:ascii="Book Antiqua" w:hAnsi="Book Antiqua"/>
                <w:sz w:val="22"/>
                <w:szCs w:val="22"/>
              </w:rPr>
              <w:t>ou</w:t>
            </w:r>
            <w:r w:rsidRPr="003713F3">
              <w:rPr>
                <w:rFonts w:ascii="Book Antiqua" w:hAnsi="Book Antiqua"/>
                <w:spacing w:val="1"/>
                <w:sz w:val="22"/>
                <w:szCs w:val="22"/>
              </w:rPr>
              <w:t xml:space="preserve"> </w:t>
            </w:r>
            <w:r w:rsidRPr="003713F3">
              <w:rPr>
                <w:rFonts w:ascii="Book Antiqua" w:hAnsi="Book Antiqua"/>
                <w:sz w:val="22"/>
                <w:szCs w:val="22"/>
              </w:rPr>
              <w:t>avoir</w:t>
            </w:r>
            <w:r w:rsidRPr="003713F3">
              <w:rPr>
                <w:rFonts w:ascii="Book Antiqua" w:hAnsi="Book Antiqua"/>
                <w:spacing w:val="1"/>
                <w:sz w:val="22"/>
                <w:szCs w:val="22"/>
              </w:rPr>
              <w:t xml:space="preserve"> </w:t>
            </w:r>
            <w:r w:rsidRPr="003713F3">
              <w:rPr>
                <w:rFonts w:ascii="Book Antiqua" w:hAnsi="Book Antiqua"/>
                <w:sz w:val="22"/>
                <w:szCs w:val="22"/>
              </w:rPr>
              <w:t>été</w:t>
            </w:r>
            <w:r w:rsidRPr="003713F3">
              <w:rPr>
                <w:rFonts w:ascii="Book Antiqua" w:hAnsi="Book Antiqua"/>
                <w:spacing w:val="1"/>
                <w:sz w:val="22"/>
                <w:szCs w:val="22"/>
              </w:rPr>
              <w:t xml:space="preserve"> </w:t>
            </w:r>
            <w:r w:rsidRPr="003713F3">
              <w:rPr>
                <w:rFonts w:ascii="Book Antiqua" w:hAnsi="Book Antiqua"/>
                <w:sz w:val="22"/>
                <w:szCs w:val="22"/>
              </w:rPr>
              <w:t>établies</w:t>
            </w:r>
            <w:r w:rsidRPr="003713F3">
              <w:rPr>
                <w:rFonts w:ascii="Book Antiqua" w:hAnsi="Book Antiqua"/>
                <w:spacing w:val="1"/>
                <w:sz w:val="22"/>
                <w:szCs w:val="22"/>
              </w:rPr>
              <w:t xml:space="preserve"> </w:t>
            </w:r>
            <w:r w:rsidRPr="003713F3">
              <w:rPr>
                <w:rFonts w:ascii="Book Antiqua" w:hAnsi="Book Antiqua"/>
                <w:sz w:val="22"/>
                <w:szCs w:val="22"/>
              </w:rPr>
              <w:t>postérieurement</w:t>
            </w:r>
            <w:r w:rsidRPr="003713F3">
              <w:rPr>
                <w:rFonts w:ascii="Book Antiqua" w:hAnsi="Book Antiqua"/>
                <w:spacing w:val="1"/>
                <w:sz w:val="22"/>
                <w:szCs w:val="22"/>
              </w:rPr>
              <w:t xml:space="preserve"> </w:t>
            </w:r>
            <w:r w:rsidRPr="003713F3">
              <w:rPr>
                <w:rFonts w:ascii="Book Antiqua" w:hAnsi="Book Antiqua"/>
                <w:sz w:val="22"/>
                <w:szCs w:val="22"/>
              </w:rPr>
              <w:t>à</w:t>
            </w:r>
            <w:r w:rsidRPr="003713F3">
              <w:rPr>
                <w:rFonts w:ascii="Book Antiqua" w:hAnsi="Book Antiqua"/>
                <w:spacing w:val="1"/>
                <w:sz w:val="22"/>
                <w:szCs w:val="22"/>
              </w:rPr>
              <w:t xml:space="preserve"> </w:t>
            </w:r>
            <w:r w:rsidRPr="003713F3">
              <w:rPr>
                <w:rFonts w:ascii="Book Antiqua" w:hAnsi="Book Antiqua"/>
                <w:sz w:val="22"/>
                <w:szCs w:val="22"/>
              </w:rPr>
              <w:t>la date</w:t>
            </w:r>
            <w:r w:rsidRPr="003713F3">
              <w:rPr>
                <w:rFonts w:ascii="Book Antiqua" w:hAnsi="Book Antiqua"/>
                <w:spacing w:val="6"/>
                <w:sz w:val="22"/>
                <w:szCs w:val="22"/>
              </w:rPr>
              <w:t xml:space="preserve"> </w:t>
            </w:r>
            <w:r w:rsidRPr="003713F3">
              <w:rPr>
                <w:rFonts w:ascii="Book Antiqua" w:hAnsi="Book Antiqua"/>
                <w:sz w:val="22"/>
                <w:szCs w:val="22"/>
              </w:rPr>
              <w:t>de</w:t>
            </w:r>
            <w:r w:rsidRPr="003713F3">
              <w:rPr>
                <w:rFonts w:ascii="Book Antiqua" w:hAnsi="Book Antiqua"/>
                <w:spacing w:val="6"/>
                <w:sz w:val="22"/>
                <w:szCs w:val="22"/>
              </w:rPr>
              <w:t xml:space="preserve"> </w:t>
            </w:r>
            <w:r w:rsidRPr="003713F3">
              <w:rPr>
                <w:rFonts w:ascii="Book Antiqua" w:hAnsi="Book Antiqua"/>
                <w:sz w:val="22"/>
                <w:szCs w:val="22"/>
              </w:rPr>
              <w:t>signature</w:t>
            </w:r>
            <w:r w:rsidRPr="003713F3">
              <w:rPr>
                <w:rFonts w:ascii="Book Antiqua" w:hAnsi="Book Antiqua"/>
                <w:spacing w:val="6"/>
                <w:sz w:val="22"/>
                <w:szCs w:val="22"/>
              </w:rPr>
              <w:t xml:space="preserve"> </w:t>
            </w:r>
            <w:r w:rsidRPr="003713F3">
              <w:rPr>
                <w:rFonts w:ascii="Book Antiqua" w:hAnsi="Book Antiqua"/>
                <w:sz w:val="22"/>
                <w:szCs w:val="22"/>
              </w:rPr>
              <w:t>de</w:t>
            </w:r>
            <w:r w:rsidRPr="003713F3">
              <w:rPr>
                <w:rFonts w:ascii="Book Antiqua" w:hAnsi="Book Antiqua"/>
                <w:spacing w:val="6"/>
                <w:sz w:val="22"/>
                <w:szCs w:val="22"/>
              </w:rPr>
              <w:t xml:space="preserve"> </w:t>
            </w:r>
            <w:r w:rsidRPr="003713F3">
              <w:rPr>
                <w:rFonts w:ascii="Book Antiqua" w:hAnsi="Book Antiqua"/>
                <w:sz w:val="22"/>
                <w:szCs w:val="22"/>
              </w:rPr>
              <w:t>l’Avis</w:t>
            </w:r>
            <w:r w:rsidRPr="003713F3">
              <w:rPr>
                <w:rFonts w:ascii="Book Antiqua" w:hAnsi="Book Antiqua"/>
                <w:spacing w:val="6"/>
                <w:sz w:val="22"/>
                <w:szCs w:val="22"/>
              </w:rPr>
              <w:t xml:space="preserve"> </w:t>
            </w:r>
            <w:r w:rsidRPr="003713F3">
              <w:rPr>
                <w:rFonts w:ascii="Book Antiqua" w:hAnsi="Book Antiqua"/>
                <w:sz w:val="22"/>
                <w:szCs w:val="22"/>
              </w:rPr>
              <w:t>d’Appel</w:t>
            </w:r>
            <w:r w:rsidRPr="003713F3">
              <w:rPr>
                <w:rFonts w:ascii="Book Antiqua" w:hAnsi="Book Antiqua"/>
                <w:spacing w:val="6"/>
                <w:sz w:val="22"/>
                <w:szCs w:val="22"/>
              </w:rPr>
              <w:t xml:space="preserve"> </w:t>
            </w:r>
            <w:r w:rsidRPr="003713F3">
              <w:rPr>
                <w:rFonts w:ascii="Book Antiqua" w:hAnsi="Book Antiqua"/>
                <w:sz w:val="22"/>
                <w:szCs w:val="22"/>
              </w:rPr>
              <w:t>d’Offres.</w:t>
            </w:r>
          </w:p>
          <w:p w:rsidR="003713F3" w:rsidRPr="003713F3" w:rsidRDefault="003713F3" w:rsidP="003713F3">
            <w:pPr>
              <w:widowControl w:val="0"/>
              <w:tabs>
                <w:tab w:val="left" w:pos="3717"/>
              </w:tabs>
              <w:autoSpaceDE w:val="0"/>
              <w:jc w:val="both"/>
              <w:rPr>
                <w:rFonts w:ascii="Book Antiqua" w:hAnsi="Book Antiqua"/>
                <w:b/>
                <w:sz w:val="22"/>
                <w:szCs w:val="22"/>
              </w:rPr>
            </w:pPr>
          </w:p>
          <w:p w:rsidR="003713F3" w:rsidRPr="003713F3" w:rsidRDefault="003713F3" w:rsidP="003713F3">
            <w:pPr>
              <w:widowControl w:val="0"/>
              <w:autoSpaceDE w:val="0"/>
              <w:ind w:right="81"/>
              <w:jc w:val="both"/>
              <w:rPr>
                <w:rFonts w:ascii="Book Antiqua" w:hAnsi="Book Antiqua"/>
                <w:w w:val="110"/>
                <w:sz w:val="22"/>
                <w:szCs w:val="22"/>
              </w:rPr>
            </w:pPr>
            <w:r w:rsidRPr="003713F3">
              <w:rPr>
                <w:rFonts w:ascii="Book Antiqua" w:hAnsi="Book Antiqua"/>
                <w:w w:val="110"/>
                <w:sz w:val="22"/>
                <w:szCs w:val="22"/>
              </w:rPr>
              <w:t>En</w:t>
            </w:r>
            <w:r w:rsidRPr="003713F3">
              <w:rPr>
                <w:rFonts w:ascii="Book Antiqua" w:hAnsi="Book Antiqua"/>
                <w:spacing w:val="-5"/>
                <w:w w:val="110"/>
                <w:sz w:val="22"/>
                <w:szCs w:val="22"/>
              </w:rPr>
              <w:t xml:space="preserve"> </w:t>
            </w:r>
            <w:r w:rsidRPr="003713F3">
              <w:rPr>
                <w:rFonts w:ascii="Book Antiqua" w:hAnsi="Book Antiqua"/>
                <w:w w:val="110"/>
                <w:sz w:val="22"/>
                <w:szCs w:val="22"/>
              </w:rPr>
              <w:t>cas</w:t>
            </w:r>
            <w:r w:rsidRPr="003713F3">
              <w:rPr>
                <w:rFonts w:ascii="Book Antiqua" w:hAnsi="Book Antiqua"/>
                <w:spacing w:val="-5"/>
                <w:w w:val="110"/>
                <w:sz w:val="22"/>
                <w:szCs w:val="22"/>
              </w:rPr>
              <w:t xml:space="preserve"> </w:t>
            </w:r>
            <w:r w:rsidRPr="003713F3">
              <w:rPr>
                <w:rFonts w:ascii="Book Antiqua" w:hAnsi="Book Antiqua"/>
                <w:w w:val="110"/>
                <w:sz w:val="22"/>
                <w:szCs w:val="22"/>
              </w:rPr>
              <w:t>d’absence</w:t>
            </w:r>
            <w:r w:rsidRPr="003713F3">
              <w:rPr>
                <w:rFonts w:ascii="Book Antiqua" w:hAnsi="Book Antiqua"/>
                <w:spacing w:val="-5"/>
                <w:w w:val="110"/>
                <w:sz w:val="22"/>
                <w:szCs w:val="22"/>
              </w:rPr>
              <w:t xml:space="preserve"> </w:t>
            </w:r>
            <w:r w:rsidRPr="003713F3">
              <w:rPr>
                <w:rFonts w:ascii="Book Antiqua" w:hAnsi="Book Antiqua"/>
                <w:w w:val="110"/>
                <w:sz w:val="22"/>
                <w:szCs w:val="22"/>
              </w:rPr>
              <w:t>ou</w:t>
            </w:r>
            <w:r w:rsidRPr="003713F3">
              <w:rPr>
                <w:rFonts w:ascii="Book Antiqua" w:hAnsi="Book Antiqua"/>
                <w:spacing w:val="-5"/>
                <w:w w:val="110"/>
                <w:sz w:val="22"/>
                <w:szCs w:val="22"/>
              </w:rPr>
              <w:t xml:space="preserve"> </w:t>
            </w:r>
            <w:r w:rsidRPr="003713F3">
              <w:rPr>
                <w:rFonts w:ascii="Book Antiqua" w:hAnsi="Book Antiqua"/>
                <w:w w:val="110"/>
                <w:sz w:val="22"/>
                <w:szCs w:val="22"/>
              </w:rPr>
              <w:t>de</w:t>
            </w:r>
            <w:r w:rsidRPr="003713F3">
              <w:rPr>
                <w:rFonts w:ascii="Book Antiqua" w:hAnsi="Book Antiqua"/>
                <w:spacing w:val="-5"/>
                <w:w w:val="110"/>
                <w:sz w:val="22"/>
                <w:szCs w:val="22"/>
              </w:rPr>
              <w:t xml:space="preserve"> </w:t>
            </w:r>
            <w:r w:rsidRPr="003713F3">
              <w:rPr>
                <w:rFonts w:ascii="Book Antiqua" w:hAnsi="Book Antiqua"/>
                <w:spacing w:val="-3"/>
                <w:w w:val="110"/>
                <w:sz w:val="22"/>
                <w:szCs w:val="22"/>
              </w:rPr>
              <w:t>non-conformité</w:t>
            </w:r>
            <w:r w:rsidRPr="003713F3">
              <w:rPr>
                <w:rFonts w:ascii="Book Antiqua" w:hAnsi="Book Antiqua"/>
                <w:spacing w:val="-5"/>
                <w:w w:val="110"/>
                <w:sz w:val="22"/>
                <w:szCs w:val="22"/>
              </w:rPr>
              <w:t xml:space="preserve"> </w:t>
            </w:r>
            <w:r w:rsidRPr="003713F3">
              <w:rPr>
                <w:rFonts w:ascii="Book Antiqua" w:hAnsi="Book Antiqua"/>
                <w:w w:val="110"/>
                <w:sz w:val="22"/>
                <w:szCs w:val="22"/>
              </w:rPr>
              <w:t>d’une</w:t>
            </w:r>
            <w:r w:rsidRPr="003713F3">
              <w:rPr>
                <w:rFonts w:ascii="Book Antiqua" w:hAnsi="Book Antiqua"/>
                <w:spacing w:val="-5"/>
                <w:w w:val="110"/>
                <w:sz w:val="22"/>
                <w:szCs w:val="22"/>
              </w:rPr>
              <w:t xml:space="preserve"> </w:t>
            </w:r>
            <w:r w:rsidRPr="003713F3">
              <w:rPr>
                <w:rFonts w:ascii="Book Antiqua" w:hAnsi="Book Antiqua"/>
                <w:w w:val="110"/>
                <w:sz w:val="22"/>
                <w:szCs w:val="22"/>
              </w:rPr>
              <w:t>pièce</w:t>
            </w:r>
            <w:r w:rsidRPr="003713F3">
              <w:rPr>
                <w:rFonts w:ascii="Book Antiqua" w:hAnsi="Book Antiqua"/>
                <w:spacing w:val="-5"/>
                <w:w w:val="110"/>
                <w:sz w:val="22"/>
                <w:szCs w:val="22"/>
              </w:rPr>
              <w:t xml:space="preserve"> </w:t>
            </w:r>
            <w:r w:rsidRPr="003713F3">
              <w:rPr>
                <w:rFonts w:ascii="Book Antiqua" w:hAnsi="Book Antiqua"/>
                <w:w w:val="110"/>
                <w:sz w:val="22"/>
                <w:szCs w:val="22"/>
              </w:rPr>
              <w:t>du</w:t>
            </w:r>
            <w:r w:rsidRPr="003713F3">
              <w:rPr>
                <w:rFonts w:ascii="Book Antiqua" w:hAnsi="Book Antiqua"/>
                <w:spacing w:val="-5"/>
                <w:w w:val="110"/>
                <w:sz w:val="22"/>
                <w:szCs w:val="22"/>
              </w:rPr>
              <w:t xml:space="preserve"> </w:t>
            </w:r>
            <w:r w:rsidRPr="003713F3">
              <w:rPr>
                <w:rFonts w:ascii="Book Antiqua" w:hAnsi="Book Antiqua"/>
                <w:w w:val="110"/>
                <w:sz w:val="22"/>
                <w:szCs w:val="22"/>
              </w:rPr>
              <w:t xml:space="preserve">dossier </w:t>
            </w:r>
            <w:r w:rsidRPr="003713F3">
              <w:rPr>
                <w:rFonts w:ascii="Book Antiqua" w:hAnsi="Book Antiqua"/>
                <w:spacing w:val="-3"/>
                <w:w w:val="110"/>
                <w:sz w:val="22"/>
                <w:szCs w:val="22"/>
              </w:rPr>
              <w:t xml:space="preserve">administratif </w:t>
            </w:r>
            <w:r w:rsidRPr="003713F3">
              <w:rPr>
                <w:rFonts w:ascii="Book Antiqua" w:hAnsi="Book Antiqua"/>
                <w:w w:val="110"/>
                <w:sz w:val="22"/>
                <w:szCs w:val="22"/>
              </w:rPr>
              <w:t xml:space="preserve">lors de </w:t>
            </w:r>
            <w:r w:rsidRPr="003713F3">
              <w:rPr>
                <w:rFonts w:ascii="Book Antiqua" w:hAnsi="Book Antiqua"/>
                <w:spacing w:val="-3"/>
                <w:w w:val="110"/>
                <w:sz w:val="22"/>
                <w:szCs w:val="22"/>
              </w:rPr>
              <w:t xml:space="preserve">l’ouverture </w:t>
            </w:r>
            <w:r w:rsidRPr="003713F3">
              <w:rPr>
                <w:rFonts w:ascii="Book Antiqua" w:hAnsi="Book Antiqua"/>
                <w:w w:val="110"/>
                <w:sz w:val="22"/>
                <w:szCs w:val="22"/>
              </w:rPr>
              <w:t xml:space="preserve">des plis, un délai de </w:t>
            </w:r>
            <w:r w:rsidRPr="003713F3">
              <w:rPr>
                <w:rFonts w:ascii="Book Antiqua" w:hAnsi="Book Antiqua"/>
                <w:spacing w:val="-3"/>
                <w:w w:val="110"/>
                <w:sz w:val="22"/>
                <w:szCs w:val="22"/>
              </w:rPr>
              <w:t>quarante-huit heures</w:t>
            </w:r>
            <w:r w:rsidRPr="003713F3">
              <w:rPr>
                <w:rFonts w:ascii="Book Antiqua" w:hAnsi="Book Antiqua"/>
                <w:spacing w:val="-15"/>
                <w:w w:val="110"/>
                <w:sz w:val="22"/>
                <w:szCs w:val="22"/>
              </w:rPr>
              <w:t xml:space="preserve"> </w:t>
            </w:r>
            <w:r w:rsidRPr="003713F3">
              <w:rPr>
                <w:rFonts w:ascii="Book Antiqua" w:hAnsi="Book Antiqua"/>
                <w:spacing w:val="-2"/>
                <w:w w:val="110"/>
                <w:sz w:val="22"/>
                <w:szCs w:val="22"/>
              </w:rPr>
              <w:t>est</w:t>
            </w:r>
            <w:r w:rsidRPr="003713F3">
              <w:rPr>
                <w:rFonts w:ascii="Book Antiqua" w:hAnsi="Book Antiqua"/>
                <w:spacing w:val="-15"/>
                <w:w w:val="110"/>
                <w:sz w:val="22"/>
                <w:szCs w:val="22"/>
              </w:rPr>
              <w:t xml:space="preserve"> </w:t>
            </w:r>
            <w:r w:rsidRPr="003713F3">
              <w:rPr>
                <w:rFonts w:ascii="Book Antiqua" w:hAnsi="Book Antiqua"/>
                <w:spacing w:val="-4"/>
                <w:w w:val="110"/>
                <w:sz w:val="22"/>
                <w:szCs w:val="22"/>
              </w:rPr>
              <w:t>accordé</w:t>
            </w:r>
            <w:r w:rsidRPr="003713F3">
              <w:rPr>
                <w:rFonts w:ascii="Book Antiqua" w:hAnsi="Book Antiqua"/>
                <w:spacing w:val="-15"/>
                <w:w w:val="110"/>
                <w:sz w:val="22"/>
                <w:szCs w:val="22"/>
              </w:rPr>
              <w:t xml:space="preserve"> </w:t>
            </w:r>
            <w:r w:rsidRPr="003713F3">
              <w:rPr>
                <w:rFonts w:ascii="Book Antiqua" w:hAnsi="Book Antiqua"/>
                <w:w w:val="110"/>
                <w:sz w:val="22"/>
                <w:szCs w:val="22"/>
              </w:rPr>
              <w:t>aux</w:t>
            </w:r>
            <w:r w:rsidRPr="003713F3">
              <w:rPr>
                <w:rFonts w:ascii="Book Antiqua" w:hAnsi="Book Antiqua"/>
                <w:spacing w:val="-15"/>
                <w:w w:val="110"/>
                <w:sz w:val="22"/>
                <w:szCs w:val="22"/>
              </w:rPr>
              <w:t xml:space="preserve"> </w:t>
            </w:r>
            <w:r w:rsidRPr="003713F3">
              <w:rPr>
                <w:rFonts w:ascii="Book Antiqua" w:hAnsi="Book Antiqua"/>
                <w:spacing w:val="-3"/>
                <w:w w:val="110"/>
                <w:sz w:val="22"/>
                <w:szCs w:val="22"/>
              </w:rPr>
              <w:t>soumissionnaires</w:t>
            </w:r>
            <w:r w:rsidRPr="003713F3">
              <w:rPr>
                <w:rFonts w:ascii="Book Antiqua" w:hAnsi="Book Antiqua"/>
                <w:spacing w:val="-15"/>
                <w:w w:val="110"/>
                <w:sz w:val="22"/>
                <w:szCs w:val="22"/>
              </w:rPr>
              <w:t xml:space="preserve"> </w:t>
            </w:r>
            <w:r w:rsidRPr="003713F3">
              <w:rPr>
                <w:rFonts w:ascii="Book Antiqua" w:hAnsi="Book Antiqua"/>
                <w:spacing w:val="-3"/>
                <w:w w:val="110"/>
                <w:sz w:val="22"/>
                <w:szCs w:val="22"/>
              </w:rPr>
              <w:t>concernés</w:t>
            </w:r>
            <w:r w:rsidRPr="003713F3">
              <w:rPr>
                <w:rFonts w:ascii="Book Antiqua" w:hAnsi="Book Antiqua"/>
                <w:spacing w:val="-15"/>
                <w:w w:val="110"/>
                <w:sz w:val="22"/>
                <w:szCs w:val="22"/>
              </w:rPr>
              <w:t xml:space="preserve"> </w:t>
            </w:r>
            <w:r w:rsidRPr="003713F3">
              <w:rPr>
                <w:rFonts w:ascii="Book Antiqua" w:hAnsi="Book Antiqua"/>
                <w:w w:val="110"/>
                <w:sz w:val="22"/>
                <w:szCs w:val="22"/>
              </w:rPr>
              <w:t>pour</w:t>
            </w:r>
            <w:r w:rsidRPr="003713F3">
              <w:rPr>
                <w:rFonts w:ascii="Book Antiqua" w:hAnsi="Book Antiqua"/>
                <w:spacing w:val="-15"/>
                <w:w w:val="110"/>
                <w:sz w:val="22"/>
                <w:szCs w:val="22"/>
              </w:rPr>
              <w:t xml:space="preserve"> </w:t>
            </w:r>
            <w:r w:rsidRPr="003713F3">
              <w:rPr>
                <w:rFonts w:ascii="Book Antiqua" w:hAnsi="Book Antiqua"/>
                <w:spacing w:val="-3"/>
                <w:w w:val="110"/>
                <w:sz w:val="22"/>
                <w:szCs w:val="22"/>
              </w:rPr>
              <w:t>produire</w:t>
            </w:r>
            <w:r w:rsidRPr="003713F3">
              <w:rPr>
                <w:rFonts w:ascii="Book Antiqua" w:hAnsi="Book Antiqua"/>
                <w:spacing w:val="-15"/>
                <w:w w:val="110"/>
                <w:sz w:val="22"/>
                <w:szCs w:val="22"/>
              </w:rPr>
              <w:t xml:space="preserve"> </w:t>
            </w:r>
            <w:r w:rsidRPr="003713F3">
              <w:rPr>
                <w:rFonts w:ascii="Book Antiqua" w:hAnsi="Book Antiqua"/>
                <w:w w:val="110"/>
                <w:sz w:val="22"/>
                <w:szCs w:val="22"/>
              </w:rPr>
              <w:t xml:space="preserve">ou </w:t>
            </w:r>
            <w:r w:rsidRPr="003713F3">
              <w:rPr>
                <w:rFonts w:ascii="Book Antiqua" w:hAnsi="Book Antiqua"/>
                <w:spacing w:val="-3"/>
                <w:w w:val="110"/>
                <w:sz w:val="22"/>
                <w:szCs w:val="22"/>
              </w:rPr>
              <w:t>remplacer</w:t>
            </w:r>
            <w:r w:rsidRPr="003713F3">
              <w:rPr>
                <w:rFonts w:ascii="Book Antiqua" w:hAnsi="Book Antiqua"/>
                <w:spacing w:val="-25"/>
                <w:w w:val="110"/>
                <w:sz w:val="22"/>
                <w:szCs w:val="22"/>
              </w:rPr>
              <w:t xml:space="preserve"> </w:t>
            </w:r>
            <w:r w:rsidRPr="003713F3">
              <w:rPr>
                <w:rFonts w:ascii="Book Antiqua" w:hAnsi="Book Antiqua"/>
                <w:w w:val="110"/>
                <w:sz w:val="22"/>
                <w:szCs w:val="22"/>
              </w:rPr>
              <w:t>la</w:t>
            </w:r>
            <w:r w:rsidRPr="003713F3">
              <w:rPr>
                <w:rFonts w:ascii="Book Antiqua" w:hAnsi="Book Antiqua"/>
                <w:spacing w:val="-25"/>
                <w:w w:val="110"/>
                <w:sz w:val="22"/>
                <w:szCs w:val="22"/>
              </w:rPr>
              <w:t xml:space="preserve"> </w:t>
            </w:r>
            <w:r w:rsidRPr="003713F3">
              <w:rPr>
                <w:rFonts w:ascii="Book Antiqua" w:hAnsi="Book Antiqua"/>
                <w:w w:val="110"/>
                <w:sz w:val="22"/>
                <w:szCs w:val="22"/>
              </w:rPr>
              <w:t>pièce</w:t>
            </w:r>
            <w:r w:rsidRPr="003713F3">
              <w:rPr>
                <w:rFonts w:ascii="Book Antiqua" w:hAnsi="Book Antiqua"/>
                <w:spacing w:val="-25"/>
                <w:w w:val="110"/>
                <w:sz w:val="22"/>
                <w:szCs w:val="22"/>
              </w:rPr>
              <w:t xml:space="preserve"> </w:t>
            </w:r>
            <w:r w:rsidRPr="003713F3">
              <w:rPr>
                <w:rFonts w:ascii="Book Antiqua" w:hAnsi="Book Antiqua"/>
                <w:w w:val="110"/>
                <w:sz w:val="22"/>
                <w:szCs w:val="22"/>
              </w:rPr>
              <w:t>en</w:t>
            </w:r>
            <w:r w:rsidRPr="003713F3">
              <w:rPr>
                <w:rFonts w:ascii="Book Antiqua" w:hAnsi="Book Antiqua"/>
                <w:spacing w:val="-25"/>
                <w:w w:val="110"/>
                <w:sz w:val="22"/>
                <w:szCs w:val="22"/>
              </w:rPr>
              <w:t xml:space="preserve"> </w:t>
            </w:r>
            <w:r w:rsidRPr="003713F3">
              <w:rPr>
                <w:rFonts w:ascii="Book Antiqua" w:hAnsi="Book Antiqua"/>
                <w:w w:val="110"/>
                <w:sz w:val="22"/>
                <w:szCs w:val="22"/>
              </w:rPr>
              <w:t>question.</w:t>
            </w:r>
          </w:p>
          <w:p w:rsidR="003713F3" w:rsidRPr="003713F3" w:rsidRDefault="003713F3" w:rsidP="003713F3">
            <w:pPr>
              <w:widowControl w:val="0"/>
              <w:autoSpaceDE w:val="0"/>
              <w:ind w:right="81"/>
              <w:jc w:val="both"/>
              <w:rPr>
                <w:rFonts w:ascii="Book Antiqua" w:hAnsi="Book Antiqua"/>
                <w:w w:val="110"/>
                <w:sz w:val="22"/>
                <w:szCs w:val="22"/>
              </w:rPr>
            </w:pPr>
            <w:r w:rsidRPr="003713F3">
              <w:rPr>
                <w:rFonts w:ascii="Book Antiqua" w:hAnsi="Book Antiqua"/>
                <w:w w:val="110"/>
                <w:sz w:val="22"/>
                <w:szCs w:val="22"/>
              </w:rPr>
              <w:t>Est déclarée irrecevable et rejetée par la Commission de Passation des Marchés :</w:t>
            </w:r>
          </w:p>
          <w:p w:rsidR="003713F3" w:rsidRPr="003713F3" w:rsidRDefault="003713F3" w:rsidP="0065448A">
            <w:pPr>
              <w:widowControl w:val="0"/>
              <w:numPr>
                <w:ilvl w:val="0"/>
                <w:numId w:val="70"/>
              </w:numPr>
              <w:autoSpaceDE w:val="0"/>
              <w:ind w:right="81"/>
              <w:jc w:val="both"/>
              <w:rPr>
                <w:rFonts w:ascii="Book Antiqua" w:eastAsia="Calibri" w:hAnsi="Book Antiqua"/>
                <w:w w:val="110"/>
                <w:sz w:val="22"/>
                <w:szCs w:val="22"/>
                <w:lang w:eastAsia="en-US"/>
              </w:rPr>
            </w:pPr>
            <w:r w:rsidRPr="003713F3">
              <w:rPr>
                <w:rFonts w:ascii="Book Antiqua" w:eastAsia="Calibri" w:hAnsi="Book Antiqua"/>
                <w:w w:val="110"/>
                <w:sz w:val="22"/>
                <w:szCs w:val="22"/>
                <w:lang w:eastAsia="en-US"/>
              </w:rPr>
              <w:t xml:space="preserve">Toute offre produite en uniquement en copies, </w:t>
            </w:r>
          </w:p>
          <w:p w:rsidR="003713F3" w:rsidRPr="003713F3" w:rsidRDefault="003713F3" w:rsidP="0065448A">
            <w:pPr>
              <w:widowControl w:val="0"/>
              <w:numPr>
                <w:ilvl w:val="0"/>
                <w:numId w:val="70"/>
              </w:numPr>
              <w:autoSpaceDE w:val="0"/>
              <w:ind w:right="81"/>
              <w:jc w:val="both"/>
              <w:rPr>
                <w:rFonts w:ascii="Book Antiqua" w:eastAsia="Calibri" w:hAnsi="Book Antiqua"/>
                <w:w w:val="110"/>
                <w:sz w:val="22"/>
                <w:szCs w:val="22"/>
                <w:lang w:eastAsia="en-US"/>
              </w:rPr>
            </w:pPr>
            <w:r w:rsidRPr="003713F3">
              <w:rPr>
                <w:rFonts w:ascii="Book Antiqua" w:eastAsia="Calibri" w:hAnsi="Book Antiqua"/>
                <w:w w:val="110"/>
                <w:sz w:val="22"/>
                <w:szCs w:val="22"/>
                <w:lang w:eastAsia="en-US"/>
              </w:rPr>
              <w:t xml:space="preserve"> Toute offre sans les papiers de séparation de couleur différente ; </w:t>
            </w:r>
          </w:p>
          <w:p w:rsidR="003713F3" w:rsidRPr="003713F3" w:rsidRDefault="003713F3" w:rsidP="0065448A">
            <w:pPr>
              <w:widowControl w:val="0"/>
              <w:numPr>
                <w:ilvl w:val="0"/>
                <w:numId w:val="70"/>
              </w:numPr>
              <w:autoSpaceDE w:val="0"/>
              <w:ind w:right="81"/>
              <w:jc w:val="both"/>
              <w:rPr>
                <w:rFonts w:ascii="Book Antiqua" w:eastAsia="Calibri" w:hAnsi="Book Antiqua"/>
                <w:w w:val="110"/>
                <w:sz w:val="22"/>
                <w:szCs w:val="22"/>
                <w:lang w:eastAsia="en-US"/>
              </w:rPr>
            </w:pPr>
            <w:r w:rsidRPr="003713F3">
              <w:rPr>
                <w:rFonts w:ascii="Book Antiqua" w:eastAsia="Calibri" w:hAnsi="Book Antiqua"/>
                <w:w w:val="110"/>
                <w:sz w:val="22"/>
                <w:szCs w:val="22"/>
                <w:lang w:eastAsia="en-US"/>
              </w:rPr>
              <w:t xml:space="preserve">les plis portant les indications sur l’identité des soumissionnaires, </w:t>
            </w:r>
          </w:p>
          <w:p w:rsidR="003713F3" w:rsidRPr="003713F3" w:rsidRDefault="003713F3" w:rsidP="0065448A">
            <w:pPr>
              <w:widowControl w:val="0"/>
              <w:numPr>
                <w:ilvl w:val="0"/>
                <w:numId w:val="70"/>
              </w:numPr>
              <w:autoSpaceDE w:val="0"/>
              <w:ind w:right="81"/>
              <w:jc w:val="both"/>
              <w:rPr>
                <w:rFonts w:ascii="Book Antiqua" w:eastAsia="Calibri" w:hAnsi="Book Antiqua"/>
                <w:w w:val="110"/>
                <w:sz w:val="22"/>
                <w:szCs w:val="22"/>
                <w:lang w:eastAsia="en-US"/>
              </w:rPr>
            </w:pPr>
            <w:r w:rsidRPr="003713F3">
              <w:rPr>
                <w:rFonts w:ascii="Book Antiqua" w:eastAsia="Calibri" w:hAnsi="Book Antiqua"/>
                <w:w w:val="110"/>
                <w:sz w:val="22"/>
                <w:szCs w:val="22"/>
                <w:lang w:eastAsia="en-US"/>
              </w:rPr>
              <w:t xml:space="preserve">  les plis parvenus postérieurement aux dates et heures limites de dépôt. </w:t>
            </w:r>
          </w:p>
          <w:p w:rsidR="003713F3" w:rsidRPr="003713F3" w:rsidRDefault="003713F3" w:rsidP="0065448A">
            <w:pPr>
              <w:widowControl w:val="0"/>
              <w:numPr>
                <w:ilvl w:val="0"/>
                <w:numId w:val="70"/>
              </w:numPr>
              <w:autoSpaceDE w:val="0"/>
              <w:ind w:right="81"/>
              <w:jc w:val="both"/>
              <w:rPr>
                <w:rFonts w:ascii="Book Antiqua" w:eastAsia="Calibri" w:hAnsi="Book Antiqua"/>
                <w:w w:val="110"/>
                <w:sz w:val="22"/>
                <w:szCs w:val="22"/>
                <w:lang w:eastAsia="en-US"/>
              </w:rPr>
            </w:pPr>
            <w:r w:rsidRPr="003713F3">
              <w:rPr>
                <w:rFonts w:ascii="Book Antiqua" w:eastAsia="Calibri" w:hAnsi="Book Antiqua"/>
                <w:w w:val="110"/>
                <w:sz w:val="22"/>
                <w:szCs w:val="22"/>
                <w:lang w:eastAsia="en-US"/>
              </w:rPr>
              <w:t xml:space="preserve"> les plis sans indication de l’identité de l’Appel d’Offres ;</w:t>
            </w:r>
          </w:p>
          <w:p w:rsidR="003713F3" w:rsidRPr="003713F3" w:rsidRDefault="003713F3" w:rsidP="0065448A">
            <w:pPr>
              <w:widowControl w:val="0"/>
              <w:numPr>
                <w:ilvl w:val="0"/>
                <w:numId w:val="70"/>
              </w:numPr>
              <w:autoSpaceDE w:val="0"/>
              <w:ind w:right="81"/>
              <w:jc w:val="both"/>
              <w:rPr>
                <w:rFonts w:ascii="Book Antiqua" w:eastAsia="Calibri" w:hAnsi="Book Antiqua"/>
                <w:w w:val="110"/>
                <w:sz w:val="22"/>
                <w:szCs w:val="22"/>
                <w:lang w:eastAsia="en-US"/>
              </w:rPr>
            </w:pPr>
            <w:r w:rsidRPr="003713F3">
              <w:rPr>
                <w:rFonts w:ascii="Book Antiqua" w:eastAsia="Calibri" w:hAnsi="Book Antiqua"/>
                <w:w w:val="110"/>
                <w:sz w:val="22"/>
                <w:szCs w:val="22"/>
                <w:lang w:eastAsia="en-US"/>
              </w:rPr>
              <w:t>les plis non-conformes au mode de soumission ;</w:t>
            </w:r>
          </w:p>
          <w:p w:rsidR="003713F3" w:rsidRPr="003713F3" w:rsidRDefault="003713F3" w:rsidP="0065448A">
            <w:pPr>
              <w:widowControl w:val="0"/>
              <w:numPr>
                <w:ilvl w:val="0"/>
                <w:numId w:val="70"/>
              </w:numPr>
              <w:autoSpaceDE w:val="0"/>
              <w:ind w:right="81"/>
              <w:jc w:val="both"/>
              <w:rPr>
                <w:rFonts w:ascii="Book Antiqua" w:eastAsia="Calibri" w:hAnsi="Book Antiqua"/>
                <w:w w:val="110"/>
                <w:sz w:val="22"/>
                <w:szCs w:val="22"/>
                <w:lang w:eastAsia="en-US"/>
              </w:rPr>
            </w:pPr>
            <w:r w:rsidRPr="003713F3">
              <w:rPr>
                <w:rFonts w:ascii="Book Antiqua" w:eastAsia="Calibri" w:hAnsi="Book Antiqua"/>
                <w:bCs/>
                <w:i/>
                <w:w w:val="110"/>
                <w:sz w:val="22"/>
                <w:szCs w:val="22"/>
                <w:lang w:eastAsia="en-US"/>
              </w:rPr>
              <w:t>les plis ne respectant pas la taille et format des fichiers ;</w:t>
            </w:r>
          </w:p>
          <w:p w:rsidR="003713F3" w:rsidRPr="003713F3" w:rsidRDefault="003713F3" w:rsidP="0065448A">
            <w:pPr>
              <w:widowControl w:val="0"/>
              <w:numPr>
                <w:ilvl w:val="0"/>
                <w:numId w:val="70"/>
              </w:numPr>
              <w:autoSpaceDE w:val="0"/>
              <w:ind w:right="81"/>
              <w:jc w:val="both"/>
              <w:rPr>
                <w:rFonts w:ascii="Book Antiqua" w:eastAsia="Calibri" w:hAnsi="Book Antiqua"/>
                <w:w w:val="110"/>
                <w:sz w:val="22"/>
                <w:szCs w:val="22"/>
                <w:lang w:eastAsia="en-US"/>
              </w:rPr>
            </w:pPr>
            <w:r w:rsidRPr="003713F3">
              <w:rPr>
                <w:rFonts w:ascii="Book Antiqua" w:eastAsia="Calibri" w:hAnsi="Book Antiqua"/>
                <w:w w:val="110"/>
                <w:sz w:val="22"/>
                <w:szCs w:val="22"/>
                <w:lang w:eastAsia="en-US"/>
              </w:rPr>
              <w:t>Toute offre non conforme aux prescriptions du DAO,</w:t>
            </w:r>
          </w:p>
          <w:p w:rsidR="003713F3" w:rsidRPr="003713F3" w:rsidRDefault="003713F3" w:rsidP="0065448A">
            <w:pPr>
              <w:widowControl w:val="0"/>
              <w:numPr>
                <w:ilvl w:val="0"/>
                <w:numId w:val="70"/>
              </w:numPr>
              <w:autoSpaceDE w:val="0"/>
              <w:ind w:right="81"/>
              <w:jc w:val="both"/>
              <w:rPr>
                <w:rFonts w:ascii="Book Antiqua" w:eastAsia="Calibri" w:hAnsi="Book Antiqua"/>
                <w:w w:val="110"/>
                <w:sz w:val="22"/>
                <w:szCs w:val="22"/>
                <w:lang w:eastAsia="en-US"/>
              </w:rPr>
            </w:pPr>
            <w:r w:rsidRPr="003713F3">
              <w:rPr>
                <w:rFonts w:ascii="Book Antiqua" w:eastAsia="Calibri" w:hAnsi="Book Antiqua"/>
                <w:w w:val="110"/>
                <w:sz w:val="22"/>
                <w:szCs w:val="22"/>
                <w:lang w:eastAsia="en-US"/>
              </w:rPr>
              <w:t xml:space="preserve">L’absence de la caution de soumission délivrée par un organisme ou une institution financière agréée par le Ministre en charge des finances pour émettre les cautions dans le domaine des marchés publics ou le non-respect des modèles des pièces du Dossier d'Appel d'Offres, entraînera le rejet pur et simple de l'offre sans aucun recours.  Une caution de soumission produite mais n'ayant aucun rapport avec la consultation concernée est considérée comme absente. La caution de soumission présentée par un soumissionnaire au cours de la séance d’ouverture des plis est irrecevable ; </w:t>
            </w:r>
          </w:p>
          <w:p w:rsidR="003713F3" w:rsidRPr="003713F3" w:rsidRDefault="003713F3" w:rsidP="0065448A">
            <w:pPr>
              <w:widowControl w:val="0"/>
              <w:numPr>
                <w:ilvl w:val="0"/>
                <w:numId w:val="70"/>
              </w:numPr>
              <w:autoSpaceDE w:val="0"/>
              <w:jc w:val="both"/>
              <w:rPr>
                <w:rFonts w:ascii="Book Antiqua" w:eastAsia="Calibri" w:hAnsi="Book Antiqua"/>
                <w:sz w:val="22"/>
                <w:szCs w:val="22"/>
                <w:lang w:eastAsia="en-US"/>
              </w:rPr>
            </w:pPr>
            <w:r w:rsidRPr="003713F3">
              <w:rPr>
                <w:rFonts w:ascii="Book Antiqua" w:eastAsia="Calibri" w:hAnsi="Book Antiqua"/>
                <w:w w:val="110"/>
                <w:sz w:val="22"/>
                <w:szCs w:val="22"/>
                <w:lang w:eastAsia="en-US"/>
              </w:rPr>
              <w:t xml:space="preserve">La Commission de Passation des Marchés établira un procès-verbal de la séance d’ouverture des plis, dont une copie sera remise à tous les soumissionnaires. </w:t>
            </w:r>
          </w:p>
        </w:tc>
      </w:tr>
      <w:tr w:rsidR="003713F3" w:rsidRPr="003713F3" w:rsidTr="003713F3">
        <w:trPr>
          <w:trHeight w:val="485"/>
          <w:jc w:val="center"/>
        </w:trPr>
        <w:tc>
          <w:tcPr>
            <w:tcW w:w="1271" w:type="dxa"/>
            <w:vMerge/>
            <w:shd w:val="clear" w:color="auto" w:fill="auto"/>
            <w:tcMar>
              <w:top w:w="0" w:type="dxa"/>
              <w:left w:w="0" w:type="dxa"/>
              <w:bottom w:w="0" w:type="dxa"/>
              <w:right w:w="0" w:type="dxa"/>
            </w:tcMar>
            <w:vAlign w:val="center"/>
          </w:tcPr>
          <w:p w:rsidR="003713F3" w:rsidRPr="003713F3" w:rsidRDefault="003713F3" w:rsidP="003713F3">
            <w:pPr>
              <w:widowControl w:val="0"/>
              <w:autoSpaceDE w:val="0"/>
              <w:spacing w:line="360" w:lineRule="auto"/>
              <w:jc w:val="center"/>
              <w:rPr>
                <w:rFonts w:ascii="Book Antiqua" w:hAnsi="Book Antiqua"/>
                <w:sz w:val="22"/>
                <w:szCs w:val="22"/>
              </w:rPr>
            </w:pPr>
          </w:p>
        </w:tc>
        <w:tc>
          <w:tcPr>
            <w:tcW w:w="8930"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jc w:val="both"/>
              <w:rPr>
                <w:rFonts w:ascii="Book Antiqua" w:hAnsi="Book Antiqua"/>
                <w:i/>
                <w:iCs/>
                <w:sz w:val="22"/>
                <w:szCs w:val="22"/>
              </w:rPr>
            </w:pPr>
            <w:r w:rsidRPr="003713F3">
              <w:rPr>
                <w:rFonts w:ascii="Book Antiqua" w:hAnsi="Book Antiqua"/>
                <w:i/>
                <w:iCs/>
                <w:sz w:val="22"/>
                <w:szCs w:val="22"/>
              </w:rPr>
              <w:t>L’ouverture de la séance de dépouillement doit se faire au plus tard une heure après celle limite de réception des offres fixée dans le Dossier d’Appel d’Offres </w:t>
            </w:r>
          </w:p>
        </w:tc>
      </w:tr>
      <w:tr w:rsidR="003713F3" w:rsidRPr="003713F3" w:rsidTr="003713F3">
        <w:trPr>
          <w:trHeight w:val="1115"/>
          <w:jc w:val="center"/>
        </w:trPr>
        <w:tc>
          <w:tcPr>
            <w:tcW w:w="1271"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spacing w:line="360" w:lineRule="auto"/>
              <w:jc w:val="center"/>
              <w:rPr>
                <w:rFonts w:ascii="Book Antiqua" w:hAnsi="Book Antiqua"/>
                <w:sz w:val="22"/>
                <w:szCs w:val="22"/>
              </w:rPr>
            </w:pPr>
            <w:r w:rsidRPr="003713F3">
              <w:rPr>
                <w:rFonts w:ascii="Book Antiqua" w:hAnsi="Book Antiqua"/>
                <w:sz w:val="22"/>
                <w:szCs w:val="22"/>
              </w:rPr>
              <w:t>29</w:t>
            </w:r>
          </w:p>
        </w:tc>
        <w:tc>
          <w:tcPr>
            <w:tcW w:w="8930"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spacing w:line="276" w:lineRule="auto"/>
              <w:jc w:val="both"/>
              <w:rPr>
                <w:rFonts w:ascii="Book Antiqua" w:hAnsi="Book Antiqua"/>
                <w:b/>
                <w:i/>
                <w:iCs/>
                <w:sz w:val="22"/>
                <w:szCs w:val="22"/>
              </w:rPr>
            </w:pPr>
            <w:r w:rsidRPr="003713F3">
              <w:rPr>
                <w:rFonts w:ascii="Book Antiqua" w:hAnsi="Book Antiqua"/>
                <w:i/>
                <w:iCs/>
                <w:sz w:val="22"/>
                <w:szCs w:val="22"/>
              </w:rPr>
              <w:t>L’évaluation des offres se fera sur la base des critères ci-après</w:t>
            </w:r>
            <w:r w:rsidRPr="003713F3">
              <w:rPr>
                <w:rFonts w:ascii="Book Antiqua" w:hAnsi="Book Antiqua"/>
                <w:b/>
                <w:i/>
                <w:iCs/>
                <w:sz w:val="22"/>
                <w:szCs w:val="22"/>
              </w:rPr>
              <w:t xml:space="preserve"> </w:t>
            </w:r>
            <w:r w:rsidRPr="003713F3">
              <w:rPr>
                <w:rFonts w:ascii="Book Antiqua" w:hAnsi="Book Antiqua"/>
                <w:bCs/>
                <w:i/>
                <w:iCs/>
                <w:sz w:val="22"/>
                <w:szCs w:val="22"/>
              </w:rPr>
              <w:t>pour chaque lot retenu par le soumissionnaire : Etant entendu qu’un critère ne peut être à la fois éliminatoire et essentiel].</w:t>
            </w:r>
            <w:r w:rsidRPr="003713F3">
              <w:rPr>
                <w:rFonts w:ascii="Book Antiqua" w:hAnsi="Book Antiqua"/>
                <w:i/>
                <w:iCs/>
                <w:sz w:val="22"/>
                <w:szCs w:val="22"/>
              </w:rPr>
              <w:t> :</w:t>
            </w:r>
          </w:p>
          <w:p w:rsidR="003713F3" w:rsidRPr="003713F3" w:rsidRDefault="003713F3" w:rsidP="0065448A">
            <w:pPr>
              <w:widowControl w:val="0"/>
              <w:numPr>
                <w:ilvl w:val="0"/>
                <w:numId w:val="69"/>
              </w:numPr>
              <w:autoSpaceDE w:val="0"/>
              <w:spacing w:line="276" w:lineRule="auto"/>
              <w:ind w:left="714" w:right="130" w:hanging="357"/>
              <w:jc w:val="both"/>
              <w:rPr>
                <w:rFonts w:ascii="Book Antiqua" w:eastAsia="Calibri" w:hAnsi="Book Antiqua"/>
                <w:i/>
                <w:iCs/>
                <w:sz w:val="22"/>
                <w:szCs w:val="22"/>
                <w:lang w:eastAsia="en-US"/>
              </w:rPr>
            </w:pPr>
            <w:r w:rsidRPr="003713F3">
              <w:rPr>
                <w:rFonts w:ascii="Book Antiqua" w:eastAsia="Calibri" w:hAnsi="Book Antiqua"/>
                <w:i/>
                <w:iCs/>
                <w:sz w:val="22"/>
                <w:szCs w:val="22"/>
                <w:lang w:eastAsia="en-US"/>
              </w:rPr>
              <w:t xml:space="preserve">Les </w:t>
            </w:r>
            <w:r w:rsidRPr="003713F3">
              <w:rPr>
                <w:rFonts w:ascii="Book Antiqua" w:eastAsia="Calibri" w:hAnsi="Book Antiqua"/>
                <w:b/>
                <w:i/>
                <w:iCs/>
                <w:sz w:val="22"/>
                <w:szCs w:val="22"/>
                <w:lang w:eastAsia="en-US"/>
              </w:rPr>
              <w:t>critères éliminatoires</w:t>
            </w:r>
            <w:r w:rsidRPr="003713F3">
              <w:rPr>
                <w:rFonts w:ascii="Book Antiqua" w:eastAsia="Calibri" w:hAnsi="Book Antiqua"/>
                <w:i/>
                <w:iCs/>
                <w:sz w:val="22"/>
                <w:szCs w:val="22"/>
                <w:lang w:eastAsia="en-US"/>
              </w:rPr>
              <w:t xml:space="preserve"> </w:t>
            </w:r>
          </w:p>
          <w:p w:rsidR="003713F3" w:rsidRPr="003713F3" w:rsidRDefault="003713F3" w:rsidP="003713F3">
            <w:pPr>
              <w:widowControl w:val="0"/>
              <w:autoSpaceDE w:val="0"/>
              <w:spacing w:before="19" w:line="276" w:lineRule="auto"/>
              <w:ind w:left="114" w:hanging="114"/>
              <w:jc w:val="both"/>
              <w:rPr>
                <w:rFonts w:ascii="Book Antiqua" w:hAnsi="Book Antiqua"/>
                <w:iCs/>
                <w:spacing w:val="-2"/>
              </w:rPr>
            </w:pPr>
            <w:r w:rsidRPr="003713F3">
              <w:rPr>
                <w:rFonts w:ascii="Book Antiqua" w:hAnsi="Book Antiqua"/>
                <w:iCs/>
              </w:rPr>
              <w:t>Il s'agit</w:t>
            </w:r>
            <w:r w:rsidRPr="003713F3">
              <w:rPr>
                <w:rFonts w:ascii="Book Antiqua" w:hAnsi="Book Antiqua"/>
                <w:iCs/>
                <w:spacing w:val="-2"/>
              </w:rPr>
              <w:t xml:space="preserve"> </w:t>
            </w:r>
            <w:r w:rsidRPr="003713F3">
              <w:rPr>
                <w:rFonts w:ascii="Book Antiqua" w:hAnsi="Book Antiqua"/>
                <w:iCs/>
              </w:rPr>
              <w:t>notamment</w:t>
            </w:r>
            <w:r w:rsidRPr="003713F3">
              <w:rPr>
                <w:rFonts w:ascii="Book Antiqua" w:hAnsi="Book Antiqua"/>
                <w:iCs/>
                <w:spacing w:val="-2"/>
              </w:rPr>
              <w:t> :</w:t>
            </w:r>
          </w:p>
          <w:p w:rsidR="003713F3" w:rsidRPr="003713F3" w:rsidRDefault="003713F3" w:rsidP="0065448A">
            <w:pPr>
              <w:widowControl w:val="0"/>
              <w:numPr>
                <w:ilvl w:val="0"/>
                <w:numId w:val="69"/>
              </w:numPr>
              <w:suppressAutoHyphens w:val="0"/>
              <w:autoSpaceDE w:val="0"/>
              <w:autoSpaceDN/>
              <w:jc w:val="both"/>
              <w:textAlignment w:val="auto"/>
              <w:rPr>
                <w:rFonts w:ascii="Book Antiqua" w:eastAsia="Calibri" w:hAnsi="Book Antiqua"/>
                <w:lang w:eastAsia="en-US"/>
              </w:rPr>
            </w:pPr>
            <w:r w:rsidRPr="003713F3">
              <w:rPr>
                <w:rFonts w:ascii="Book Antiqua" w:eastAsia="Calibri" w:hAnsi="Book Antiqua"/>
                <w:lang w:eastAsia="en-US"/>
              </w:rPr>
              <w:t>de la non -production au-delà du délai de 48 h après l’ouverture des plis, d’une pièce du dossier administratif jugée non conforme ou absente</w:t>
            </w:r>
            <w:r w:rsidRPr="003713F3">
              <w:rPr>
                <w:rFonts w:ascii="Book Antiqua" w:hAnsi="Book Antiqua"/>
              </w:rPr>
              <w:t xml:space="preserve"> </w:t>
            </w:r>
            <w:r w:rsidRPr="003713F3">
              <w:rPr>
                <w:rFonts w:ascii="Book Antiqua" w:eastAsia="Calibri" w:hAnsi="Book Antiqua"/>
                <w:lang w:eastAsia="en-US"/>
              </w:rPr>
              <w:t xml:space="preserve">lors de l’ouverture des plis, </w:t>
            </w:r>
            <w:r w:rsidRPr="003713F3">
              <w:rPr>
                <w:rFonts w:ascii="Book Antiqua" w:hAnsi="Book Antiqua"/>
                <w:sz w:val="22"/>
                <w:szCs w:val="22"/>
                <w:lang w:val="fr-CM"/>
              </w:rPr>
              <w:t>à l’exception de la caution de soumission.</w:t>
            </w:r>
            <w:r w:rsidRPr="003713F3">
              <w:rPr>
                <w:rFonts w:ascii="Book Antiqua" w:eastAsia="Calibri" w:hAnsi="Book Antiqua"/>
                <w:lang w:eastAsia="en-US"/>
              </w:rPr>
              <w:t xml:space="preserve"> </w:t>
            </w:r>
          </w:p>
          <w:p w:rsidR="003713F3" w:rsidRPr="003713F3" w:rsidRDefault="003713F3" w:rsidP="0065448A">
            <w:pPr>
              <w:widowControl w:val="0"/>
              <w:numPr>
                <w:ilvl w:val="0"/>
                <w:numId w:val="69"/>
              </w:numPr>
              <w:suppressAutoHyphens w:val="0"/>
              <w:autoSpaceDE w:val="0"/>
              <w:autoSpaceDN/>
              <w:spacing w:before="29"/>
              <w:jc w:val="both"/>
              <w:textAlignment w:val="auto"/>
              <w:rPr>
                <w:rFonts w:ascii="Book Antiqua" w:eastAsia="Calibri" w:hAnsi="Book Antiqua"/>
                <w:lang w:eastAsia="en-US"/>
              </w:rPr>
            </w:pPr>
            <w:r w:rsidRPr="003713F3">
              <w:rPr>
                <w:rFonts w:ascii="Book Antiqua" w:eastAsia="Calibri" w:hAnsi="Book Antiqua"/>
                <w:lang w:eastAsia="en-US"/>
              </w:rPr>
              <w:t xml:space="preserve">des fausses déclarations, manœuvres frauduleuses ou </w:t>
            </w:r>
            <w:r w:rsidRPr="003713F3">
              <w:rPr>
                <w:rFonts w:ascii="Book Antiqua" w:hAnsi="Book Antiqua"/>
                <w:spacing w:val="2"/>
              </w:rPr>
              <w:t>des pièces falsifiées ;</w:t>
            </w:r>
          </w:p>
          <w:p w:rsidR="003713F3" w:rsidRPr="00D42885" w:rsidRDefault="00D42885" w:rsidP="0065448A">
            <w:pPr>
              <w:numPr>
                <w:ilvl w:val="0"/>
                <w:numId w:val="69"/>
              </w:numPr>
              <w:rPr>
                <w:rFonts w:ascii="Book Antiqua" w:eastAsia="Calibri" w:hAnsi="Book Antiqua"/>
                <w:lang w:eastAsia="en-US"/>
              </w:rPr>
            </w:pPr>
            <w:r w:rsidRPr="00D42885">
              <w:rPr>
                <w:rFonts w:ascii="Book Antiqua" w:eastAsia="Calibri" w:hAnsi="Book Antiqua"/>
                <w:lang w:eastAsia="en-US"/>
              </w:rPr>
              <w:t>Présence d’une information relative à l’Offre financière dans le Dossie</w:t>
            </w:r>
            <w:r>
              <w:rPr>
                <w:rFonts w:ascii="Book Antiqua" w:eastAsia="Calibri" w:hAnsi="Book Antiqua"/>
                <w:lang w:eastAsia="en-US"/>
              </w:rPr>
              <w:t>r administratif ou Technique</w:t>
            </w:r>
            <w:r w:rsidR="003713F3" w:rsidRPr="00D42885">
              <w:rPr>
                <w:rFonts w:ascii="Book Antiqua" w:eastAsia="Calibri" w:hAnsi="Book Antiqua"/>
                <w:lang w:eastAsia="en-US"/>
              </w:rPr>
              <w:t>;</w:t>
            </w:r>
          </w:p>
          <w:p w:rsidR="003713F3" w:rsidRDefault="003713F3" w:rsidP="0065448A">
            <w:pPr>
              <w:widowControl w:val="0"/>
              <w:numPr>
                <w:ilvl w:val="0"/>
                <w:numId w:val="69"/>
              </w:numPr>
              <w:suppressAutoHyphens w:val="0"/>
              <w:autoSpaceDE w:val="0"/>
              <w:autoSpaceDN/>
              <w:jc w:val="both"/>
              <w:textAlignment w:val="auto"/>
              <w:rPr>
                <w:rFonts w:ascii="Book Antiqua" w:eastAsia="Calibri" w:hAnsi="Book Antiqua"/>
                <w:lang w:eastAsia="en-US"/>
              </w:rPr>
            </w:pPr>
            <w:r w:rsidRPr="003713F3">
              <w:rPr>
                <w:rFonts w:ascii="Book Antiqua" w:eastAsia="Calibri" w:hAnsi="Book Antiqua"/>
                <w:lang w:eastAsia="en-US"/>
              </w:rPr>
              <w:t>de l’absence de la déclaration sur l’honneur de non abandon des chantiers au cours des trois dernières années ;</w:t>
            </w:r>
          </w:p>
          <w:p w:rsidR="00F545A7" w:rsidRPr="003713F3" w:rsidRDefault="00F545A7" w:rsidP="0065448A">
            <w:pPr>
              <w:widowControl w:val="0"/>
              <w:numPr>
                <w:ilvl w:val="0"/>
                <w:numId w:val="69"/>
              </w:numPr>
              <w:suppressAutoHyphens w:val="0"/>
              <w:autoSpaceDE w:val="0"/>
              <w:autoSpaceDN/>
              <w:jc w:val="both"/>
              <w:textAlignment w:val="auto"/>
              <w:rPr>
                <w:rFonts w:ascii="Book Antiqua" w:eastAsia="Calibri" w:hAnsi="Book Antiqua"/>
                <w:lang w:eastAsia="en-US"/>
              </w:rPr>
            </w:pPr>
            <w:r w:rsidRPr="00F545A7">
              <w:rPr>
                <w:rFonts w:ascii="Book Antiqua" w:eastAsia="Calibri" w:hAnsi="Book Antiqua"/>
                <w:lang w:eastAsia="en-US"/>
              </w:rPr>
              <w:t xml:space="preserve">le non acceptation des clauses du marché entrainera l’élimination du soumissionnaire.  </w:t>
            </w:r>
          </w:p>
          <w:p w:rsidR="003713F3" w:rsidRPr="003713F3" w:rsidRDefault="003713F3" w:rsidP="0065448A">
            <w:pPr>
              <w:widowControl w:val="0"/>
              <w:numPr>
                <w:ilvl w:val="0"/>
                <w:numId w:val="69"/>
              </w:numPr>
              <w:suppressAutoHyphens w:val="0"/>
              <w:autoSpaceDE w:val="0"/>
              <w:autoSpaceDN/>
              <w:jc w:val="both"/>
              <w:textAlignment w:val="auto"/>
              <w:rPr>
                <w:rFonts w:ascii="Book Antiqua" w:eastAsia="Calibri" w:hAnsi="Book Antiqua"/>
                <w:lang w:eastAsia="en-US"/>
              </w:rPr>
            </w:pPr>
            <w:r w:rsidRPr="003713F3">
              <w:rPr>
                <w:rFonts w:ascii="Book Antiqua" w:eastAsia="Calibri" w:hAnsi="Book Antiqua"/>
                <w:lang w:eastAsia="en-US"/>
              </w:rPr>
              <w:t>de l’absence d’un prix unitaire quantifié dans l’Offre financière ;</w:t>
            </w:r>
          </w:p>
          <w:p w:rsidR="003713F3" w:rsidRDefault="003713F3" w:rsidP="0065448A">
            <w:pPr>
              <w:widowControl w:val="0"/>
              <w:numPr>
                <w:ilvl w:val="0"/>
                <w:numId w:val="67"/>
              </w:numPr>
              <w:suppressAutoHyphens w:val="0"/>
              <w:autoSpaceDE w:val="0"/>
              <w:autoSpaceDN/>
              <w:jc w:val="both"/>
              <w:textAlignment w:val="auto"/>
              <w:rPr>
                <w:rFonts w:ascii="Book Antiqua" w:eastAsia="Calibri" w:hAnsi="Book Antiqua"/>
                <w:lang w:eastAsia="en-US"/>
              </w:rPr>
            </w:pPr>
            <w:r w:rsidRPr="003713F3">
              <w:rPr>
                <w:rFonts w:ascii="Book Antiqua" w:eastAsia="Calibri" w:hAnsi="Book Antiqua"/>
                <w:lang w:eastAsia="en-US"/>
              </w:rPr>
              <w:t xml:space="preserve">de l’absence d’un élément de l’offre financière (la soumission, les BPU, le DQE, un sous-détail d’un prix) ; </w:t>
            </w:r>
          </w:p>
          <w:p w:rsidR="00B2062C" w:rsidRPr="003713F3" w:rsidRDefault="00B2062C" w:rsidP="0065448A">
            <w:pPr>
              <w:widowControl w:val="0"/>
              <w:numPr>
                <w:ilvl w:val="0"/>
                <w:numId w:val="67"/>
              </w:numPr>
              <w:suppressAutoHyphens w:val="0"/>
              <w:autoSpaceDE w:val="0"/>
              <w:autoSpaceDN/>
              <w:jc w:val="both"/>
              <w:textAlignment w:val="auto"/>
              <w:rPr>
                <w:rFonts w:ascii="Book Antiqua" w:eastAsia="Calibri" w:hAnsi="Book Antiqua"/>
                <w:lang w:eastAsia="en-US"/>
              </w:rPr>
            </w:pPr>
            <w:r w:rsidRPr="00B2062C">
              <w:rPr>
                <w:rFonts w:ascii="Book Antiqua" w:eastAsia="Calibri" w:hAnsi="Book Antiqua"/>
                <w:lang w:eastAsia="en-US"/>
              </w:rPr>
              <w:t>Note technique</w:t>
            </w:r>
            <w:r w:rsidRPr="00B2062C">
              <w:rPr>
                <w:rFonts w:ascii="Book Antiqua" w:eastAsia="Calibri" w:hAnsi="Book Antiqua"/>
                <w:bCs/>
                <w:lang w:eastAsia="en-US"/>
              </w:rPr>
              <w:t xml:space="preserve"> inférieure à 75 points /100 </w:t>
            </w:r>
          </w:p>
          <w:p w:rsidR="003713F3" w:rsidRPr="003713F3" w:rsidRDefault="003713F3" w:rsidP="0065448A">
            <w:pPr>
              <w:widowControl w:val="0"/>
              <w:numPr>
                <w:ilvl w:val="0"/>
                <w:numId w:val="67"/>
              </w:numPr>
              <w:suppressAutoHyphens w:val="0"/>
              <w:autoSpaceDE w:val="0"/>
              <w:autoSpaceDN/>
              <w:jc w:val="both"/>
              <w:textAlignment w:val="auto"/>
              <w:rPr>
                <w:rFonts w:ascii="Book Antiqua" w:eastAsia="Calibri" w:hAnsi="Book Antiqua"/>
                <w:lang w:eastAsia="en-US"/>
              </w:rPr>
            </w:pPr>
            <w:r w:rsidRPr="003713F3">
              <w:rPr>
                <w:rFonts w:ascii="Book Antiqua" w:eastAsia="Calibri" w:hAnsi="Book Antiqua"/>
                <w:lang w:eastAsia="en-US"/>
              </w:rPr>
              <w:lastRenderedPageBreak/>
              <w:t xml:space="preserve">L’absence de la </w:t>
            </w:r>
            <w:r w:rsidRPr="003713F3">
              <w:rPr>
                <w:rFonts w:ascii="Book Antiqua" w:eastAsia="Calibri" w:hAnsi="Book Antiqua"/>
                <w:bCs/>
                <w:lang w:eastAsia="en-US"/>
              </w:rPr>
              <w:t>copie de sauvegarde de l’offre enregistrée sur clé USB ou CD/DVD, le cas échéant ;</w:t>
            </w:r>
          </w:p>
          <w:p w:rsidR="003713F3" w:rsidRPr="003713F3" w:rsidRDefault="003713F3" w:rsidP="0065448A">
            <w:pPr>
              <w:widowControl w:val="0"/>
              <w:numPr>
                <w:ilvl w:val="0"/>
                <w:numId w:val="67"/>
              </w:numPr>
              <w:suppressAutoHyphens w:val="0"/>
              <w:autoSpaceDE w:val="0"/>
              <w:autoSpaceDN/>
              <w:jc w:val="both"/>
              <w:textAlignment w:val="auto"/>
              <w:rPr>
                <w:rFonts w:ascii="Book Antiqua" w:eastAsia="Calibri" w:hAnsi="Book Antiqua"/>
                <w:lang w:eastAsia="en-US"/>
              </w:rPr>
            </w:pPr>
            <w:r w:rsidRPr="003713F3">
              <w:rPr>
                <w:rFonts w:ascii="Book Antiqua" w:eastAsia="Calibri" w:hAnsi="Book Antiqua"/>
                <w:lang w:eastAsia="en-US"/>
              </w:rPr>
              <w:t xml:space="preserve"> L’absence de la caution de soumission timbrée, acquittée à la main ;</w:t>
            </w:r>
          </w:p>
          <w:p w:rsidR="003713F3" w:rsidRPr="003713F3" w:rsidRDefault="003713F3" w:rsidP="0065448A">
            <w:pPr>
              <w:widowControl w:val="0"/>
              <w:numPr>
                <w:ilvl w:val="0"/>
                <w:numId w:val="67"/>
              </w:numPr>
              <w:suppressAutoHyphens w:val="0"/>
              <w:autoSpaceDE w:val="0"/>
              <w:autoSpaceDN/>
              <w:jc w:val="both"/>
              <w:textAlignment w:val="auto"/>
              <w:rPr>
                <w:rFonts w:ascii="Book Antiqua" w:eastAsia="Calibri" w:hAnsi="Book Antiqua"/>
                <w:lang w:eastAsia="en-US"/>
              </w:rPr>
            </w:pPr>
            <w:r w:rsidRPr="003713F3">
              <w:rPr>
                <w:rFonts w:ascii="Book Antiqua" w:eastAsia="Calibri" w:hAnsi="Book Antiqua"/>
                <w:lang w:eastAsia="en-US"/>
              </w:rPr>
              <w:t>L’absence du récépissé de la CDEC ;</w:t>
            </w:r>
          </w:p>
          <w:p w:rsidR="00865215" w:rsidRPr="00865215" w:rsidRDefault="003713F3" w:rsidP="0065448A">
            <w:pPr>
              <w:widowControl w:val="0"/>
              <w:numPr>
                <w:ilvl w:val="0"/>
                <w:numId w:val="67"/>
              </w:numPr>
              <w:shd w:val="clear" w:color="auto" w:fill="FFFF00"/>
              <w:suppressAutoHyphens w:val="0"/>
              <w:autoSpaceDE w:val="0"/>
              <w:autoSpaceDN/>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 xml:space="preserve">La capacité financière d’une valeur inférieure ou égale à </w:t>
            </w:r>
            <w:r w:rsidRPr="003713F3">
              <w:rPr>
                <w:rFonts w:ascii="Book Antiqua" w:eastAsia="Calibri" w:hAnsi="Book Antiqua"/>
                <w:b/>
                <w:sz w:val="22"/>
                <w:szCs w:val="22"/>
                <w:lang w:eastAsia="en-US"/>
              </w:rPr>
              <w:t>30% du</w:t>
            </w:r>
            <w:r w:rsidRPr="003713F3">
              <w:rPr>
                <w:rFonts w:ascii="Book Antiqua" w:eastAsia="Calibri" w:hAnsi="Book Antiqua"/>
                <w:sz w:val="22"/>
                <w:szCs w:val="22"/>
                <w:lang w:eastAsia="en-US"/>
              </w:rPr>
              <w:t xml:space="preserve"> </w:t>
            </w:r>
            <w:r w:rsidRPr="003713F3">
              <w:rPr>
                <w:rFonts w:ascii="Book Antiqua" w:eastAsia="Calibri" w:hAnsi="Book Antiqua"/>
                <w:b/>
                <w:sz w:val="22"/>
                <w:szCs w:val="22"/>
                <w:lang w:eastAsia="en-US"/>
              </w:rPr>
              <w:t>coût prévisionnel</w:t>
            </w:r>
            <w:r w:rsidR="00865215">
              <w:rPr>
                <w:rFonts w:ascii="Book Antiqua" w:eastAsia="Calibri" w:hAnsi="Book Antiqua"/>
                <w:b/>
                <w:sz w:val="22"/>
                <w:szCs w:val="22"/>
                <w:lang w:eastAsia="en-US"/>
              </w:rPr>
              <w:t>.</w:t>
            </w:r>
          </w:p>
          <w:p w:rsidR="003713F3" w:rsidRPr="003713F3" w:rsidRDefault="003713F3" w:rsidP="00865215">
            <w:pPr>
              <w:widowControl w:val="0"/>
              <w:shd w:val="clear" w:color="auto" w:fill="FFFF00"/>
              <w:suppressAutoHyphens w:val="0"/>
              <w:autoSpaceDE w:val="0"/>
              <w:autoSpaceDN/>
              <w:ind w:left="644"/>
              <w:jc w:val="both"/>
              <w:textAlignment w:val="auto"/>
              <w:rPr>
                <w:rFonts w:ascii="Book Antiqua" w:eastAsia="Calibri" w:hAnsi="Book Antiqua"/>
                <w:sz w:val="22"/>
                <w:szCs w:val="22"/>
                <w:lang w:eastAsia="en-US"/>
              </w:rPr>
            </w:pPr>
            <w:r w:rsidRPr="003713F3">
              <w:rPr>
                <w:rFonts w:ascii="Book Antiqua" w:eastAsia="Calibri" w:hAnsi="Book Antiqua"/>
                <w:b/>
                <w:sz w:val="22"/>
                <w:szCs w:val="22"/>
                <w:lang w:eastAsia="en-US"/>
              </w:rPr>
              <w:t xml:space="preserve"> </w:t>
            </w:r>
          </w:p>
          <w:p w:rsidR="003713F3" w:rsidRPr="003713F3" w:rsidRDefault="003713F3" w:rsidP="003713F3">
            <w:pPr>
              <w:widowControl w:val="0"/>
              <w:autoSpaceDE w:val="0"/>
              <w:spacing w:line="276" w:lineRule="auto"/>
              <w:ind w:left="114"/>
              <w:jc w:val="both"/>
              <w:rPr>
                <w:rFonts w:ascii="Book Antiqua" w:hAnsi="Book Antiqua"/>
                <w:sz w:val="22"/>
                <w:szCs w:val="22"/>
                <w:highlight w:val="yellow"/>
              </w:rPr>
            </w:pPr>
            <w:r w:rsidRPr="003713F3">
              <w:rPr>
                <w:rFonts w:ascii="Book Antiqua" w:hAnsi="Book Antiqua"/>
                <w:b/>
                <w:bCs/>
                <w:sz w:val="22"/>
                <w:szCs w:val="22"/>
                <w:highlight w:val="yellow"/>
              </w:rPr>
              <w:t>Critères</w:t>
            </w:r>
            <w:r w:rsidRPr="003713F3">
              <w:rPr>
                <w:rFonts w:ascii="Book Antiqua" w:hAnsi="Book Antiqua"/>
                <w:b/>
                <w:bCs/>
                <w:spacing w:val="6"/>
                <w:sz w:val="22"/>
                <w:szCs w:val="22"/>
                <w:highlight w:val="yellow"/>
              </w:rPr>
              <w:t xml:space="preserve"> </w:t>
            </w:r>
            <w:r w:rsidRPr="003713F3">
              <w:rPr>
                <w:rFonts w:ascii="Book Antiqua" w:hAnsi="Book Antiqua"/>
                <w:b/>
                <w:bCs/>
                <w:sz w:val="22"/>
                <w:szCs w:val="22"/>
                <w:highlight w:val="yellow"/>
              </w:rPr>
              <w:t>essentiels</w:t>
            </w:r>
          </w:p>
          <w:p w:rsidR="00865215" w:rsidRPr="00C21D2B" w:rsidRDefault="00865215" w:rsidP="00865215">
            <w:pPr>
              <w:suppressAutoHyphens w:val="0"/>
              <w:autoSpaceDN/>
              <w:spacing w:before="120" w:after="120"/>
              <w:jc w:val="both"/>
              <w:textAlignment w:val="auto"/>
              <w:rPr>
                <w:rFonts w:ascii="Book Antiqua" w:eastAsia="Calibri" w:hAnsi="Book Antiqua"/>
                <w:i/>
                <w:iCs/>
                <w:sz w:val="22"/>
                <w:szCs w:val="22"/>
                <w:lang w:eastAsia="en-US"/>
              </w:rPr>
            </w:pPr>
            <w:r w:rsidRPr="00C21D2B">
              <w:rPr>
                <w:rFonts w:ascii="Book Antiqua" w:eastAsia="Calibri" w:hAnsi="Book Antiqua"/>
                <w:i/>
                <w:iCs/>
                <w:sz w:val="22"/>
                <w:szCs w:val="22"/>
                <w:lang w:eastAsia="en-US"/>
              </w:rPr>
              <w:t>11-2-1 Les Offres techniques</w:t>
            </w:r>
          </w:p>
          <w:p w:rsidR="00865215" w:rsidRPr="00C21D2B" w:rsidRDefault="00865215" w:rsidP="00865215">
            <w:pPr>
              <w:suppressAutoHyphens w:val="0"/>
              <w:autoSpaceDN/>
              <w:jc w:val="both"/>
              <w:textAlignment w:val="auto"/>
              <w:rPr>
                <w:rFonts w:ascii="Book Antiqua" w:eastAsia="Calibri" w:hAnsi="Book Antiqua"/>
                <w:b/>
                <w:bCs/>
                <w:sz w:val="22"/>
                <w:szCs w:val="22"/>
                <w:u w:val="single"/>
                <w:lang w:eastAsia="en-US"/>
              </w:rPr>
            </w:pPr>
            <w:r>
              <w:rPr>
                <w:rFonts w:ascii="Book Antiqua" w:eastAsia="Calibri" w:hAnsi="Book Antiqua"/>
                <w:sz w:val="22"/>
                <w:szCs w:val="22"/>
                <w:lang w:eastAsia="en-US"/>
              </w:rPr>
              <w:t>Les Offres techniques se</w:t>
            </w:r>
            <w:r w:rsidRPr="00C21D2B">
              <w:rPr>
                <w:rFonts w:ascii="Book Antiqua" w:eastAsia="Calibri" w:hAnsi="Book Antiqua"/>
                <w:sz w:val="22"/>
                <w:szCs w:val="22"/>
                <w:lang w:eastAsia="en-US"/>
              </w:rPr>
              <w:t>ront</w:t>
            </w:r>
            <w:r>
              <w:rPr>
                <w:rFonts w:ascii="Book Antiqua" w:eastAsia="Calibri" w:hAnsi="Book Antiqua"/>
                <w:sz w:val="22"/>
                <w:szCs w:val="22"/>
                <w:lang w:eastAsia="en-US"/>
              </w:rPr>
              <w:t xml:space="preserve"> notées</w:t>
            </w:r>
            <w:r w:rsidRPr="00C21D2B">
              <w:rPr>
                <w:rFonts w:ascii="Book Antiqua" w:eastAsia="Calibri" w:hAnsi="Book Antiqua"/>
                <w:sz w:val="22"/>
                <w:szCs w:val="22"/>
                <w:lang w:eastAsia="en-US"/>
              </w:rPr>
              <w:t xml:space="preserve"> sur 100 points en attribuant une notation aux critères suivants :</w:t>
            </w:r>
          </w:p>
          <w:p w:rsidR="00865215" w:rsidRPr="00384F33" w:rsidRDefault="00865215" w:rsidP="0065448A">
            <w:pPr>
              <w:numPr>
                <w:ilvl w:val="0"/>
                <w:numId w:val="7"/>
              </w:numPr>
              <w:tabs>
                <w:tab w:val="num" w:pos="720"/>
              </w:tabs>
              <w:suppressAutoHyphens w:val="0"/>
              <w:autoSpaceDN/>
              <w:jc w:val="both"/>
              <w:textAlignment w:val="auto"/>
              <w:rPr>
                <w:rFonts w:ascii="Book Antiqua" w:eastAsia="Calibri" w:hAnsi="Book Antiqua"/>
                <w:sz w:val="22"/>
                <w:szCs w:val="22"/>
                <w:lang w:eastAsia="en-US"/>
              </w:rPr>
            </w:pPr>
            <w:r w:rsidRPr="00C21D2B">
              <w:rPr>
                <w:rFonts w:ascii="Book Antiqua" w:eastAsia="Calibri" w:hAnsi="Book Antiqua"/>
                <w:sz w:val="22"/>
                <w:szCs w:val="22"/>
                <w:lang w:eastAsia="en-US"/>
              </w:rPr>
              <w:t xml:space="preserve">Moyens logistiques, techniques et matériels, </w:t>
            </w:r>
            <w:r w:rsidRPr="00384F33">
              <w:rPr>
                <w:rFonts w:ascii="Book Antiqua" w:eastAsia="Calibri" w:hAnsi="Book Antiqua"/>
                <w:sz w:val="22"/>
                <w:szCs w:val="22"/>
                <w:lang w:eastAsia="en-US"/>
              </w:rPr>
              <w:t>note/10 points ;</w:t>
            </w:r>
          </w:p>
          <w:p w:rsidR="00865215" w:rsidRPr="00384F33" w:rsidRDefault="00865215" w:rsidP="0065448A">
            <w:pPr>
              <w:numPr>
                <w:ilvl w:val="0"/>
                <w:numId w:val="7"/>
              </w:numPr>
              <w:tabs>
                <w:tab w:val="num" w:pos="720"/>
              </w:tabs>
              <w:suppressAutoHyphens w:val="0"/>
              <w:autoSpaceDN/>
              <w:jc w:val="both"/>
              <w:textAlignment w:val="auto"/>
              <w:rPr>
                <w:rFonts w:ascii="Book Antiqua" w:eastAsia="Calibri" w:hAnsi="Book Antiqua"/>
                <w:sz w:val="22"/>
                <w:szCs w:val="22"/>
                <w:lang w:eastAsia="en-US"/>
              </w:rPr>
            </w:pPr>
            <w:r w:rsidRPr="00384F33">
              <w:rPr>
                <w:rFonts w:ascii="Book Antiqua" w:eastAsia="Calibri" w:hAnsi="Book Antiqua"/>
                <w:sz w:val="22"/>
                <w:szCs w:val="22"/>
                <w:lang w:eastAsia="en-US"/>
              </w:rPr>
              <w:t>Personnel d’encadrement proposé par le Cabinet de Consultants, note/40 points ;</w:t>
            </w:r>
          </w:p>
          <w:p w:rsidR="00865215" w:rsidRPr="00384F33" w:rsidRDefault="00865215" w:rsidP="0065448A">
            <w:pPr>
              <w:numPr>
                <w:ilvl w:val="0"/>
                <w:numId w:val="7"/>
              </w:numPr>
              <w:tabs>
                <w:tab w:val="num" w:pos="720"/>
              </w:tabs>
              <w:suppressAutoHyphens w:val="0"/>
              <w:autoSpaceDN/>
              <w:jc w:val="both"/>
              <w:textAlignment w:val="auto"/>
              <w:rPr>
                <w:rFonts w:ascii="Book Antiqua" w:eastAsia="Calibri" w:hAnsi="Book Antiqua"/>
                <w:sz w:val="22"/>
                <w:szCs w:val="22"/>
                <w:lang w:eastAsia="en-US"/>
              </w:rPr>
            </w:pPr>
            <w:r w:rsidRPr="00384F33">
              <w:rPr>
                <w:rFonts w:ascii="Book Antiqua" w:eastAsia="Calibri" w:hAnsi="Book Antiqua"/>
                <w:sz w:val="22"/>
                <w:szCs w:val="22"/>
                <w:lang w:eastAsia="en-US"/>
              </w:rPr>
              <w:t>Approche méthodologique et compréhension des TDR, note/ 35 points ;</w:t>
            </w:r>
          </w:p>
          <w:p w:rsidR="00865215" w:rsidRPr="00384F33" w:rsidRDefault="00865215" w:rsidP="0065448A">
            <w:pPr>
              <w:numPr>
                <w:ilvl w:val="0"/>
                <w:numId w:val="7"/>
              </w:numPr>
              <w:tabs>
                <w:tab w:val="num" w:pos="720"/>
              </w:tabs>
              <w:suppressAutoHyphens w:val="0"/>
              <w:autoSpaceDN/>
              <w:jc w:val="both"/>
              <w:textAlignment w:val="auto"/>
              <w:rPr>
                <w:rFonts w:ascii="Book Antiqua" w:eastAsia="Calibri" w:hAnsi="Book Antiqua"/>
                <w:sz w:val="22"/>
                <w:szCs w:val="22"/>
                <w:lang w:eastAsia="en-US"/>
              </w:rPr>
            </w:pPr>
            <w:r w:rsidRPr="00384F33">
              <w:rPr>
                <w:rFonts w:ascii="Book Antiqua" w:eastAsia="Calibri" w:hAnsi="Book Antiqua"/>
                <w:sz w:val="22"/>
                <w:szCs w:val="22"/>
                <w:lang w:eastAsia="en-US"/>
              </w:rPr>
              <w:t xml:space="preserve">Références du </w:t>
            </w:r>
            <w:r w:rsidRPr="00384F33">
              <w:rPr>
                <w:rFonts w:ascii="Book Antiqua" w:eastAsia="Calibri" w:hAnsi="Book Antiqua"/>
                <w:b/>
                <w:sz w:val="22"/>
                <w:szCs w:val="22"/>
                <w:lang w:eastAsia="en-US"/>
              </w:rPr>
              <w:t>cabinet ou de l’entreprise</w:t>
            </w:r>
            <w:r w:rsidRPr="00384F33">
              <w:rPr>
                <w:rFonts w:ascii="Book Antiqua" w:eastAsia="Calibri" w:hAnsi="Book Antiqua"/>
                <w:sz w:val="22"/>
                <w:szCs w:val="22"/>
                <w:lang w:eastAsia="en-US"/>
              </w:rPr>
              <w:t>, note /15 points.</w:t>
            </w:r>
          </w:p>
          <w:p w:rsidR="00865215" w:rsidRPr="00C21D2B" w:rsidRDefault="00865215" w:rsidP="00865215">
            <w:pPr>
              <w:suppressAutoHyphens w:val="0"/>
              <w:autoSpaceDN/>
              <w:spacing w:before="120" w:after="120"/>
              <w:jc w:val="both"/>
              <w:textAlignment w:val="auto"/>
              <w:rPr>
                <w:rFonts w:ascii="Book Antiqua" w:eastAsia="Calibri" w:hAnsi="Book Antiqua"/>
                <w:bCs/>
                <w:sz w:val="22"/>
                <w:szCs w:val="22"/>
                <w:lang w:eastAsia="en-US"/>
              </w:rPr>
            </w:pPr>
            <w:r w:rsidRPr="00384F33">
              <w:rPr>
                <w:rFonts w:ascii="Book Antiqua" w:eastAsia="Calibri" w:hAnsi="Book Antiqua"/>
                <w:bCs/>
                <w:sz w:val="22"/>
                <w:szCs w:val="22"/>
                <w:lang w:eastAsia="en-US"/>
              </w:rPr>
              <w:t>L’ouverture des Offres financières sera réalisée dans les mêmes</w:t>
            </w:r>
            <w:r w:rsidRPr="00C21D2B">
              <w:rPr>
                <w:rFonts w:ascii="Book Antiqua" w:eastAsia="Calibri" w:hAnsi="Book Antiqua"/>
                <w:bCs/>
                <w:sz w:val="22"/>
                <w:szCs w:val="22"/>
                <w:lang w:eastAsia="en-US"/>
              </w:rPr>
              <w:t xml:space="preserve"> conditions que celle des Offres administratives et techniques, à </w:t>
            </w:r>
            <w:r>
              <w:rPr>
                <w:rFonts w:ascii="Book Antiqua" w:eastAsia="Calibri" w:hAnsi="Book Antiqua"/>
                <w:bCs/>
                <w:sz w:val="22"/>
                <w:szCs w:val="22"/>
                <w:lang w:eastAsia="en-US"/>
              </w:rPr>
              <w:t>la même</w:t>
            </w:r>
            <w:r w:rsidRPr="00C21D2B">
              <w:rPr>
                <w:rFonts w:ascii="Book Antiqua" w:eastAsia="Calibri" w:hAnsi="Book Antiqua"/>
                <w:bCs/>
                <w:sz w:val="22"/>
                <w:szCs w:val="22"/>
                <w:lang w:eastAsia="en-US"/>
              </w:rPr>
              <w:t xml:space="preserve"> date</w:t>
            </w:r>
            <w:r w:rsidRPr="00C21D2B">
              <w:rPr>
                <w:rFonts w:ascii="Book Antiqua" w:eastAsia="Calibri" w:hAnsi="Book Antiqua"/>
                <w:b/>
                <w:bCs/>
                <w:sz w:val="22"/>
                <w:szCs w:val="22"/>
                <w:lang w:eastAsia="en-US"/>
              </w:rPr>
              <w:t>.</w:t>
            </w:r>
          </w:p>
          <w:p w:rsidR="00865215" w:rsidRPr="00C21D2B" w:rsidRDefault="00865215" w:rsidP="00865215">
            <w:pPr>
              <w:suppressAutoHyphens w:val="0"/>
              <w:autoSpaceDN/>
              <w:textAlignment w:val="auto"/>
              <w:rPr>
                <w:rFonts w:ascii="Book Antiqua" w:eastAsia="Calibri" w:hAnsi="Book Antiqua"/>
                <w:i/>
                <w:iCs/>
                <w:sz w:val="22"/>
                <w:szCs w:val="22"/>
                <w:lang w:eastAsia="en-US"/>
              </w:rPr>
            </w:pPr>
            <w:r w:rsidRPr="00C21D2B">
              <w:rPr>
                <w:rFonts w:ascii="Book Antiqua" w:eastAsia="Calibri" w:hAnsi="Book Antiqua"/>
                <w:i/>
                <w:iCs/>
                <w:sz w:val="22"/>
                <w:szCs w:val="22"/>
                <w:lang w:eastAsia="en-US"/>
              </w:rPr>
              <w:t>14-2-2 Les Offres financières</w:t>
            </w:r>
          </w:p>
          <w:p w:rsidR="00865215" w:rsidRPr="00C21D2B" w:rsidRDefault="00865215" w:rsidP="00865215">
            <w:pPr>
              <w:suppressAutoHyphens w:val="0"/>
              <w:autoSpaceDN/>
              <w:spacing w:before="120" w:after="120"/>
              <w:jc w:val="both"/>
              <w:textAlignment w:val="auto"/>
              <w:rPr>
                <w:rFonts w:ascii="Book Antiqua" w:eastAsia="Calibri" w:hAnsi="Book Antiqua"/>
                <w:sz w:val="22"/>
                <w:szCs w:val="22"/>
                <w:lang w:eastAsia="en-US"/>
              </w:rPr>
            </w:pPr>
            <w:r w:rsidRPr="00C21D2B">
              <w:rPr>
                <w:rFonts w:ascii="Book Antiqua" w:eastAsia="Calibri" w:hAnsi="Book Antiqua"/>
                <w:sz w:val="22"/>
                <w:szCs w:val="22"/>
                <w:lang w:eastAsia="en-US"/>
              </w:rPr>
              <w:t xml:space="preserve">Les Offres financières des seuls soumissionnaires dont l’offre technique aura été déclarée recevable à l’issue de l’examen de la conformité des pièces Administratives et de l’évaluation technique seront évaluées et notées en fonction des critères ci-après : </w:t>
            </w:r>
          </w:p>
          <w:p w:rsidR="00865215" w:rsidRPr="00C21D2B" w:rsidRDefault="00865215" w:rsidP="00865215">
            <w:pPr>
              <w:suppressAutoHyphens w:val="0"/>
              <w:autoSpaceDN/>
              <w:spacing w:before="120" w:after="120"/>
              <w:jc w:val="both"/>
              <w:textAlignment w:val="auto"/>
              <w:rPr>
                <w:rFonts w:ascii="Book Antiqua" w:eastAsia="Calibri" w:hAnsi="Book Antiqua"/>
                <w:bCs/>
                <w:sz w:val="22"/>
                <w:szCs w:val="22"/>
                <w:lang w:eastAsia="en-US"/>
              </w:rPr>
            </w:pPr>
            <w:r w:rsidRPr="00C21D2B">
              <w:rPr>
                <w:rFonts w:ascii="Book Antiqua" w:eastAsia="Calibri" w:hAnsi="Book Antiqua"/>
                <w:bCs/>
                <w:sz w:val="22"/>
                <w:szCs w:val="22"/>
                <w:lang w:eastAsia="en-US"/>
              </w:rPr>
              <w:t xml:space="preserve">L’offre complète, conforme et </w:t>
            </w:r>
            <w:r w:rsidRPr="00C21D2B">
              <w:rPr>
                <w:rFonts w:ascii="Book Antiqua" w:hAnsi="Book Antiqua" w:cs="Arial"/>
                <w:spacing w:val="2"/>
                <w:sz w:val="22"/>
                <w:szCs w:val="22"/>
              </w:rPr>
              <w:t xml:space="preserve">sera choisi selon la méthode </w:t>
            </w:r>
            <w:r w:rsidRPr="00C21D2B">
              <w:rPr>
                <w:rFonts w:ascii="Book Antiqua" w:hAnsi="Book Antiqua" w:cs="Arial"/>
                <w:iCs/>
                <w:spacing w:val="2"/>
                <w:sz w:val="22"/>
                <w:szCs w:val="22"/>
                <w:highlight w:val="yellow"/>
              </w:rPr>
              <w:t>la mieux- disante</w:t>
            </w:r>
            <w:r w:rsidRPr="00C21D2B">
              <w:rPr>
                <w:rFonts w:ascii="Book Antiqua" w:hAnsi="Book Antiqua" w:cs="Arial"/>
                <w:spacing w:val="2"/>
                <w:sz w:val="22"/>
                <w:szCs w:val="22"/>
              </w:rPr>
              <w:t>.</w:t>
            </w:r>
            <w:r w:rsidRPr="00C21D2B">
              <w:rPr>
                <w:rFonts w:ascii="Book Antiqua" w:eastAsia="Calibri" w:hAnsi="Book Antiqua"/>
                <w:bCs/>
                <w:sz w:val="22"/>
                <w:szCs w:val="22"/>
                <w:lang w:eastAsia="en-US"/>
              </w:rPr>
              <w:t xml:space="preserve"> (Après rectification éventuelle du montant) recevra la totalité des points (100) ; les autres Offres seront notées sur 100 points suivant la formule ci-après :</w:t>
            </w:r>
          </w:p>
          <w:p w:rsidR="00865215" w:rsidRPr="00C21D2B" w:rsidRDefault="00333E5D" w:rsidP="00865215">
            <w:pPr>
              <w:suppressAutoHyphens w:val="0"/>
              <w:autoSpaceDN/>
              <w:spacing w:before="120" w:after="120"/>
              <w:jc w:val="both"/>
              <w:textAlignment w:val="auto"/>
              <w:rPr>
                <w:rFonts w:ascii="Book Antiqua" w:eastAsia="Calibri" w:hAnsi="Book Antiqua"/>
                <w:bCs/>
                <w:sz w:val="22"/>
                <w:szCs w:val="22"/>
                <w:lang w:eastAsia="en-US"/>
              </w:rPr>
            </w:pPr>
            <w:r>
              <w:rPr>
                <w:rFonts w:ascii="Book Antiqua" w:eastAsia="Calibri" w:hAnsi="Book Antiqua"/>
                <w:b/>
                <w:i/>
                <w:noProof/>
                <w:sz w:val="22"/>
                <w:szCs w:val="22"/>
                <w:lang w:eastAsia="en-US"/>
              </w:rPr>
              <w:pict>
                <v:shape id="_x0000_i1026" type="#_x0000_t75" alt="" style="width:94.15pt;height:36pt;mso-width-percent:0;mso-height-percent:0;mso-width-percent:0;mso-height-percent:0">
                  <v:imagedata r:id="rId10" o:title=""/>
                </v:shape>
              </w:pict>
            </w:r>
          </w:p>
          <w:p w:rsidR="00865215" w:rsidRPr="00C21D2B" w:rsidRDefault="00865215" w:rsidP="00865215">
            <w:pPr>
              <w:suppressAutoHyphens w:val="0"/>
              <w:autoSpaceDN/>
              <w:spacing w:before="120" w:after="120"/>
              <w:jc w:val="both"/>
              <w:textAlignment w:val="auto"/>
              <w:rPr>
                <w:rFonts w:ascii="Book Antiqua" w:eastAsia="Calibri" w:hAnsi="Book Antiqua"/>
                <w:sz w:val="22"/>
                <w:szCs w:val="22"/>
                <w:lang w:eastAsia="en-US"/>
              </w:rPr>
            </w:pPr>
            <w:r w:rsidRPr="00C21D2B">
              <w:rPr>
                <w:rFonts w:ascii="Book Antiqua" w:eastAsia="Calibri" w:hAnsi="Book Antiqua"/>
                <w:sz w:val="22"/>
                <w:szCs w:val="22"/>
                <w:lang w:eastAsia="en-US"/>
              </w:rPr>
              <w:t>NM = Note relative au montant de l’offre financière du soumissionnaire ;</w:t>
            </w:r>
          </w:p>
          <w:p w:rsidR="00865215" w:rsidRPr="00C21D2B" w:rsidRDefault="00865215" w:rsidP="00865215">
            <w:pPr>
              <w:suppressAutoHyphens w:val="0"/>
              <w:autoSpaceDN/>
              <w:spacing w:before="120" w:after="120"/>
              <w:jc w:val="both"/>
              <w:textAlignment w:val="auto"/>
              <w:rPr>
                <w:rFonts w:ascii="Book Antiqua" w:eastAsia="Calibri" w:hAnsi="Book Antiqua"/>
                <w:sz w:val="22"/>
                <w:szCs w:val="22"/>
                <w:lang w:eastAsia="en-US"/>
              </w:rPr>
            </w:pPr>
            <w:r w:rsidRPr="00C21D2B">
              <w:rPr>
                <w:rFonts w:ascii="Book Antiqua" w:eastAsia="Calibri" w:hAnsi="Book Antiqua"/>
                <w:sz w:val="22"/>
                <w:szCs w:val="22"/>
                <w:lang w:eastAsia="en-US"/>
              </w:rPr>
              <w:t>MMd = Montant évalué du moins-disant ;</w:t>
            </w:r>
          </w:p>
          <w:p w:rsidR="00865215" w:rsidRPr="00C21D2B" w:rsidRDefault="00865215" w:rsidP="00865215">
            <w:pPr>
              <w:suppressAutoHyphens w:val="0"/>
              <w:autoSpaceDN/>
              <w:spacing w:before="120" w:after="120"/>
              <w:jc w:val="both"/>
              <w:textAlignment w:val="auto"/>
              <w:rPr>
                <w:rFonts w:ascii="Book Antiqua" w:eastAsia="Calibri" w:hAnsi="Book Antiqua"/>
                <w:bCs/>
                <w:sz w:val="22"/>
                <w:szCs w:val="22"/>
                <w:lang w:eastAsia="en-US"/>
              </w:rPr>
            </w:pPr>
            <w:r w:rsidRPr="00C21D2B">
              <w:rPr>
                <w:rFonts w:ascii="Book Antiqua" w:eastAsia="Calibri" w:hAnsi="Book Antiqua"/>
                <w:sz w:val="22"/>
                <w:szCs w:val="22"/>
                <w:lang w:eastAsia="en-US"/>
              </w:rPr>
              <w:t>MS = Montant évalué du soumissionnaire.</w:t>
            </w:r>
          </w:p>
          <w:p w:rsidR="00865215" w:rsidRPr="00C21D2B" w:rsidRDefault="00865215" w:rsidP="00865215">
            <w:pPr>
              <w:suppressAutoHyphens w:val="0"/>
              <w:autoSpaceDN/>
              <w:spacing w:before="120" w:after="120"/>
              <w:jc w:val="both"/>
              <w:textAlignment w:val="auto"/>
              <w:rPr>
                <w:rFonts w:ascii="Book Antiqua" w:eastAsia="Calibri" w:hAnsi="Book Antiqua"/>
                <w:sz w:val="22"/>
                <w:szCs w:val="22"/>
                <w:lang w:eastAsia="en-US"/>
              </w:rPr>
            </w:pPr>
            <w:r w:rsidRPr="00C21D2B">
              <w:rPr>
                <w:rFonts w:ascii="Book Antiqua" w:eastAsia="Calibri" w:hAnsi="Book Antiqua"/>
                <w:sz w:val="22"/>
                <w:szCs w:val="22"/>
                <w:lang w:eastAsia="en-US"/>
              </w:rPr>
              <w:t>Une pondération sera faite entre la note technique et la note financière, pour obtenir la note finale N (note technico-financière) suivant la formule ci-après :</w:t>
            </w:r>
          </w:p>
          <w:p w:rsidR="00865215" w:rsidRPr="00C21D2B" w:rsidRDefault="00333E5D" w:rsidP="00865215">
            <w:pPr>
              <w:suppressAutoHyphens w:val="0"/>
              <w:autoSpaceDN/>
              <w:spacing w:before="120" w:after="120"/>
              <w:jc w:val="both"/>
              <w:textAlignment w:val="auto"/>
              <w:rPr>
                <w:rFonts w:ascii="Book Antiqua" w:eastAsia="Calibri" w:hAnsi="Book Antiqua"/>
                <w:sz w:val="22"/>
                <w:szCs w:val="22"/>
                <w:lang w:eastAsia="en-US"/>
              </w:rPr>
            </w:pPr>
            <w:r>
              <w:rPr>
                <w:rFonts w:ascii="Book Antiqua" w:eastAsia="Calibri" w:hAnsi="Book Antiqua"/>
                <w:b/>
                <w:i/>
                <w:noProof/>
                <w:sz w:val="22"/>
                <w:szCs w:val="22"/>
                <w:lang w:eastAsia="en-US"/>
              </w:rPr>
              <w:pict>
                <v:shape id="_x0000_i1025" type="#_x0000_t75" alt="" style="width:245.05pt;height:36pt;mso-width-percent:0;mso-height-percent:0;mso-width-percent:0;mso-height-percent:0">
                  <v:imagedata r:id="rId11" o:title=""/>
                </v:shape>
              </w:pict>
            </w:r>
          </w:p>
          <w:p w:rsidR="00865215" w:rsidRPr="00C21D2B" w:rsidRDefault="00865215" w:rsidP="00865215">
            <w:pPr>
              <w:tabs>
                <w:tab w:val="left" w:pos="567"/>
              </w:tabs>
              <w:jc w:val="both"/>
              <w:rPr>
                <w:rFonts w:ascii="Book Antiqua" w:hAnsi="Book Antiqua" w:cs="Arial"/>
                <w:b/>
                <w:bCs/>
                <w:spacing w:val="2"/>
                <w:sz w:val="22"/>
                <w:szCs w:val="22"/>
              </w:rPr>
            </w:pPr>
          </w:p>
          <w:p w:rsidR="00865215" w:rsidRPr="00C21D2B" w:rsidRDefault="00865215" w:rsidP="00865215">
            <w:pPr>
              <w:tabs>
                <w:tab w:val="left" w:pos="567"/>
              </w:tabs>
              <w:jc w:val="both"/>
              <w:rPr>
                <w:rFonts w:ascii="Book Antiqua" w:hAnsi="Book Antiqua" w:cs="Arial"/>
                <w:spacing w:val="2"/>
                <w:sz w:val="22"/>
                <w:szCs w:val="22"/>
              </w:rPr>
            </w:pPr>
            <w:r w:rsidRPr="00C21D2B">
              <w:rPr>
                <w:rFonts w:ascii="Book Antiqua" w:hAnsi="Book Antiqua" w:cs="Arial"/>
                <w:spacing w:val="2"/>
                <w:sz w:val="22"/>
                <w:szCs w:val="22"/>
              </w:rPr>
              <w:t>Les critères et sous-critères essentiels sont détaillés, dans le Règlement Particulier de l’Appel d’Offres (RPAO).</w:t>
            </w:r>
          </w:p>
          <w:p w:rsidR="003713F3" w:rsidRPr="003713F3" w:rsidRDefault="003713F3" w:rsidP="003713F3">
            <w:pPr>
              <w:widowControl w:val="0"/>
              <w:autoSpaceDE w:val="0"/>
              <w:spacing w:line="276" w:lineRule="auto"/>
              <w:jc w:val="both"/>
              <w:rPr>
                <w:rFonts w:ascii="Book Antiqua" w:hAnsi="Book Antiqua"/>
                <w:b/>
                <w:bCs/>
                <w:i/>
                <w:iCs/>
                <w:sz w:val="22"/>
                <w:szCs w:val="22"/>
              </w:rPr>
            </w:pPr>
            <w:r w:rsidRPr="003713F3">
              <w:rPr>
                <w:rFonts w:ascii="Book Antiqua" w:hAnsi="Book Antiqua"/>
                <w:b/>
                <w:bCs/>
                <w:i/>
                <w:iCs/>
                <w:sz w:val="22"/>
                <w:szCs w:val="22"/>
              </w:rPr>
              <w:t xml:space="preserve">Critères et Sous critères pour l’évaluation détaillée des offres </w:t>
            </w:r>
          </w:p>
          <w:p w:rsidR="003713F3" w:rsidRPr="003713F3" w:rsidRDefault="003713F3" w:rsidP="0065448A">
            <w:pPr>
              <w:widowControl w:val="0"/>
              <w:numPr>
                <w:ilvl w:val="0"/>
                <w:numId w:val="72"/>
              </w:numPr>
              <w:autoSpaceDE w:val="0"/>
              <w:spacing w:line="276" w:lineRule="auto"/>
              <w:jc w:val="both"/>
              <w:rPr>
                <w:rFonts w:ascii="Book Antiqua" w:hAnsi="Book Antiqua"/>
                <w:b/>
                <w:bCs/>
                <w:i/>
                <w:iCs/>
                <w:sz w:val="22"/>
                <w:szCs w:val="22"/>
              </w:rPr>
            </w:pPr>
            <w:r w:rsidRPr="003713F3">
              <w:rPr>
                <w:rFonts w:ascii="Book Antiqua" w:hAnsi="Book Antiqua"/>
                <w:b/>
                <w:bCs/>
                <w:i/>
                <w:iCs/>
                <w:sz w:val="22"/>
                <w:szCs w:val="22"/>
              </w:rPr>
              <w:t>Critères éliminatoires</w:t>
            </w:r>
          </w:p>
          <w:p w:rsidR="003713F3" w:rsidRPr="003713F3" w:rsidRDefault="003713F3" w:rsidP="003713F3">
            <w:pPr>
              <w:widowControl w:val="0"/>
              <w:autoSpaceDE w:val="0"/>
              <w:spacing w:line="276" w:lineRule="auto"/>
              <w:rPr>
                <w:rFonts w:ascii="Book Antiqua" w:hAnsi="Book Antiqua"/>
                <w:b/>
                <w:bCs/>
                <w:i/>
                <w:iCs/>
                <w:sz w:val="22"/>
                <w:szCs w:val="22"/>
              </w:rPr>
            </w:pPr>
            <w:r w:rsidRPr="003713F3">
              <w:rPr>
                <w:rFonts w:ascii="Book Antiqua" w:hAnsi="Book Antiqua"/>
                <w:b/>
                <w:bCs/>
                <w:i/>
                <w:iCs/>
                <w:sz w:val="22"/>
                <w:szCs w:val="22"/>
              </w:rPr>
              <w:t xml:space="preserve"> Les critères éliminatoires seront évalués en fonction des sous critères ci-après :</w:t>
            </w:r>
          </w:p>
          <w:p w:rsidR="003713F3" w:rsidRPr="003713F3" w:rsidRDefault="003713F3" w:rsidP="003713F3">
            <w:pPr>
              <w:widowControl w:val="0"/>
              <w:autoSpaceDE w:val="0"/>
              <w:spacing w:line="276" w:lineRule="auto"/>
              <w:rPr>
                <w:rFonts w:ascii="Book Antiqua" w:hAnsi="Book Antiqua"/>
                <w:b/>
                <w:bCs/>
                <w:i/>
                <w:iCs/>
                <w:sz w:val="22"/>
                <w:szCs w:val="22"/>
              </w:rPr>
            </w:pPr>
          </w:p>
          <w:tbl>
            <w:tblPr>
              <w:tblW w:w="8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5"/>
              <w:gridCol w:w="6094"/>
              <w:gridCol w:w="1459"/>
            </w:tblGrid>
            <w:tr w:rsidR="003713F3" w:rsidRPr="003713F3" w:rsidTr="00B06F20">
              <w:trPr>
                <w:tblHeader/>
                <w:jc w:val="center"/>
              </w:trPr>
              <w:tc>
                <w:tcPr>
                  <w:tcW w:w="725" w:type="dxa"/>
                  <w:shd w:val="clear" w:color="auto" w:fill="DDD9C3"/>
                  <w:vAlign w:val="center"/>
                </w:tcPr>
                <w:p w:rsidR="003713F3" w:rsidRPr="003713F3" w:rsidRDefault="003713F3" w:rsidP="003713F3">
                  <w:pPr>
                    <w:suppressAutoHyphens w:val="0"/>
                    <w:autoSpaceDN/>
                    <w:spacing w:line="276" w:lineRule="auto"/>
                    <w:contextualSpacing/>
                    <w:jc w:val="center"/>
                    <w:textAlignment w:val="auto"/>
                    <w:rPr>
                      <w:rFonts w:ascii="Book Antiqua" w:eastAsia="Calibri" w:hAnsi="Book Antiqua"/>
                      <w:b/>
                      <w:bCs/>
                      <w:sz w:val="22"/>
                      <w:szCs w:val="22"/>
                      <w:lang w:eastAsia="en-US"/>
                    </w:rPr>
                  </w:pPr>
                  <w:r w:rsidRPr="003713F3">
                    <w:rPr>
                      <w:rFonts w:ascii="Book Antiqua" w:eastAsia="Calibri" w:hAnsi="Book Antiqua"/>
                      <w:b/>
                      <w:bCs/>
                      <w:sz w:val="22"/>
                      <w:szCs w:val="22"/>
                      <w:lang w:eastAsia="en-US"/>
                    </w:rPr>
                    <w:t>N°</w:t>
                  </w:r>
                </w:p>
              </w:tc>
              <w:tc>
                <w:tcPr>
                  <w:tcW w:w="6094" w:type="dxa"/>
                  <w:shd w:val="clear" w:color="auto" w:fill="DDD9C3"/>
                  <w:vAlign w:val="center"/>
                </w:tcPr>
                <w:p w:rsidR="003713F3" w:rsidRPr="003713F3" w:rsidRDefault="003713F3" w:rsidP="003713F3">
                  <w:pPr>
                    <w:suppressAutoHyphens w:val="0"/>
                    <w:autoSpaceDN/>
                    <w:spacing w:line="276" w:lineRule="auto"/>
                    <w:ind w:left="76"/>
                    <w:contextualSpacing/>
                    <w:jc w:val="center"/>
                    <w:textAlignment w:val="auto"/>
                    <w:rPr>
                      <w:rFonts w:ascii="Book Antiqua" w:eastAsia="Calibri" w:hAnsi="Book Antiqua"/>
                      <w:b/>
                      <w:bCs/>
                      <w:sz w:val="22"/>
                      <w:szCs w:val="22"/>
                      <w:lang w:eastAsia="en-US"/>
                    </w:rPr>
                  </w:pPr>
                  <w:r w:rsidRPr="003713F3">
                    <w:rPr>
                      <w:rFonts w:ascii="Book Antiqua" w:eastAsia="Calibri" w:hAnsi="Book Antiqua"/>
                      <w:b/>
                      <w:bCs/>
                      <w:sz w:val="22"/>
                      <w:szCs w:val="22"/>
                      <w:lang w:eastAsia="en-US"/>
                    </w:rPr>
                    <w:t>Rubrique</w:t>
                  </w:r>
                </w:p>
              </w:tc>
              <w:tc>
                <w:tcPr>
                  <w:tcW w:w="1459" w:type="dxa"/>
                  <w:shd w:val="clear" w:color="auto" w:fill="DDD9C3"/>
                  <w:vAlign w:val="center"/>
                </w:tcPr>
                <w:p w:rsidR="003713F3" w:rsidRPr="003713F3" w:rsidRDefault="003713F3" w:rsidP="003713F3">
                  <w:pPr>
                    <w:suppressAutoHyphens w:val="0"/>
                    <w:autoSpaceDN/>
                    <w:spacing w:line="276" w:lineRule="auto"/>
                    <w:ind w:left="32"/>
                    <w:contextualSpacing/>
                    <w:jc w:val="center"/>
                    <w:textAlignment w:val="auto"/>
                    <w:rPr>
                      <w:rFonts w:ascii="Book Antiqua" w:eastAsia="Calibri" w:hAnsi="Book Antiqua"/>
                      <w:b/>
                      <w:bCs/>
                      <w:sz w:val="22"/>
                      <w:szCs w:val="22"/>
                      <w:lang w:eastAsia="en-US"/>
                    </w:rPr>
                  </w:pPr>
                  <w:r w:rsidRPr="003713F3">
                    <w:rPr>
                      <w:rFonts w:ascii="Book Antiqua" w:eastAsia="Calibri" w:hAnsi="Book Antiqua"/>
                      <w:b/>
                      <w:bCs/>
                      <w:sz w:val="22"/>
                      <w:szCs w:val="22"/>
                      <w:lang w:eastAsia="en-US"/>
                    </w:rPr>
                    <w:t>Oui/Non</w:t>
                  </w:r>
                </w:p>
              </w:tc>
            </w:tr>
            <w:tr w:rsidR="003713F3" w:rsidRPr="003713F3" w:rsidTr="00B06F20">
              <w:trPr>
                <w:jc w:val="center"/>
              </w:trPr>
              <w:tc>
                <w:tcPr>
                  <w:tcW w:w="8278" w:type="dxa"/>
                  <w:gridSpan w:val="3"/>
                  <w:shd w:val="clear" w:color="auto" w:fill="auto"/>
                  <w:vAlign w:val="center"/>
                </w:tcPr>
                <w:p w:rsidR="003713F3" w:rsidRPr="003713F3" w:rsidRDefault="003713F3" w:rsidP="0065448A">
                  <w:pPr>
                    <w:numPr>
                      <w:ilvl w:val="0"/>
                      <w:numId w:val="73"/>
                    </w:numPr>
                    <w:suppressAutoHyphens w:val="0"/>
                    <w:autoSpaceDN/>
                    <w:spacing w:line="276" w:lineRule="auto"/>
                    <w:contextualSpacing/>
                    <w:jc w:val="both"/>
                    <w:textAlignment w:val="auto"/>
                    <w:rPr>
                      <w:rFonts w:ascii="Book Antiqua" w:eastAsia="Calibri" w:hAnsi="Book Antiqua"/>
                      <w:b/>
                      <w:sz w:val="22"/>
                      <w:szCs w:val="22"/>
                      <w:lang w:eastAsia="en-US"/>
                    </w:rPr>
                  </w:pPr>
                  <w:r w:rsidRPr="003713F3">
                    <w:rPr>
                      <w:rFonts w:ascii="Book Antiqua" w:eastAsia="Calibri" w:hAnsi="Book Antiqua"/>
                      <w:b/>
                      <w:sz w:val="22"/>
                      <w:szCs w:val="22"/>
                      <w:lang w:eastAsia="en-US"/>
                    </w:rPr>
                    <w:t>Critères éliminatoires relatifs au dossier administratif</w:t>
                  </w:r>
                </w:p>
              </w:tc>
            </w:tr>
            <w:tr w:rsidR="003713F3" w:rsidRPr="003713F3" w:rsidTr="00B06F20">
              <w:trPr>
                <w:jc w:val="center"/>
              </w:trPr>
              <w:tc>
                <w:tcPr>
                  <w:tcW w:w="725" w:type="dxa"/>
                  <w:shd w:val="clear" w:color="auto" w:fill="auto"/>
                  <w:vAlign w:val="center"/>
                </w:tcPr>
                <w:p w:rsidR="003713F3" w:rsidRPr="003713F3" w:rsidRDefault="003713F3" w:rsidP="003713F3">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1</w:t>
                  </w:r>
                </w:p>
              </w:tc>
              <w:tc>
                <w:tcPr>
                  <w:tcW w:w="6094" w:type="dxa"/>
                  <w:shd w:val="clear" w:color="auto" w:fill="auto"/>
                  <w:vAlign w:val="center"/>
                </w:tcPr>
                <w:p w:rsidR="003713F3" w:rsidRPr="003713F3" w:rsidRDefault="00B362D2" w:rsidP="00B362D2">
                  <w:pPr>
                    <w:suppressAutoHyphens w:val="0"/>
                    <w:autoSpaceDN/>
                    <w:spacing w:line="276" w:lineRule="auto"/>
                    <w:contextualSpacing/>
                    <w:jc w:val="both"/>
                    <w:textAlignment w:val="auto"/>
                    <w:rPr>
                      <w:rFonts w:ascii="Book Antiqua" w:eastAsia="Calibri" w:hAnsi="Book Antiqua"/>
                      <w:sz w:val="22"/>
                      <w:szCs w:val="22"/>
                      <w:lang w:eastAsia="en-US"/>
                    </w:rPr>
                  </w:pPr>
                  <w:r w:rsidRPr="00B362D2">
                    <w:rPr>
                      <w:rFonts w:ascii="Book Antiqua" w:eastAsia="Calibri" w:hAnsi="Book Antiqua"/>
                      <w:sz w:val="22"/>
                      <w:szCs w:val="22"/>
                      <w:lang w:eastAsia="en-US"/>
                    </w:rPr>
                    <w:t xml:space="preserve">de la non -production au-delà du délai de 48 h après l’ouverture des plis, d’une pièce du dossier administratif jugée non </w:t>
                  </w:r>
                  <w:r w:rsidRPr="00B362D2">
                    <w:rPr>
                      <w:rFonts w:ascii="Book Antiqua" w:eastAsia="Calibri" w:hAnsi="Book Antiqua"/>
                      <w:sz w:val="22"/>
                      <w:szCs w:val="22"/>
                      <w:lang w:eastAsia="en-US"/>
                    </w:rPr>
                    <w:lastRenderedPageBreak/>
                    <w:t xml:space="preserve">conforme ou absente lors de l’ouverture des plis, </w:t>
                  </w:r>
                  <w:r w:rsidRPr="00B362D2">
                    <w:rPr>
                      <w:rFonts w:ascii="Book Antiqua" w:eastAsia="Calibri" w:hAnsi="Book Antiqua"/>
                      <w:sz w:val="22"/>
                      <w:szCs w:val="22"/>
                      <w:lang w:val="fr-CM" w:eastAsia="en-US"/>
                    </w:rPr>
                    <w:t>à l’except</w:t>
                  </w:r>
                  <w:r>
                    <w:rPr>
                      <w:rFonts w:ascii="Book Antiqua" w:eastAsia="Calibri" w:hAnsi="Book Antiqua"/>
                      <w:sz w:val="22"/>
                      <w:szCs w:val="22"/>
                      <w:lang w:val="fr-CM" w:eastAsia="en-US"/>
                    </w:rPr>
                    <w:t xml:space="preserve">ion de la caution de soumission </w:t>
                  </w:r>
                  <w:r w:rsidR="003713F3" w:rsidRPr="003713F3">
                    <w:rPr>
                      <w:rFonts w:ascii="Book Antiqua" w:eastAsia="Calibri" w:hAnsi="Book Antiqua"/>
                      <w:sz w:val="22"/>
                      <w:szCs w:val="22"/>
                      <w:lang w:eastAsia="en-US"/>
                    </w:rPr>
                    <w:t>pièces falsifiées </w:t>
                  </w:r>
                </w:p>
              </w:tc>
              <w:tc>
                <w:tcPr>
                  <w:tcW w:w="1459" w:type="dxa"/>
                  <w:shd w:val="clear" w:color="auto" w:fill="auto"/>
                  <w:vAlign w:val="center"/>
                </w:tcPr>
                <w:p w:rsidR="003713F3" w:rsidRPr="003713F3" w:rsidRDefault="003713F3" w:rsidP="003713F3">
                  <w:pPr>
                    <w:suppressAutoHyphens w:val="0"/>
                    <w:autoSpaceDN/>
                    <w:spacing w:line="276" w:lineRule="auto"/>
                    <w:ind w:left="284"/>
                    <w:contextualSpacing/>
                    <w:jc w:val="center"/>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lastRenderedPageBreak/>
                    <w:t>Oui/Non</w:t>
                  </w:r>
                </w:p>
              </w:tc>
            </w:tr>
            <w:tr w:rsidR="003713F3" w:rsidRPr="003713F3" w:rsidTr="00B06F20">
              <w:trPr>
                <w:jc w:val="center"/>
              </w:trPr>
              <w:tc>
                <w:tcPr>
                  <w:tcW w:w="725" w:type="dxa"/>
                  <w:shd w:val="clear" w:color="auto" w:fill="auto"/>
                  <w:vAlign w:val="center"/>
                </w:tcPr>
                <w:p w:rsidR="003713F3" w:rsidRPr="003713F3" w:rsidRDefault="003713F3" w:rsidP="003713F3">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2</w:t>
                  </w:r>
                </w:p>
              </w:tc>
              <w:tc>
                <w:tcPr>
                  <w:tcW w:w="6094" w:type="dxa"/>
                  <w:shd w:val="clear" w:color="auto" w:fill="auto"/>
                  <w:vAlign w:val="center"/>
                </w:tcPr>
                <w:p w:rsidR="003713F3" w:rsidRPr="003713F3" w:rsidRDefault="00B362D2" w:rsidP="00B362D2">
                  <w:pPr>
                    <w:suppressAutoHyphens w:val="0"/>
                    <w:autoSpaceDN/>
                    <w:spacing w:line="276" w:lineRule="auto"/>
                    <w:contextualSpacing/>
                    <w:jc w:val="both"/>
                    <w:textAlignment w:val="auto"/>
                    <w:rPr>
                      <w:rFonts w:ascii="Book Antiqua" w:eastAsia="Calibri" w:hAnsi="Book Antiqua"/>
                      <w:sz w:val="22"/>
                      <w:szCs w:val="22"/>
                      <w:lang w:eastAsia="en-US"/>
                    </w:rPr>
                  </w:pPr>
                  <w:r w:rsidRPr="00B362D2">
                    <w:rPr>
                      <w:rFonts w:ascii="Book Antiqua" w:eastAsia="Calibri" w:hAnsi="Book Antiqua"/>
                      <w:sz w:val="22"/>
                      <w:szCs w:val="22"/>
                      <w:lang w:eastAsia="en-US"/>
                    </w:rPr>
                    <w:t>des fausses déclarations, manœuvres frauduleuses ou des pièces falsifiées </w:t>
                  </w:r>
                </w:p>
              </w:tc>
              <w:tc>
                <w:tcPr>
                  <w:tcW w:w="1459" w:type="dxa"/>
                  <w:shd w:val="clear" w:color="auto" w:fill="auto"/>
                  <w:vAlign w:val="center"/>
                </w:tcPr>
                <w:p w:rsidR="003713F3" w:rsidRPr="003713F3" w:rsidRDefault="003713F3" w:rsidP="003713F3">
                  <w:pPr>
                    <w:suppressAutoHyphens w:val="0"/>
                    <w:autoSpaceDN/>
                    <w:spacing w:line="276" w:lineRule="auto"/>
                    <w:ind w:left="284"/>
                    <w:contextualSpacing/>
                    <w:jc w:val="center"/>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Oui/Non</w:t>
                  </w:r>
                </w:p>
              </w:tc>
            </w:tr>
            <w:tr w:rsidR="003713F3" w:rsidRPr="003713F3" w:rsidTr="00B06F20">
              <w:trPr>
                <w:jc w:val="center"/>
              </w:trPr>
              <w:tc>
                <w:tcPr>
                  <w:tcW w:w="725" w:type="dxa"/>
                  <w:shd w:val="clear" w:color="auto" w:fill="auto"/>
                  <w:vAlign w:val="center"/>
                </w:tcPr>
                <w:p w:rsidR="003713F3" w:rsidRPr="003713F3" w:rsidRDefault="003713F3" w:rsidP="003713F3">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3</w:t>
                  </w:r>
                </w:p>
              </w:tc>
              <w:tc>
                <w:tcPr>
                  <w:tcW w:w="6094" w:type="dxa"/>
                  <w:shd w:val="clear" w:color="auto" w:fill="auto"/>
                  <w:vAlign w:val="center"/>
                </w:tcPr>
                <w:p w:rsidR="003713F3" w:rsidRPr="003713F3" w:rsidRDefault="003713F3" w:rsidP="00804CB4">
                  <w:pPr>
                    <w:suppressAutoHyphens w:val="0"/>
                    <w:autoSpaceDN/>
                    <w:spacing w:line="276" w:lineRule="auto"/>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L’absence de la caution de soumission timbrée, acquittée à la main</w:t>
                  </w:r>
                </w:p>
              </w:tc>
              <w:tc>
                <w:tcPr>
                  <w:tcW w:w="1459" w:type="dxa"/>
                  <w:shd w:val="clear" w:color="auto" w:fill="auto"/>
                </w:tcPr>
                <w:p w:rsidR="003713F3" w:rsidRPr="003713F3" w:rsidRDefault="003713F3" w:rsidP="003713F3">
                  <w:pPr>
                    <w:jc w:val="center"/>
                  </w:pPr>
                  <w:r w:rsidRPr="003713F3">
                    <w:rPr>
                      <w:rFonts w:ascii="Book Antiqua" w:eastAsia="Calibri" w:hAnsi="Book Antiqua"/>
                      <w:sz w:val="22"/>
                      <w:szCs w:val="22"/>
                      <w:lang w:eastAsia="en-US"/>
                    </w:rPr>
                    <w:t>Oui/Non</w:t>
                  </w:r>
                </w:p>
              </w:tc>
            </w:tr>
            <w:tr w:rsidR="003713F3" w:rsidRPr="003713F3" w:rsidTr="00B06F20">
              <w:trPr>
                <w:jc w:val="center"/>
              </w:trPr>
              <w:tc>
                <w:tcPr>
                  <w:tcW w:w="725" w:type="dxa"/>
                  <w:shd w:val="clear" w:color="auto" w:fill="auto"/>
                  <w:vAlign w:val="center"/>
                </w:tcPr>
                <w:p w:rsidR="003713F3" w:rsidRPr="003713F3" w:rsidRDefault="003713F3" w:rsidP="003713F3">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4</w:t>
                  </w:r>
                </w:p>
              </w:tc>
              <w:tc>
                <w:tcPr>
                  <w:tcW w:w="6094" w:type="dxa"/>
                  <w:shd w:val="clear" w:color="auto" w:fill="auto"/>
                  <w:vAlign w:val="center"/>
                </w:tcPr>
                <w:p w:rsidR="003713F3" w:rsidRPr="003713F3" w:rsidRDefault="003713F3" w:rsidP="00CF5CA8">
                  <w:pPr>
                    <w:suppressAutoHyphens w:val="0"/>
                    <w:autoSpaceDN/>
                    <w:spacing w:line="276" w:lineRule="auto"/>
                    <w:contextualSpacing/>
                    <w:jc w:val="both"/>
                    <w:textAlignment w:val="auto"/>
                    <w:rPr>
                      <w:rFonts w:ascii="Book Antiqua" w:eastAsia="Calibri" w:hAnsi="Book Antiqua"/>
                      <w:sz w:val="22"/>
                      <w:szCs w:val="22"/>
                      <w:lang w:eastAsia="en-US"/>
                    </w:rPr>
                  </w:pPr>
                  <w:r w:rsidRPr="003713F3">
                    <w:rPr>
                      <w:rFonts w:ascii="Book Antiqua" w:hAnsi="Book Antiqua"/>
                    </w:rPr>
                    <w:t xml:space="preserve">L’absence du </w:t>
                  </w:r>
                  <w:r w:rsidR="00806875" w:rsidRPr="003713F3">
                    <w:rPr>
                      <w:rFonts w:ascii="Book Antiqua" w:hAnsi="Book Antiqua"/>
                    </w:rPr>
                    <w:t>récépissé</w:t>
                  </w:r>
                  <w:r w:rsidRPr="003713F3">
                    <w:rPr>
                      <w:rFonts w:ascii="Book Antiqua" w:hAnsi="Book Antiqua"/>
                    </w:rPr>
                    <w:t xml:space="preserve"> de la CDEC</w:t>
                  </w:r>
                </w:p>
              </w:tc>
              <w:tc>
                <w:tcPr>
                  <w:tcW w:w="1459" w:type="dxa"/>
                  <w:shd w:val="clear" w:color="auto" w:fill="auto"/>
                </w:tcPr>
                <w:p w:rsidR="003713F3" w:rsidRPr="003713F3" w:rsidRDefault="003713F3" w:rsidP="003713F3">
                  <w:pPr>
                    <w:jc w:val="center"/>
                  </w:pPr>
                  <w:r w:rsidRPr="003713F3">
                    <w:rPr>
                      <w:rFonts w:ascii="Book Antiqua" w:eastAsia="Calibri" w:hAnsi="Book Antiqua"/>
                      <w:sz w:val="22"/>
                      <w:szCs w:val="22"/>
                      <w:lang w:eastAsia="en-US"/>
                    </w:rPr>
                    <w:t>Oui/Non</w:t>
                  </w:r>
                </w:p>
              </w:tc>
            </w:tr>
            <w:tr w:rsidR="003713F3" w:rsidRPr="003713F3" w:rsidTr="00B06F20">
              <w:trPr>
                <w:jc w:val="center"/>
              </w:trPr>
              <w:tc>
                <w:tcPr>
                  <w:tcW w:w="8278" w:type="dxa"/>
                  <w:gridSpan w:val="3"/>
                  <w:shd w:val="clear" w:color="auto" w:fill="auto"/>
                  <w:vAlign w:val="center"/>
                </w:tcPr>
                <w:p w:rsidR="003713F3" w:rsidRPr="003713F3" w:rsidRDefault="003713F3" w:rsidP="0065448A">
                  <w:pPr>
                    <w:numPr>
                      <w:ilvl w:val="0"/>
                      <w:numId w:val="73"/>
                    </w:numPr>
                    <w:suppressAutoHyphens w:val="0"/>
                    <w:autoSpaceDN/>
                    <w:spacing w:line="276" w:lineRule="auto"/>
                    <w:contextualSpacing/>
                    <w:jc w:val="both"/>
                    <w:textAlignment w:val="auto"/>
                    <w:rPr>
                      <w:rFonts w:ascii="Book Antiqua" w:eastAsia="Calibri" w:hAnsi="Book Antiqua"/>
                      <w:b/>
                      <w:sz w:val="22"/>
                      <w:szCs w:val="22"/>
                      <w:lang w:eastAsia="en-US"/>
                    </w:rPr>
                  </w:pPr>
                  <w:r w:rsidRPr="003713F3">
                    <w:rPr>
                      <w:rFonts w:ascii="Book Antiqua" w:eastAsia="Calibri" w:hAnsi="Book Antiqua"/>
                      <w:b/>
                      <w:sz w:val="22"/>
                      <w:szCs w:val="22"/>
                      <w:lang w:eastAsia="en-US"/>
                    </w:rPr>
                    <w:t>Critères éliminatoires relatifs à l’offre technique</w:t>
                  </w:r>
                </w:p>
              </w:tc>
            </w:tr>
            <w:tr w:rsidR="00C96E5E" w:rsidRPr="003713F3" w:rsidTr="00B06F20">
              <w:trPr>
                <w:jc w:val="center"/>
              </w:trPr>
              <w:tc>
                <w:tcPr>
                  <w:tcW w:w="725" w:type="dxa"/>
                  <w:shd w:val="clear" w:color="auto" w:fill="auto"/>
                  <w:vAlign w:val="center"/>
                </w:tcPr>
                <w:p w:rsidR="00C96E5E" w:rsidRPr="003713F3" w:rsidRDefault="00C96E5E" w:rsidP="003713F3">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5</w:t>
                  </w:r>
                </w:p>
              </w:tc>
              <w:tc>
                <w:tcPr>
                  <w:tcW w:w="6094" w:type="dxa"/>
                  <w:shd w:val="clear" w:color="auto" w:fill="auto"/>
                  <w:vAlign w:val="center"/>
                </w:tcPr>
                <w:p w:rsidR="00C96E5E" w:rsidRPr="009270E3" w:rsidRDefault="009270E3" w:rsidP="009270E3">
                  <w:pPr>
                    <w:widowControl w:val="0"/>
                    <w:suppressAutoHyphens w:val="0"/>
                    <w:autoSpaceDE w:val="0"/>
                    <w:autoSpaceDN/>
                    <w:jc w:val="both"/>
                    <w:textAlignment w:val="auto"/>
                    <w:rPr>
                      <w:rFonts w:ascii="Book Antiqua" w:eastAsia="Calibri" w:hAnsi="Book Antiqua"/>
                      <w:lang w:eastAsia="en-US"/>
                    </w:rPr>
                  </w:pPr>
                  <w:r w:rsidRPr="003713F3">
                    <w:rPr>
                      <w:rFonts w:ascii="Book Antiqua" w:eastAsia="Calibri" w:hAnsi="Book Antiqua"/>
                      <w:lang w:eastAsia="en-US"/>
                    </w:rPr>
                    <w:t>de l’absence de la déclaration sur l’honneur de non abandon des chantiers au cours des trois dernières années ;</w:t>
                  </w:r>
                </w:p>
              </w:tc>
              <w:tc>
                <w:tcPr>
                  <w:tcW w:w="1459" w:type="dxa"/>
                  <w:shd w:val="clear" w:color="auto" w:fill="auto"/>
                  <w:vAlign w:val="center"/>
                </w:tcPr>
                <w:p w:rsidR="00C96E5E" w:rsidRPr="003713F3" w:rsidRDefault="00C96E5E" w:rsidP="003713F3">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Oui/Non</w:t>
                  </w:r>
                </w:p>
              </w:tc>
            </w:tr>
            <w:tr w:rsidR="003713F3" w:rsidRPr="003713F3" w:rsidTr="00B06F20">
              <w:trPr>
                <w:jc w:val="center"/>
              </w:trPr>
              <w:tc>
                <w:tcPr>
                  <w:tcW w:w="725" w:type="dxa"/>
                  <w:shd w:val="clear" w:color="auto" w:fill="auto"/>
                  <w:vAlign w:val="center"/>
                </w:tcPr>
                <w:p w:rsidR="003713F3" w:rsidRPr="003713F3" w:rsidRDefault="003713F3" w:rsidP="003713F3">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6</w:t>
                  </w:r>
                </w:p>
              </w:tc>
              <w:tc>
                <w:tcPr>
                  <w:tcW w:w="6094" w:type="dxa"/>
                  <w:shd w:val="clear" w:color="auto" w:fill="auto"/>
                  <w:vAlign w:val="center"/>
                </w:tcPr>
                <w:p w:rsidR="003713F3" w:rsidRPr="003713F3" w:rsidRDefault="003713F3" w:rsidP="0013719D">
                  <w:pPr>
                    <w:suppressAutoHyphens w:val="0"/>
                    <w:autoSpaceDN/>
                    <w:spacing w:line="276" w:lineRule="auto"/>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Absence de la déclaration d’engagement au respect des clauses environnementales</w:t>
                  </w:r>
                  <w:r w:rsidR="0013719D">
                    <w:rPr>
                      <w:rFonts w:ascii="Book Antiqua" w:eastAsia="Calibri" w:hAnsi="Book Antiqua"/>
                      <w:sz w:val="22"/>
                      <w:szCs w:val="22"/>
                      <w:lang w:eastAsia="en-US"/>
                    </w:rPr>
                    <w:t>.</w:t>
                  </w:r>
                </w:p>
              </w:tc>
              <w:tc>
                <w:tcPr>
                  <w:tcW w:w="1459" w:type="dxa"/>
                  <w:shd w:val="clear" w:color="auto" w:fill="auto"/>
                  <w:vAlign w:val="center"/>
                </w:tcPr>
                <w:p w:rsidR="003713F3" w:rsidRPr="003713F3" w:rsidRDefault="003713F3" w:rsidP="003713F3">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Oui/Non</w:t>
                  </w:r>
                </w:p>
              </w:tc>
            </w:tr>
            <w:tr w:rsidR="003713F3" w:rsidRPr="003713F3" w:rsidTr="00B06F20">
              <w:trPr>
                <w:jc w:val="center"/>
              </w:trPr>
              <w:tc>
                <w:tcPr>
                  <w:tcW w:w="725" w:type="dxa"/>
                  <w:shd w:val="clear" w:color="auto" w:fill="auto"/>
                  <w:vAlign w:val="center"/>
                </w:tcPr>
                <w:p w:rsidR="003713F3" w:rsidRPr="003713F3" w:rsidRDefault="003713F3" w:rsidP="003713F3">
                  <w:pPr>
                    <w:suppressAutoHyphens w:val="0"/>
                    <w:autoSpaceDN/>
                    <w:spacing w:line="276" w:lineRule="auto"/>
                    <w:ind w:left="284"/>
                    <w:contextualSpacing/>
                    <w:jc w:val="both"/>
                    <w:textAlignment w:val="auto"/>
                    <w:rPr>
                      <w:rFonts w:ascii="Book Antiqua" w:eastAsia="Calibri" w:hAnsi="Book Antiqua"/>
                      <w:sz w:val="22"/>
                      <w:szCs w:val="22"/>
                      <w:highlight w:val="yellow"/>
                      <w:lang w:eastAsia="en-US"/>
                    </w:rPr>
                  </w:pPr>
                  <w:r w:rsidRPr="003713F3">
                    <w:rPr>
                      <w:rFonts w:ascii="Book Antiqua" w:eastAsia="Calibri" w:hAnsi="Book Antiqua"/>
                      <w:sz w:val="22"/>
                      <w:szCs w:val="22"/>
                      <w:highlight w:val="yellow"/>
                      <w:lang w:eastAsia="en-US"/>
                    </w:rPr>
                    <w:t>7</w:t>
                  </w:r>
                </w:p>
              </w:tc>
              <w:tc>
                <w:tcPr>
                  <w:tcW w:w="6094" w:type="dxa"/>
                  <w:shd w:val="clear" w:color="auto" w:fill="auto"/>
                  <w:vAlign w:val="center"/>
                </w:tcPr>
                <w:p w:rsidR="003713F3" w:rsidRPr="003713F3" w:rsidRDefault="003713F3" w:rsidP="0013719D">
                  <w:pPr>
                    <w:suppressAutoHyphens w:val="0"/>
                    <w:autoSpaceDN/>
                    <w:spacing w:line="276" w:lineRule="auto"/>
                    <w:contextualSpacing/>
                    <w:jc w:val="both"/>
                    <w:textAlignment w:val="auto"/>
                    <w:rPr>
                      <w:rFonts w:ascii="Book Antiqua" w:eastAsia="Calibri" w:hAnsi="Book Antiqua"/>
                      <w:sz w:val="22"/>
                      <w:szCs w:val="22"/>
                      <w:highlight w:val="yellow"/>
                      <w:lang w:eastAsia="en-US"/>
                    </w:rPr>
                  </w:pPr>
                  <w:r w:rsidRPr="003713F3">
                    <w:rPr>
                      <w:rFonts w:ascii="Book Antiqua" w:eastAsia="Calibri" w:hAnsi="Book Antiqua"/>
                      <w:sz w:val="22"/>
                      <w:szCs w:val="22"/>
                      <w:highlight w:val="yellow"/>
                      <w:lang w:eastAsia="en-US"/>
                    </w:rPr>
                    <w:t xml:space="preserve">La capacité financière d’une valeur inférieure ou égale à </w:t>
                  </w:r>
                  <w:r w:rsidRPr="003713F3">
                    <w:rPr>
                      <w:rFonts w:ascii="Book Antiqua" w:eastAsia="Calibri" w:hAnsi="Book Antiqua"/>
                      <w:b/>
                      <w:sz w:val="22"/>
                      <w:szCs w:val="22"/>
                      <w:highlight w:val="yellow"/>
                      <w:lang w:eastAsia="en-US"/>
                    </w:rPr>
                    <w:t>30% du</w:t>
                  </w:r>
                  <w:r w:rsidRPr="003713F3">
                    <w:rPr>
                      <w:rFonts w:ascii="Book Antiqua" w:eastAsia="Calibri" w:hAnsi="Book Antiqua"/>
                      <w:sz w:val="22"/>
                      <w:szCs w:val="22"/>
                      <w:highlight w:val="yellow"/>
                      <w:lang w:eastAsia="en-US"/>
                    </w:rPr>
                    <w:t xml:space="preserve"> </w:t>
                  </w:r>
                  <w:r w:rsidRPr="003713F3">
                    <w:rPr>
                      <w:rFonts w:ascii="Book Antiqua" w:eastAsia="Calibri" w:hAnsi="Book Antiqua"/>
                      <w:b/>
                      <w:sz w:val="22"/>
                      <w:szCs w:val="22"/>
                      <w:highlight w:val="yellow"/>
                      <w:lang w:eastAsia="en-US"/>
                    </w:rPr>
                    <w:t xml:space="preserve">coût prévisionnel </w:t>
                  </w:r>
                </w:p>
              </w:tc>
              <w:tc>
                <w:tcPr>
                  <w:tcW w:w="1459" w:type="dxa"/>
                  <w:shd w:val="clear" w:color="auto" w:fill="auto"/>
                  <w:vAlign w:val="center"/>
                </w:tcPr>
                <w:p w:rsidR="003713F3" w:rsidRPr="003713F3" w:rsidRDefault="003713F3" w:rsidP="003713F3">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Oui/Non</w:t>
                  </w:r>
                </w:p>
              </w:tc>
            </w:tr>
            <w:tr w:rsidR="009270E3" w:rsidRPr="003713F3" w:rsidTr="00B06F20">
              <w:trPr>
                <w:jc w:val="center"/>
              </w:trPr>
              <w:tc>
                <w:tcPr>
                  <w:tcW w:w="725" w:type="dxa"/>
                  <w:shd w:val="clear" w:color="auto" w:fill="auto"/>
                  <w:vAlign w:val="center"/>
                </w:tcPr>
                <w:p w:rsidR="009270E3" w:rsidRPr="003713F3" w:rsidRDefault="003B2E02" w:rsidP="003713F3">
                  <w:pPr>
                    <w:suppressAutoHyphens w:val="0"/>
                    <w:autoSpaceDN/>
                    <w:spacing w:line="276" w:lineRule="auto"/>
                    <w:ind w:left="284"/>
                    <w:contextualSpacing/>
                    <w:jc w:val="both"/>
                    <w:textAlignment w:val="auto"/>
                    <w:rPr>
                      <w:rFonts w:ascii="Book Antiqua" w:eastAsia="Calibri" w:hAnsi="Book Antiqua"/>
                      <w:sz w:val="22"/>
                      <w:szCs w:val="22"/>
                      <w:highlight w:val="yellow"/>
                      <w:lang w:eastAsia="en-US"/>
                    </w:rPr>
                  </w:pPr>
                  <w:r>
                    <w:rPr>
                      <w:rFonts w:ascii="Book Antiqua" w:eastAsia="Calibri" w:hAnsi="Book Antiqua"/>
                      <w:sz w:val="22"/>
                      <w:szCs w:val="22"/>
                      <w:highlight w:val="yellow"/>
                      <w:lang w:eastAsia="en-US"/>
                    </w:rPr>
                    <w:t>8</w:t>
                  </w:r>
                </w:p>
              </w:tc>
              <w:tc>
                <w:tcPr>
                  <w:tcW w:w="6094" w:type="dxa"/>
                  <w:shd w:val="clear" w:color="auto" w:fill="auto"/>
                  <w:vAlign w:val="center"/>
                </w:tcPr>
                <w:p w:rsidR="009270E3" w:rsidRPr="003B2E02" w:rsidRDefault="003B2E02" w:rsidP="003B2E02">
                  <w:pPr>
                    <w:widowControl w:val="0"/>
                    <w:suppressAutoHyphens w:val="0"/>
                    <w:autoSpaceDE w:val="0"/>
                    <w:autoSpaceDN/>
                    <w:jc w:val="both"/>
                    <w:textAlignment w:val="auto"/>
                    <w:rPr>
                      <w:rFonts w:ascii="Book Antiqua" w:eastAsia="Calibri" w:hAnsi="Book Antiqua"/>
                      <w:lang w:eastAsia="en-US"/>
                    </w:rPr>
                  </w:pPr>
                  <w:r w:rsidRPr="00F545A7">
                    <w:rPr>
                      <w:rFonts w:ascii="Book Antiqua" w:eastAsia="Calibri" w:hAnsi="Book Antiqua"/>
                      <w:lang w:eastAsia="en-US"/>
                    </w:rPr>
                    <w:t xml:space="preserve">le non acceptation des clauses du marché entrainera l’élimination du soumissionnaire.  </w:t>
                  </w:r>
                </w:p>
              </w:tc>
              <w:tc>
                <w:tcPr>
                  <w:tcW w:w="1459" w:type="dxa"/>
                  <w:shd w:val="clear" w:color="auto" w:fill="auto"/>
                  <w:vAlign w:val="center"/>
                </w:tcPr>
                <w:p w:rsidR="009270E3" w:rsidRPr="003713F3" w:rsidRDefault="003B2E02" w:rsidP="003713F3">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Oui/Non</w:t>
                  </w:r>
                </w:p>
              </w:tc>
            </w:tr>
            <w:tr w:rsidR="003B2E02" w:rsidRPr="003713F3" w:rsidTr="00B06F20">
              <w:trPr>
                <w:jc w:val="center"/>
              </w:trPr>
              <w:tc>
                <w:tcPr>
                  <w:tcW w:w="725" w:type="dxa"/>
                  <w:shd w:val="clear" w:color="auto" w:fill="auto"/>
                  <w:vAlign w:val="center"/>
                </w:tcPr>
                <w:p w:rsidR="003B2E02" w:rsidRDefault="003B2E02" w:rsidP="003713F3">
                  <w:pPr>
                    <w:suppressAutoHyphens w:val="0"/>
                    <w:autoSpaceDN/>
                    <w:spacing w:line="276" w:lineRule="auto"/>
                    <w:ind w:left="284"/>
                    <w:contextualSpacing/>
                    <w:jc w:val="both"/>
                    <w:textAlignment w:val="auto"/>
                    <w:rPr>
                      <w:rFonts w:ascii="Book Antiqua" w:eastAsia="Calibri" w:hAnsi="Book Antiqua"/>
                      <w:sz w:val="22"/>
                      <w:szCs w:val="22"/>
                      <w:highlight w:val="yellow"/>
                      <w:lang w:eastAsia="en-US"/>
                    </w:rPr>
                  </w:pPr>
                  <w:r>
                    <w:rPr>
                      <w:rFonts w:ascii="Book Antiqua" w:eastAsia="Calibri" w:hAnsi="Book Antiqua"/>
                      <w:sz w:val="22"/>
                      <w:szCs w:val="22"/>
                      <w:highlight w:val="yellow"/>
                      <w:lang w:eastAsia="en-US"/>
                    </w:rPr>
                    <w:t>9</w:t>
                  </w:r>
                </w:p>
              </w:tc>
              <w:tc>
                <w:tcPr>
                  <w:tcW w:w="6094" w:type="dxa"/>
                  <w:shd w:val="clear" w:color="auto" w:fill="auto"/>
                  <w:vAlign w:val="center"/>
                </w:tcPr>
                <w:p w:rsidR="003B2E02" w:rsidRPr="00F545A7" w:rsidRDefault="003B2E02" w:rsidP="003B2E02">
                  <w:pPr>
                    <w:widowControl w:val="0"/>
                    <w:suppressAutoHyphens w:val="0"/>
                    <w:autoSpaceDE w:val="0"/>
                    <w:autoSpaceDN/>
                    <w:jc w:val="both"/>
                    <w:textAlignment w:val="auto"/>
                    <w:rPr>
                      <w:rFonts w:ascii="Book Antiqua" w:eastAsia="Calibri" w:hAnsi="Book Antiqua"/>
                      <w:lang w:eastAsia="en-US"/>
                    </w:rPr>
                  </w:pPr>
                  <w:r w:rsidRPr="00D42885">
                    <w:rPr>
                      <w:rFonts w:ascii="Book Antiqua" w:eastAsia="Calibri" w:hAnsi="Book Antiqua"/>
                      <w:lang w:eastAsia="en-US"/>
                    </w:rPr>
                    <w:t>Présence d’une information relative à l’Offre financière dans le Dossie</w:t>
                  </w:r>
                  <w:r>
                    <w:rPr>
                      <w:rFonts w:ascii="Book Antiqua" w:eastAsia="Calibri" w:hAnsi="Book Antiqua"/>
                      <w:lang w:eastAsia="en-US"/>
                    </w:rPr>
                    <w:t>r administratif ou Technique</w:t>
                  </w:r>
                </w:p>
              </w:tc>
              <w:tc>
                <w:tcPr>
                  <w:tcW w:w="1459" w:type="dxa"/>
                  <w:shd w:val="clear" w:color="auto" w:fill="auto"/>
                  <w:vAlign w:val="center"/>
                </w:tcPr>
                <w:p w:rsidR="003B2E02" w:rsidRPr="003713F3" w:rsidRDefault="003B2E02" w:rsidP="003713F3">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Oui/Non</w:t>
                  </w:r>
                </w:p>
              </w:tc>
            </w:tr>
            <w:tr w:rsidR="00D21ECF" w:rsidRPr="003713F3" w:rsidTr="00B06F20">
              <w:trPr>
                <w:jc w:val="center"/>
              </w:trPr>
              <w:tc>
                <w:tcPr>
                  <w:tcW w:w="725" w:type="dxa"/>
                  <w:shd w:val="clear" w:color="auto" w:fill="auto"/>
                  <w:vAlign w:val="center"/>
                </w:tcPr>
                <w:p w:rsidR="00D21ECF" w:rsidRDefault="00D21ECF" w:rsidP="003713F3">
                  <w:pPr>
                    <w:suppressAutoHyphens w:val="0"/>
                    <w:autoSpaceDN/>
                    <w:spacing w:line="276" w:lineRule="auto"/>
                    <w:ind w:left="284"/>
                    <w:contextualSpacing/>
                    <w:jc w:val="both"/>
                    <w:textAlignment w:val="auto"/>
                    <w:rPr>
                      <w:rFonts w:ascii="Book Antiqua" w:eastAsia="Calibri" w:hAnsi="Book Antiqua"/>
                      <w:sz w:val="22"/>
                      <w:szCs w:val="22"/>
                      <w:highlight w:val="yellow"/>
                      <w:lang w:eastAsia="en-US"/>
                    </w:rPr>
                  </w:pPr>
                  <w:r>
                    <w:rPr>
                      <w:rFonts w:ascii="Book Antiqua" w:eastAsia="Calibri" w:hAnsi="Book Antiqua"/>
                      <w:sz w:val="22"/>
                      <w:szCs w:val="22"/>
                      <w:highlight w:val="yellow"/>
                      <w:lang w:eastAsia="en-US"/>
                    </w:rPr>
                    <w:t>10</w:t>
                  </w:r>
                </w:p>
              </w:tc>
              <w:tc>
                <w:tcPr>
                  <w:tcW w:w="6094" w:type="dxa"/>
                  <w:shd w:val="clear" w:color="auto" w:fill="auto"/>
                  <w:vAlign w:val="center"/>
                </w:tcPr>
                <w:p w:rsidR="00D21ECF" w:rsidRPr="00D42885" w:rsidRDefault="00D21ECF" w:rsidP="003B2E02">
                  <w:pPr>
                    <w:widowControl w:val="0"/>
                    <w:suppressAutoHyphens w:val="0"/>
                    <w:autoSpaceDE w:val="0"/>
                    <w:autoSpaceDN/>
                    <w:jc w:val="both"/>
                    <w:textAlignment w:val="auto"/>
                    <w:rPr>
                      <w:rFonts w:ascii="Book Antiqua" w:eastAsia="Calibri" w:hAnsi="Book Antiqua"/>
                      <w:lang w:eastAsia="en-US"/>
                    </w:rPr>
                  </w:pPr>
                  <w:r w:rsidRPr="00B2062C">
                    <w:rPr>
                      <w:rFonts w:ascii="Book Antiqua" w:eastAsia="Calibri" w:hAnsi="Book Antiqua"/>
                      <w:lang w:eastAsia="en-US"/>
                    </w:rPr>
                    <w:t>Note technique</w:t>
                  </w:r>
                  <w:r w:rsidRPr="00B2062C">
                    <w:rPr>
                      <w:rFonts w:ascii="Book Antiqua" w:eastAsia="Calibri" w:hAnsi="Book Antiqua"/>
                      <w:bCs/>
                      <w:lang w:eastAsia="en-US"/>
                    </w:rPr>
                    <w:t xml:space="preserve"> inférieure à 75 points /100 </w:t>
                  </w:r>
                </w:p>
              </w:tc>
              <w:tc>
                <w:tcPr>
                  <w:tcW w:w="1459" w:type="dxa"/>
                  <w:shd w:val="clear" w:color="auto" w:fill="auto"/>
                  <w:vAlign w:val="center"/>
                </w:tcPr>
                <w:p w:rsidR="00D21ECF" w:rsidRPr="003713F3" w:rsidRDefault="00D21ECF" w:rsidP="003713F3">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Oui/Non</w:t>
                  </w:r>
                </w:p>
              </w:tc>
            </w:tr>
            <w:tr w:rsidR="003713F3" w:rsidRPr="003713F3" w:rsidTr="00B06F20">
              <w:trPr>
                <w:jc w:val="center"/>
              </w:trPr>
              <w:tc>
                <w:tcPr>
                  <w:tcW w:w="8278" w:type="dxa"/>
                  <w:gridSpan w:val="3"/>
                  <w:shd w:val="clear" w:color="auto" w:fill="auto"/>
                  <w:vAlign w:val="center"/>
                </w:tcPr>
                <w:p w:rsidR="003713F3" w:rsidRPr="003713F3" w:rsidRDefault="003713F3" w:rsidP="0065448A">
                  <w:pPr>
                    <w:numPr>
                      <w:ilvl w:val="0"/>
                      <w:numId w:val="73"/>
                    </w:numPr>
                    <w:suppressAutoHyphens w:val="0"/>
                    <w:autoSpaceDN/>
                    <w:spacing w:line="276" w:lineRule="auto"/>
                    <w:contextualSpacing/>
                    <w:jc w:val="both"/>
                    <w:textAlignment w:val="auto"/>
                    <w:rPr>
                      <w:rFonts w:ascii="Book Antiqua" w:eastAsia="Calibri" w:hAnsi="Book Antiqua"/>
                      <w:b/>
                      <w:sz w:val="22"/>
                      <w:szCs w:val="22"/>
                      <w:lang w:eastAsia="en-US"/>
                    </w:rPr>
                  </w:pPr>
                  <w:r w:rsidRPr="003713F3">
                    <w:rPr>
                      <w:rFonts w:ascii="Book Antiqua" w:eastAsia="Calibri" w:hAnsi="Book Antiqua"/>
                      <w:b/>
                      <w:sz w:val="22"/>
                      <w:szCs w:val="22"/>
                      <w:lang w:eastAsia="en-US"/>
                    </w:rPr>
                    <w:t>Critères éliminatoires relatifs à l’offre financière</w:t>
                  </w:r>
                </w:p>
              </w:tc>
            </w:tr>
            <w:tr w:rsidR="003713F3" w:rsidRPr="003713F3" w:rsidTr="00B06F20">
              <w:trPr>
                <w:jc w:val="center"/>
              </w:trPr>
              <w:tc>
                <w:tcPr>
                  <w:tcW w:w="725" w:type="dxa"/>
                  <w:shd w:val="clear" w:color="auto" w:fill="auto"/>
                  <w:vAlign w:val="center"/>
                </w:tcPr>
                <w:p w:rsidR="003713F3" w:rsidRPr="003713F3" w:rsidRDefault="00D21ECF" w:rsidP="003713F3">
                  <w:pPr>
                    <w:suppressAutoHyphens w:val="0"/>
                    <w:autoSpaceDN/>
                    <w:spacing w:line="276" w:lineRule="auto"/>
                    <w:ind w:left="204"/>
                    <w:contextualSpacing/>
                    <w:jc w:val="both"/>
                    <w:textAlignment w:val="auto"/>
                    <w:rPr>
                      <w:rFonts w:ascii="Book Antiqua" w:eastAsia="Calibri" w:hAnsi="Book Antiqua"/>
                      <w:sz w:val="22"/>
                      <w:szCs w:val="22"/>
                      <w:lang w:eastAsia="en-US"/>
                    </w:rPr>
                  </w:pPr>
                  <w:r>
                    <w:rPr>
                      <w:rFonts w:ascii="Book Antiqua" w:eastAsia="Calibri" w:hAnsi="Book Antiqua"/>
                      <w:sz w:val="22"/>
                      <w:szCs w:val="22"/>
                      <w:lang w:eastAsia="en-US"/>
                    </w:rPr>
                    <w:t>11</w:t>
                  </w:r>
                </w:p>
              </w:tc>
              <w:tc>
                <w:tcPr>
                  <w:tcW w:w="6094" w:type="dxa"/>
                  <w:shd w:val="clear" w:color="auto" w:fill="auto"/>
                  <w:vAlign w:val="center"/>
                </w:tcPr>
                <w:p w:rsidR="003713F3" w:rsidRPr="003713F3" w:rsidRDefault="003713F3" w:rsidP="003713F3">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Absence d’un prix unitaire quantifié dans l’offre financière</w:t>
                  </w:r>
                </w:p>
              </w:tc>
              <w:tc>
                <w:tcPr>
                  <w:tcW w:w="1459" w:type="dxa"/>
                  <w:shd w:val="clear" w:color="auto" w:fill="auto"/>
                  <w:vAlign w:val="center"/>
                </w:tcPr>
                <w:p w:rsidR="003713F3" w:rsidRPr="003713F3" w:rsidRDefault="003713F3" w:rsidP="003713F3">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Oui/Non</w:t>
                  </w:r>
                </w:p>
              </w:tc>
            </w:tr>
            <w:tr w:rsidR="003713F3" w:rsidRPr="003713F3" w:rsidTr="00B06F20">
              <w:trPr>
                <w:jc w:val="center"/>
              </w:trPr>
              <w:tc>
                <w:tcPr>
                  <w:tcW w:w="725" w:type="dxa"/>
                  <w:shd w:val="clear" w:color="auto" w:fill="auto"/>
                  <w:vAlign w:val="center"/>
                </w:tcPr>
                <w:p w:rsidR="003713F3" w:rsidRPr="003713F3" w:rsidRDefault="00D21ECF" w:rsidP="003713F3">
                  <w:pPr>
                    <w:suppressAutoHyphens w:val="0"/>
                    <w:autoSpaceDN/>
                    <w:spacing w:line="276" w:lineRule="auto"/>
                    <w:ind w:left="204"/>
                    <w:contextualSpacing/>
                    <w:jc w:val="both"/>
                    <w:textAlignment w:val="auto"/>
                    <w:rPr>
                      <w:rFonts w:ascii="Book Antiqua" w:eastAsia="Calibri" w:hAnsi="Book Antiqua"/>
                      <w:sz w:val="22"/>
                      <w:szCs w:val="22"/>
                      <w:lang w:eastAsia="en-US"/>
                    </w:rPr>
                  </w:pPr>
                  <w:r>
                    <w:rPr>
                      <w:rFonts w:ascii="Book Antiqua" w:eastAsia="Calibri" w:hAnsi="Book Antiqua"/>
                      <w:sz w:val="22"/>
                      <w:szCs w:val="22"/>
                      <w:lang w:eastAsia="en-US"/>
                    </w:rPr>
                    <w:t>12</w:t>
                  </w:r>
                </w:p>
              </w:tc>
              <w:tc>
                <w:tcPr>
                  <w:tcW w:w="6094" w:type="dxa"/>
                  <w:shd w:val="clear" w:color="auto" w:fill="auto"/>
                  <w:vAlign w:val="center"/>
                </w:tcPr>
                <w:p w:rsidR="003713F3" w:rsidRPr="003713F3" w:rsidRDefault="003713F3" w:rsidP="003713F3">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hAnsi="Book Antiqua"/>
                      <w:sz w:val="22"/>
                      <w:szCs w:val="22"/>
                    </w:rPr>
                    <w:t>L’absence d’un élément de l’offre financière (la soumission, les BPU, le DQE, d’un sous détail d’un prix) </w:t>
                  </w:r>
                </w:p>
              </w:tc>
              <w:tc>
                <w:tcPr>
                  <w:tcW w:w="1459" w:type="dxa"/>
                  <w:shd w:val="clear" w:color="auto" w:fill="auto"/>
                  <w:vAlign w:val="center"/>
                </w:tcPr>
                <w:p w:rsidR="003713F3" w:rsidRPr="003713F3" w:rsidRDefault="003713F3" w:rsidP="003713F3">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Oui/Non</w:t>
                  </w:r>
                </w:p>
              </w:tc>
            </w:tr>
            <w:tr w:rsidR="003713F3" w:rsidRPr="003713F3" w:rsidTr="00B06F20">
              <w:trPr>
                <w:jc w:val="center"/>
              </w:trPr>
              <w:tc>
                <w:tcPr>
                  <w:tcW w:w="8278" w:type="dxa"/>
                  <w:gridSpan w:val="3"/>
                  <w:shd w:val="clear" w:color="auto" w:fill="auto"/>
                  <w:vAlign w:val="center"/>
                </w:tcPr>
                <w:p w:rsidR="003713F3" w:rsidRPr="003713F3" w:rsidRDefault="003713F3" w:rsidP="0065448A">
                  <w:pPr>
                    <w:numPr>
                      <w:ilvl w:val="0"/>
                      <w:numId w:val="73"/>
                    </w:numPr>
                    <w:suppressAutoHyphens w:val="0"/>
                    <w:autoSpaceDN/>
                    <w:spacing w:line="276" w:lineRule="auto"/>
                    <w:contextualSpacing/>
                    <w:jc w:val="both"/>
                    <w:textAlignment w:val="auto"/>
                    <w:rPr>
                      <w:rFonts w:ascii="Book Antiqua" w:eastAsia="Calibri" w:hAnsi="Book Antiqua"/>
                      <w:b/>
                      <w:sz w:val="22"/>
                      <w:szCs w:val="22"/>
                      <w:lang w:eastAsia="en-US"/>
                    </w:rPr>
                  </w:pPr>
                  <w:r w:rsidRPr="003713F3">
                    <w:rPr>
                      <w:rFonts w:ascii="Book Antiqua" w:eastAsia="Calibri" w:hAnsi="Book Antiqua"/>
                      <w:b/>
                      <w:sz w:val="22"/>
                      <w:szCs w:val="22"/>
                      <w:lang w:eastAsia="en-US"/>
                    </w:rPr>
                    <w:t>Critères éliminatoires d’ordre général</w:t>
                  </w:r>
                </w:p>
              </w:tc>
            </w:tr>
            <w:tr w:rsidR="003713F3" w:rsidRPr="003713F3" w:rsidTr="00B06F20">
              <w:trPr>
                <w:jc w:val="center"/>
              </w:trPr>
              <w:tc>
                <w:tcPr>
                  <w:tcW w:w="725" w:type="dxa"/>
                  <w:shd w:val="clear" w:color="auto" w:fill="auto"/>
                  <w:vAlign w:val="center"/>
                </w:tcPr>
                <w:p w:rsidR="003713F3" w:rsidRPr="003713F3" w:rsidRDefault="003713F3" w:rsidP="00230135">
                  <w:pPr>
                    <w:suppressAutoHyphens w:val="0"/>
                    <w:autoSpaceDN/>
                    <w:spacing w:line="276" w:lineRule="auto"/>
                    <w:ind w:left="20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1</w:t>
                  </w:r>
                  <w:r w:rsidR="00230135">
                    <w:rPr>
                      <w:rFonts w:ascii="Book Antiqua" w:eastAsia="Calibri" w:hAnsi="Book Antiqua"/>
                      <w:sz w:val="22"/>
                      <w:szCs w:val="22"/>
                      <w:lang w:eastAsia="en-US"/>
                    </w:rPr>
                    <w:t>3</w:t>
                  </w:r>
                </w:p>
              </w:tc>
              <w:tc>
                <w:tcPr>
                  <w:tcW w:w="6094" w:type="dxa"/>
                  <w:shd w:val="clear" w:color="auto" w:fill="auto"/>
                  <w:vAlign w:val="center"/>
                </w:tcPr>
                <w:p w:rsidR="003713F3" w:rsidRPr="003713F3" w:rsidRDefault="003713F3" w:rsidP="003713F3">
                  <w:pPr>
                    <w:suppressAutoHyphens w:val="0"/>
                    <w:autoSpaceDN/>
                    <w:spacing w:line="276" w:lineRule="auto"/>
                    <w:ind w:left="284"/>
                    <w:contextualSpacing/>
                    <w:jc w:val="both"/>
                    <w:textAlignment w:val="auto"/>
                    <w:rPr>
                      <w:rFonts w:ascii="Book Antiqua" w:eastAsia="Calibri" w:hAnsi="Book Antiqua"/>
                      <w:sz w:val="22"/>
                      <w:szCs w:val="22"/>
                      <w:lang w:eastAsia="en-US"/>
                    </w:rPr>
                  </w:pPr>
                  <w:bookmarkStart w:id="7" w:name="_Hlk137558071"/>
                  <w:r w:rsidRPr="003713F3">
                    <w:rPr>
                      <w:rFonts w:ascii="Book Antiqua" w:eastAsia="Calibri" w:hAnsi="Book Antiqua"/>
                      <w:sz w:val="22"/>
                      <w:szCs w:val="22"/>
                      <w:lang w:eastAsia="en-US"/>
                    </w:rPr>
                    <w:t>CCAP paraphé sur chaque page et signé assorti de la mention « lu et approuvé »</w:t>
                  </w:r>
                  <w:bookmarkEnd w:id="7"/>
                </w:p>
              </w:tc>
              <w:tc>
                <w:tcPr>
                  <w:tcW w:w="1459" w:type="dxa"/>
                  <w:shd w:val="clear" w:color="auto" w:fill="auto"/>
                  <w:vAlign w:val="center"/>
                </w:tcPr>
                <w:p w:rsidR="003713F3" w:rsidRPr="003713F3" w:rsidRDefault="003713F3" w:rsidP="003713F3">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Oui/Non</w:t>
                  </w:r>
                </w:p>
              </w:tc>
            </w:tr>
            <w:tr w:rsidR="003713F3" w:rsidRPr="003713F3" w:rsidTr="00B06F20">
              <w:trPr>
                <w:jc w:val="center"/>
              </w:trPr>
              <w:tc>
                <w:tcPr>
                  <w:tcW w:w="725" w:type="dxa"/>
                  <w:shd w:val="clear" w:color="auto" w:fill="auto"/>
                  <w:vAlign w:val="center"/>
                </w:tcPr>
                <w:p w:rsidR="003713F3" w:rsidRPr="003713F3" w:rsidRDefault="003713F3" w:rsidP="00230135">
                  <w:pPr>
                    <w:suppressAutoHyphens w:val="0"/>
                    <w:autoSpaceDN/>
                    <w:spacing w:line="276" w:lineRule="auto"/>
                    <w:ind w:left="20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1</w:t>
                  </w:r>
                  <w:r w:rsidR="00230135">
                    <w:rPr>
                      <w:rFonts w:ascii="Book Antiqua" w:eastAsia="Calibri" w:hAnsi="Book Antiqua"/>
                      <w:sz w:val="22"/>
                      <w:szCs w:val="22"/>
                      <w:lang w:eastAsia="en-US"/>
                    </w:rPr>
                    <w:t>4</w:t>
                  </w:r>
                </w:p>
              </w:tc>
              <w:tc>
                <w:tcPr>
                  <w:tcW w:w="6094" w:type="dxa"/>
                  <w:shd w:val="clear" w:color="auto" w:fill="auto"/>
                  <w:vAlign w:val="center"/>
                </w:tcPr>
                <w:p w:rsidR="003713F3" w:rsidRPr="003713F3" w:rsidRDefault="003713F3" w:rsidP="003713F3">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Fausses déclarations, manœuvres frauduleuses ou falsification des pièces</w:t>
                  </w:r>
                </w:p>
              </w:tc>
              <w:tc>
                <w:tcPr>
                  <w:tcW w:w="1459" w:type="dxa"/>
                  <w:shd w:val="clear" w:color="auto" w:fill="auto"/>
                  <w:vAlign w:val="center"/>
                </w:tcPr>
                <w:p w:rsidR="003713F3" w:rsidRPr="003713F3" w:rsidRDefault="003713F3" w:rsidP="003713F3">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Oui/Non</w:t>
                  </w:r>
                </w:p>
              </w:tc>
            </w:tr>
            <w:tr w:rsidR="003713F3" w:rsidRPr="003713F3" w:rsidTr="00B06F20">
              <w:trPr>
                <w:jc w:val="center"/>
              </w:trPr>
              <w:tc>
                <w:tcPr>
                  <w:tcW w:w="725" w:type="dxa"/>
                  <w:shd w:val="clear" w:color="auto" w:fill="auto"/>
                  <w:vAlign w:val="center"/>
                </w:tcPr>
                <w:p w:rsidR="003713F3" w:rsidRPr="003713F3" w:rsidRDefault="003713F3" w:rsidP="00230135">
                  <w:pPr>
                    <w:suppressAutoHyphens w:val="0"/>
                    <w:autoSpaceDN/>
                    <w:spacing w:line="276" w:lineRule="auto"/>
                    <w:ind w:left="20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1</w:t>
                  </w:r>
                  <w:r w:rsidR="00230135">
                    <w:rPr>
                      <w:rFonts w:ascii="Book Antiqua" w:eastAsia="Calibri" w:hAnsi="Book Antiqua"/>
                      <w:sz w:val="22"/>
                      <w:szCs w:val="22"/>
                      <w:lang w:eastAsia="en-US"/>
                    </w:rPr>
                    <w:t>5</w:t>
                  </w:r>
                </w:p>
              </w:tc>
              <w:tc>
                <w:tcPr>
                  <w:tcW w:w="6094" w:type="dxa"/>
                  <w:shd w:val="clear" w:color="auto" w:fill="auto"/>
                  <w:vAlign w:val="center"/>
                </w:tcPr>
                <w:p w:rsidR="003713F3" w:rsidRPr="00FA1A2E" w:rsidRDefault="00FA1A2E" w:rsidP="00FA1A2E">
                  <w:pPr>
                    <w:widowControl w:val="0"/>
                    <w:suppressAutoHyphens w:val="0"/>
                    <w:autoSpaceDE w:val="0"/>
                    <w:autoSpaceDN/>
                    <w:jc w:val="both"/>
                    <w:textAlignment w:val="auto"/>
                    <w:rPr>
                      <w:rFonts w:ascii="Book Antiqua" w:eastAsia="Calibri" w:hAnsi="Book Antiqua"/>
                      <w:lang w:eastAsia="en-US"/>
                    </w:rPr>
                  </w:pPr>
                  <w:r w:rsidRPr="00B2062C">
                    <w:rPr>
                      <w:rFonts w:ascii="Book Antiqua" w:eastAsia="Calibri" w:hAnsi="Book Antiqua"/>
                      <w:lang w:eastAsia="en-US"/>
                    </w:rPr>
                    <w:t>Note technique</w:t>
                  </w:r>
                  <w:r w:rsidRPr="00B2062C">
                    <w:rPr>
                      <w:rFonts w:ascii="Book Antiqua" w:eastAsia="Calibri" w:hAnsi="Book Antiqua"/>
                      <w:bCs/>
                      <w:lang w:eastAsia="en-US"/>
                    </w:rPr>
                    <w:t xml:space="preserve"> inférieure à 75 points /100 </w:t>
                  </w:r>
                </w:p>
              </w:tc>
              <w:tc>
                <w:tcPr>
                  <w:tcW w:w="1459" w:type="dxa"/>
                  <w:shd w:val="clear" w:color="auto" w:fill="auto"/>
                  <w:vAlign w:val="center"/>
                </w:tcPr>
                <w:p w:rsidR="003713F3" w:rsidRPr="003713F3" w:rsidRDefault="003713F3" w:rsidP="003713F3">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Oui/Non</w:t>
                  </w:r>
                </w:p>
              </w:tc>
            </w:tr>
            <w:tr w:rsidR="003713F3" w:rsidRPr="003713F3" w:rsidTr="00B06F20">
              <w:trPr>
                <w:trHeight w:val="629"/>
                <w:jc w:val="center"/>
              </w:trPr>
              <w:tc>
                <w:tcPr>
                  <w:tcW w:w="725" w:type="dxa"/>
                  <w:shd w:val="clear" w:color="auto" w:fill="auto"/>
                  <w:vAlign w:val="center"/>
                </w:tcPr>
                <w:p w:rsidR="003713F3" w:rsidRPr="003713F3" w:rsidRDefault="003713F3" w:rsidP="00230135">
                  <w:pPr>
                    <w:suppressAutoHyphens w:val="0"/>
                    <w:autoSpaceDN/>
                    <w:spacing w:line="276" w:lineRule="auto"/>
                    <w:ind w:left="20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1</w:t>
                  </w:r>
                  <w:r w:rsidR="00230135">
                    <w:rPr>
                      <w:rFonts w:ascii="Book Antiqua" w:eastAsia="Calibri" w:hAnsi="Book Antiqua"/>
                      <w:sz w:val="22"/>
                      <w:szCs w:val="22"/>
                      <w:lang w:eastAsia="en-US"/>
                    </w:rPr>
                    <w:t>6</w:t>
                  </w:r>
                </w:p>
              </w:tc>
              <w:tc>
                <w:tcPr>
                  <w:tcW w:w="6094" w:type="dxa"/>
                  <w:shd w:val="clear" w:color="auto" w:fill="auto"/>
                  <w:vAlign w:val="center"/>
                </w:tcPr>
                <w:p w:rsidR="003713F3" w:rsidRPr="003713F3" w:rsidRDefault="003713F3" w:rsidP="003713F3">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Absence d’une déclaration sur l’honneur de n’avoir pas abandonné un chantier durant les trois dernières années</w:t>
                  </w:r>
                </w:p>
              </w:tc>
              <w:tc>
                <w:tcPr>
                  <w:tcW w:w="1459" w:type="dxa"/>
                  <w:shd w:val="clear" w:color="auto" w:fill="auto"/>
                  <w:vAlign w:val="center"/>
                </w:tcPr>
                <w:p w:rsidR="003713F3" w:rsidRPr="003713F3" w:rsidRDefault="003713F3" w:rsidP="003713F3">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Oui/Non</w:t>
                  </w:r>
                </w:p>
              </w:tc>
            </w:tr>
            <w:tr w:rsidR="003713F3" w:rsidRPr="003713F3" w:rsidTr="00B06F20">
              <w:trPr>
                <w:trHeight w:val="629"/>
                <w:jc w:val="center"/>
              </w:trPr>
              <w:tc>
                <w:tcPr>
                  <w:tcW w:w="725" w:type="dxa"/>
                  <w:shd w:val="clear" w:color="auto" w:fill="auto"/>
                  <w:vAlign w:val="center"/>
                </w:tcPr>
                <w:p w:rsidR="003713F3" w:rsidRPr="003713F3" w:rsidRDefault="003713F3" w:rsidP="00230135">
                  <w:pPr>
                    <w:suppressAutoHyphens w:val="0"/>
                    <w:autoSpaceDN/>
                    <w:spacing w:line="276" w:lineRule="auto"/>
                    <w:ind w:left="20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1</w:t>
                  </w:r>
                  <w:r w:rsidR="00230135">
                    <w:rPr>
                      <w:rFonts w:ascii="Book Antiqua" w:eastAsia="Calibri" w:hAnsi="Book Antiqua"/>
                      <w:sz w:val="22"/>
                      <w:szCs w:val="22"/>
                      <w:lang w:eastAsia="en-US"/>
                    </w:rPr>
                    <w:t>7</w:t>
                  </w:r>
                </w:p>
              </w:tc>
              <w:tc>
                <w:tcPr>
                  <w:tcW w:w="6094" w:type="dxa"/>
                  <w:shd w:val="clear" w:color="auto" w:fill="auto"/>
                  <w:vAlign w:val="center"/>
                </w:tcPr>
                <w:p w:rsidR="003713F3" w:rsidRPr="003713F3" w:rsidRDefault="003713F3" w:rsidP="003713F3">
                  <w:pPr>
                    <w:suppressAutoHyphens w:val="0"/>
                    <w:autoSpaceDN/>
                    <w:spacing w:line="276" w:lineRule="auto"/>
                    <w:contextualSpacing/>
                    <w:jc w:val="both"/>
                    <w:textAlignment w:val="auto"/>
                    <w:rPr>
                      <w:rFonts w:ascii="Book Antiqua" w:eastAsia="Calibri" w:hAnsi="Book Antiqua"/>
                      <w:iCs/>
                      <w:sz w:val="22"/>
                      <w:szCs w:val="22"/>
                      <w:lang w:eastAsia="en-US"/>
                    </w:rPr>
                  </w:pPr>
                  <w:r w:rsidRPr="003713F3">
                    <w:rPr>
                      <w:rFonts w:ascii="Book Antiqua" w:eastAsia="Calibri" w:hAnsi="Book Antiqua"/>
                      <w:iCs/>
                      <w:sz w:val="22"/>
                      <w:szCs w:val="22"/>
                      <w:lang w:eastAsia="en-US"/>
                    </w:rPr>
                    <w:t xml:space="preserve">L’absence de la copie de sauvegarde de l’offre enregistrée sur clé USB ou CD/DVD, </w:t>
                  </w:r>
                  <w:r w:rsidRPr="003713F3">
                    <w:rPr>
                      <w:rFonts w:ascii="Book Antiqua" w:eastAsia="Calibri" w:hAnsi="Book Antiqua"/>
                      <w:lang w:eastAsia="en-US"/>
                    </w:rPr>
                    <w:t>le cas échéant.</w:t>
                  </w:r>
                </w:p>
              </w:tc>
              <w:tc>
                <w:tcPr>
                  <w:tcW w:w="1459" w:type="dxa"/>
                  <w:shd w:val="clear" w:color="auto" w:fill="auto"/>
                  <w:vAlign w:val="center"/>
                </w:tcPr>
                <w:p w:rsidR="003713F3" w:rsidRPr="003713F3" w:rsidRDefault="003713F3" w:rsidP="003713F3">
                  <w:pPr>
                    <w:suppressAutoHyphens w:val="0"/>
                    <w:autoSpaceDN/>
                    <w:spacing w:line="276" w:lineRule="auto"/>
                    <w:ind w:left="284"/>
                    <w:contextualSpacing/>
                    <w:jc w:val="both"/>
                    <w:textAlignment w:val="auto"/>
                    <w:rPr>
                      <w:rFonts w:ascii="Book Antiqua" w:eastAsia="Calibri" w:hAnsi="Book Antiqua"/>
                      <w:sz w:val="22"/>
                      <w:szCs w:val="22"/>
                      <w:lang w:eastAsia="en-US"/>
                    </w:rPr>
                  </w:pPr>
                  <w:r w:rsidRPr="003713F3">
                    <w:rPr>
                      <w:rFonts w:ascii="Book Antiqua" w:eastAsia="Calibri" w:hAnsi="Book Antiqua"/>
                      <w:sz w:val="22"/>
                      <w:szCs w:val="22"/>
                      <w:lang w:eastAsia="en-US"/>
                    </w:rPr>
                    <w:t>Oui/Non</w:t>
                  </w:r>
                </w:p>
              </w:tc>
            </w:tr>
          </w:tbl>
          <w:p w:rsidR="003713F3" w:rsidRPr="003713F3" w:rsidRDefault="003713F3" w:rsidP="003713F3">
            <w:pPr>
              <w:widowControl w:val="0"/>
              <w:autoSpaceDE w:val="0"/>
              <w:spacing w:line="276" w:lineRule="auto"/>
              <w:jc w:val="both"/>
              <w:rPr>
                <w:rFonts w:ascii="Book Antiqua" w:hAnsi="Book Antiqua"/>
                <w:b/>
                <w:bCs/>
                <w:i/>
                <w:iCs/>
                <w:sz w:val="22"/>
                <w:szCs w:val="22"/>
              </w:rPr>
            </w:pPr>
          </w:p>
          <w:p w:rsidR="003713F3" w:rsidRPr="003713F3" w:rsidRDefault="003713F3" w:rsidP="0065448A">
            <w:pPr>
              <w:widowControl w:val="0"/>
              <w:numPr>
                <w:ilvl w:val="0"/>
                <w:numId w:val="72"/>
              </w:numPr>
              <w:autoSpaceDE w:val="0"/>
              <w:spacing w:line="276" w:lineRule="auto"/>
              <w:jc w:val="both"/>
              <w:rPr>
                <w:rFonts w:ascii="Book Antiqua" w:hAnsi="Book Antiqua"/>
                <w:b/>
                <w:sz w:val="22"/>
                <w:szCs w:val="22"/>
              </w:rPr>
            </w:pPr>
            <w:r w:rsidRPr="003713F3">
              <w:rPr>
                <w:rFonts w:ascii="Book Antiqua" w:hAnsi="Book Antiqua"/>
                <w:b/>
                <w:iCs/>
                <w:sz w:val="22"/>
                <w:szCs w:val="22"/>
              </w:rPr>
              <w:t>Critères essentiels</w:t>
            </w:r>
            <w:r w:rsidRPr="003713F3">
              <w:rPr>
                <w:rFonts w:ascii="Book Antiqua" w:hAnsi="Book Antiqua"/>
                <w:b/>
                <w:sz w:val="22"/>
                <w:szCs w:val="22"/>
              </w:rPr>
              <w:t xml:space="preserve"> </w:t>
            </w:r>
          </w:p>
          <w:p w:rsidR="003713F3" w:rsidRPr="003713F3" w:rsidRDefault="003713F3" w:rsidP="003713F3">
            <w:pPr>
              <w:widowControl w:val="0"/>
              <w:autoSpaceDE w:val="0"/>
              <w:jc w:val="both"/>
              <w:rPr>
                <w:rFonts w:ascii="Book Antiqua" w:hAnsi="Book Antiqua"/>
                <w:sz w:val="22"/>
                <w:szCs w:val="22"/>
              </w:rPr>
            </w:pPr>
            <w:r w:rsidRPr="003713F3">
              <w:rPr>
                <w:rFonts w:ascii="Book Antiqua" w:hAnsi="Book Antiqua"/>
                <w:sz w:val="22"/>
                <w:szCs w:val="22"/>
              </w:rPr>
              <w:t xml:space="preserve">L’évaluation des critères essentiels ou relatifs à la qualification des Soumissionnaires portera sur : </w:t>
            </w:r>
          </w:p>
          <w:p w:rsidR="009D5D0B" w:rsidRPr="009D5D0B" w:rsidRDefault="009D5D0B" w:rsidP="009D5D0B">
            <w:pPr>
              <w:widowControl w:val="0"/>
              <w:autoSpaceDE w:val="0"/>
              <w:spacing w:before="44"/>
              <w:ind w:right="132"/>
              <w:jc w:val="both"/>
              <w:rPr>
                <w:rFonts w:ascii="Book Antiqua" w:eastAsia="Calibri" w:hAnsi="Book Antiqua"/>
                <w:b/>
                <w:iCs/>
                <w:sz w:val="22"/>
                <w:szCs w:val="22"/>
                <w:lang w:eastAsia="en-US"/>
              </w:rPr>
            </w:pPr>
            <w:r w:rsidRPr="009D5D0B">
              <w:rPr>
                <w:rFonts w:ascii="Book Antiqua" w:eastAsia="Calibri" w:hAnsi="Book Antiqua"/>
                <w:b/>
                <w:iCs/>
                <w:sz w:val="22"/>
                <w:szCs w:val="22"/>
                <w:lang w:eastAsia="en-US"/>
              </w:rPr>
              <w:t>Moyens logistiques, techniques et matériels, note/10 points</w:t>
            </w:r>
          </w:p>
          <w:p w:rsidR="009D5D0B" w:rsidRPr="009D5D0B" w:rsidRDefault="009D5D0B" w:rsidP="0065448A">
            <w:pPr>
              <w:widowControl w:val="0"/>
              <w:numPr>
                <w:ilvl w:val="0"/>
                <w:numId w:val="68"/>
              </w:numPr>
              <w:autoSpaceDE w:val="0"/>
              <w:spacing w:before="44"/>
              <w:ind w:right="132"/>
              <w:jc w:val="both"/>
              <w:rPr>
                <w:rFonts w:ascii="Book Antiqua" w:eastAsia="Calibri" w:hAnsi="Book Antiqua"/>
                <w:iCs/>
                <w:sz w:val="22"/>
                <w:szCs w:val="22"/>
                <w:lang w:eastAsia="en-US"/>
              </w:rPr>
            </w:pPr>
            <w:r w:rsidRPr="009D5D0B">
              <w:rPr>
                <w:rFonts w:ascii="Book Antiqua" w:eastAsia="Calibri" w:hAnsi="Book Antiqua"/>
                <w:iCs/>
                <w:sz w:val="22"/>
                <w:szCs w:val="22"/>
                <w:lang w:eastAsia="en-US"/>
              </w:rPr>
              <w:t>Matériels roulants de la mission (4pts, en propre ou en location)</w:t>
            </w:r>
          </w:p>
          <w:p w:rsidR="009D5D0B" w:rsidRPr="009D5D0B" w:rsidRDefault="009D5D0B" w:rsidP="0065448A">
            <w:pPr>
              <w:widowControl w:val="0"/>
              <w:numPr>
                <w:ilvl w:val="0"/>
                <w:numId w:val="68"/>
              </w:numPr>
              <w:autoSpaceDE w:val="0"/>
              <w:spacing w:before="44"/>
              <w:ind w:right="132"/>
              <w:jc w:val="both"/>
              <w:rPr>
                <w:rFonts w:ascii="Book Antiqua" w:eastAsia="Calibri" w:hAnsi="Book Antiqua"/>
                <w:iCs/>
                <w:sz w:val="22"/>
                <w:szCs w:val="22"/>
                <w:lang w:eastAsia="en-US"/>
              </w:rPr>
            </w:pPr>
            <w:r w:rsidRPr="009D5D0B">
              <w:rPr>
                <w:rFonts w:ascii="Book Antiqua" w:eastAsia="Calibri" w:hAnsi="Book Antiqua"/>
                <w:iCs/>
                <w:sz w:val="22"/>
                <w:szCs w:val="22"/>
                <w:lang w:eastAsia="en-US"/>
              </w:rPr>
              <w:t>(Véhicules, motos…). Soit 2pts par matériel.</w:t>
            </w:r>
          </w:p>
          <w:p w:rsidR="009D5D0B" w:rsidRPr="009D5D0B" w:rsidRDefault="009D5D0B" w:rsidP="0065448A">
            <w:pPr>
              <w:widowControl w:val="0"/>
              <w:numPr>
                <w:ilvl w:val="0"/>
                <w:numId w:val="68"/>
              </w:numPr>
              <w:autoSpaceDE w:val="0"/>
              <w:spacing w:before="44"/>
              <w:ind w:right="132"/>
              <w:jc w:val="both"/>
              <w:rPr>
                <w:rFonts w:ascii="Book Antiqua" w:eastAsia="Calibri" w:hAnsi="Book Antiqua"/>
                <w:iCs/>
                <w:sz w:val="22"/>
                <w:szCs w:val="22"/>
                <w:lang w:eastAsia="en-US"/>
              </w:rPr>
            </w:pPr>
            <w:r w:rsidRPr="009D5D0B">
              <w:rPr>
                <w:rFonts w:ascii="Book Antiqua" w:eastAsia="Calibri" w:hAnsi="Book Antiqua"/>
                <w:iCs/>
                <w:sz w:val="22"/>
                <w:szCs w:val="22"/>
                <w:lang w:eastAsia="en-US"/>
              </w:rPr>
              <w:t>Matériels informatiques et de bureau (6pts, en propre : totalité des pts ; en location : moitié des pts)</w:t>
            </w:r>
          </w:p>
          <w:p w:rsidR="004B389E" w:rsidRPr="004B389E" w:rsidRDefault="009D5D0B" w:rsidP="0065448A">
            <w:pPr>
              <w:numPr>
                <w:ilvl w:val="0"/>
                <w:numId w:val="68"/>
              </w:numPr>
              <w:jc w:val="both"/>
              <w:rPr>
                <w:rFonts w:ascii="Book Antiqua" w:eastAsia="Calibri" w:hAnsi="Book Antiqua"/>
                <w:b/>
                <w:sz w:val="22"/>
                <w:szCs w:val="22"/>
                <w:u w:val="single"/>
                <w:lang w:eastAsia="en-US"/>
              </w:rPr>
            </w:pPr>
            <w:r w:rsidRPr="009D5D0B">
              <w:rPr>
                <w:rFonts w:ascii="Book Antiqua" w:eastAsia="Calibri" w:hAnsi="Book Antiqua"/>
                <w:iCs/>
                <w:sz w:val="22"/>
                <w:szCs w:val="22"/>
                <w:lang w:eastAsia="en-US"/>
              </w:rPr>
              <w:lastRenderedPageBreak/>
              <w:t>(Micro-ordinateur de bureau complet, Micro-ordinateur portable, Photocopieurs, Imprimantes, 2 appareils photos numériques,  …)    soit 1pt par matériel en propre et 0,5pt pour matériel en location</w:t>
            </w:r>
            <w:bookmarkStart w:id="8" w:name="_Hlk162973801"/>
            <w:bookmarkStart w:id="9" w:name="_Hlk163150892"/>
          </w:p>
          <w:p w:rsidR="00D4018C" w:rsidRPr="00D4018C" w:rsidRDefault="00D4018C" w:rsidP="00D4018C">
            <w:pPr>
              <w:jc w:val="both"/>
              <w:rPr>
                <w:rFonts w:ascii="Book Antiqua" w:eastAsia="Calibri" w:hAnsi="Book Antiqua"/>
                <w:b/>
                <w:sz w:val="22"/>
                <w:szCs w:val="22"/>
                <w:u w:val="single"/>
                <w:lang w:eastAsia="en-US"/>
              </w:rPr>
            </w:pPr>
            <w:r w:rsidRPr="00D4018C">
              <w:rPr>
                <w:rFonts w:ascii="Book Antiqua" w:eastAsia="Calibri" w:hAnsi="Book Antiqua"/>
                <w:b/>
                <w:sz w:val="22"/>
                <w:szCs w:val="22"/>
                <w:u w:val="single"/>
                <w:lang w:eastAsia="en-US"/>
              </w:rPr>
              <w:t>Références du cabinet ou de l’entreprise, note/15 points</w:t>
            </w:r>
          </w:p>
          <w:p w:rsidR="00D4018C" w:rsidRPr="00D4018C" w:rsidRDefault="00D4018C" w:rsidP="00D4018C">
            <w:pPr>
              <w:ind w:left="284"/>
              <w:jc w:val="both"/>
              <w:rPr>
                <w:rFonts w:ascii="Book Antiqua" w:eastAsia="Calibri" w:hAnsi="Book Antiqua"/>
                <w:b/>
                <w:sz w:val="22"/>
                <w:szCs w:val="22"/>
                <w:u w:val="single"/>
                <w:lang w:eastAsia="en-US"/>
              </w:rPr>
            </w:pPr>
            <w:r w:rsidRPr="00D4018C">
              <w:rPr>
                <w:rFonts w:ascii="Book Antiqua" w:eastAsia="Calibri" w:hAnsi="Book Antiqua"/>
                <w:b/>
                <w:sz w:val="22"/>
                <w:szCs w:val="22"/>
                <w:u w:val="single"/>
                <w:lang w:eastAsia="en-US"/>
              </w:rPr>
              <w:t>(Compétence et qualifications pour les services (Référence à des études ou missions antérieures illustrant la capacité du cabinet à réaliser les tâches qui lui seront attribuées).</w:t>
            </w:r>
          </w:p>
          <w:p w:rsidR="004B389E" w:rsidRDefault="00D4018C" w:rsidP="0065448A">
            <w:pPr>
              <w:numPr>
                <w:ilvl w:val="0"/>
                <w:numId w:val="81"/>
              </w:numPr>
              <w:jc w:val="both"/>
              <w:rPr>
                <w:rFonts w:ascii="Book Antiqua" w:eastAsia="Calibri" w:hAnsi="Book Antiqua"/>
                <w:sz w:val="22"/>
                <w:szCs w:val="22"/>
                <w:lang w:eastAsia="en-US"/>
              </w:rPr>
            </w:pPr>
            <w:r w:rsidRPr="00756128">
              <w:rPr>
                <w:rFonts w:ascii="Book Antiqua" w:eastAsia="Calibri" w:hAnsi="Book Antiqua"/>
                <w:sz w:val="22"/>
                <w:szCs w:val="22"/>
                <w:lang w:eastAsia="en-US"/>
              </w:rPr>
              <w:t>Références en matière d’études en général (au moins deux (02) au cours des 10 dernières années) ; &lt; 1=0 pts ; 1=5pts ; ≥2=10pts ou la substituer à celle du chef de mission conformément à l’article 97 du décret N°2018/366 du 20 juin 2018 portant code des marchés publics.</w:t>
            </w:r>
          </w:p>
          <w:p w:rsidR="00756128" w:rsidRDefault="00756128" w:rsidP="0065448A">
            <w:pPr>
              <w:numPr>
                <w:ilvl w:val="0"/>
                <w:numId w:val="81"/>
              </w:numPr>
              <w:jc w:val="both"/>
              <w:rPr>
                <w:rFonts w:ascii="Book Antiqua" w:eastAsia="Calibri" w:hAnsi="Book Antiqua"/>
                <w:sz w:val="22"/>
                <w:szCs w:val="22"/>
                <w:lang w:eastAsia="en-US"/>
              </w:rPr>
            </w:pPr>
            <w:r w:rsidRPr="00756128">
              <w:rPr>
                <w:rFonts w:ascii="Book Antiqua" w:eastAsia="Calibri" w:hAnsi="Book Antiqua"/>
                <w:sz w:val="22"/>
                <w:szCs w:val="22"/>
                <w:lang w:eastAsia="en-US"/>
              </w:rPr>
              <w:t>Références du cabinet dans les études (au moins une (01) au cours des dix dernières années) ; &lt; 1=0 pts ; 1= 5pts ;</w:t>
            </w:r>
          </w:p>
          <w:p w:rsidR="00F52AEB" w:rsidRDefault="00F52AEB" w:rsidP="00F52AEB">
            <w:pPr>
              <w:jc w:val="both"/>
              <w:rPr>
                <w:rFonts w:ascii="Book Antiqua" w:eastAsia="Calibri" w:hAnsi="Book Antiqua"/>
                <w:sz w:val="22"/>
                <w:szCs w:val="22"/>
                <w:lang w:eastAsia="en-US"/>
              </w:rPr>
            </w:pPr>
          </w:p>
          <w:p w:rsidR="00F52AEB" w:rsidRPr="00F52AEB" w:rsidRDefault="00F52AEB" w:rsidP="00F52AEB">
            <w:pPr>
              <w:jc w:val="both"/>
              <w:rPr>
                <w:rFonts w:ascii="Book Antiqua" w:eastAsia="Calibri" w:hAnsi="Book Antiqua"/>
                <w:b/>
                <w:sz w:val="22"/>
                <w:szCs w:val="22"/>
                <w:lang w:eastAsia="en-US"/>
              </w:rPr>
            </w:pPr>
            <w:r w:rsidRPr="00F52AEB">
              <w:rPr>
                <w:rFonts w:ascii="Book Antiqua" w:eastAsia="Calibri" w:hAnsi="Book Antiqua"/>
                <w:b/>
                <w:sz w:val="22"/>
                <w:szCs w:val="22"/>
                <w:lang w:eastAsia="en-US"/>
              </w:rPr>
              <w:t>Approche méthodologique et compréhension des TDR,  note/35 points</w:t>
            </w:r>
          </w:p>
          <w:p w:rsidR="00F52AEB" w:rsidRDefault="00F52AEB" w:rsidP="0065448A">
            <w:pPr>
              <w:numPr>
                <w:ilvl w:val="0"/>
                <w:numId w:val="82"/>
              </w:numPr>
              <w:jc w:val="both"/>
              <w:rPr>
                <w:rFonts w:ascii="Book Antiqua" w:eastAsia="Calibri" w:hAnsi="Book Antiqua"/>
                <w:sz w:val="22"/>
                <w:szCs w:val="22"/>
                <w:lang w:eastAsia="en-US"/>
              </w:rPr>
            </w:pPr>
            <w:r w:rsidRPr="00F52AEB">
              <w:rPr>
                <w:rFonts w:ascii="Book Antiqua" w:eastAsia="Calibri" w:hAnsi="Book Antiqua"/>
                <w:sz w:val="22"/>
                <w:szCs w:val="22"/>
                <w:lang w:eastAsia="en-US"/>
              </w:rPr>
              <w:t>Compréhension des TDR et de la mission, approche technique et la méthodologie que vous adopteriez afin de réaliser les tâches et livrer les produits/rapports demandés, ainsi que le niveau de détail de ces rapports, clarté et cohérence de l’approche éventuellement suggestions (20pts).</w:t>
            </w:r>
          </w:p>
          <w:p w:rsidR="00761358" w:rsidRDefault="00761358" w:rsidP="0065448A">
            <w:pPr>
              <w:numPr>
                <w:ilvl w:val="0"/>
                <w:numId w:val="83"/>
              </w:numPr>
              <w:jc w:val="both"/>
              <w:rPr>
                <w:rFonts w:ascii="Book Antiqua" w:eastAsia="Calibri" w:hAnsi="Book Antiqua"/>
                <w:sz w:val="22"/>
                <w:szCs w:val="22"/>
                <w:lang w:eastAsia="en-US"/>
              </w:rPr>
            </w:pPr>
            <w:r w:rsidRPr="00761358">
              <w:rPr>
                <w:rFonts w:ascii="Book Antiqua" w:eastAsia="Calibri" w:hAnsi="Book Antiqua"/>
                <w:sz w:val="22"/>
                <w:szCs w:val="22"/>
                <w:lang w:eastAsia="en-US"/>
              </w:rPr>
              <w:t>Compréhension des TDR et de la mission (Médiocre, 0pt ;  Moyenne 6pts ;  Excellente, 10 pts).</w:t>
            </w:r>
          </w:p>
          <w:p w:rsidR="00761358" w:rsidRDefault="00761358" w:rsidP="0065448A">
            <w:pPr>
              <w:numPr>
                <w:ilvl w:val="0"/>
                <w:numId w:val="83"/>
              </w:numPr>
              <w:jc w:val="both"/>
              <w:rPr>
                <w:rFonts w:ascii="Book Antiqua" w:eastAsia="Calibri" w:hAnsi="Book Antiqua"/>
                <w:sz w:val="22"/>
                <w:szCs w:val="22"/>
                <w:lang w:eastAsia="en-US"/>
              </w:rPr>
            </w:pPr>
            <w:r w:rsidRPr="008B705B">
              <w:rPr>
                <w:rFonts w:ascii="Book Antiqua" w:eastAsia="Calibri" w:hAnsi="Book Antiqua"/>
                <w:sz w:val="22"/>
                <w:szCs w:val="22"/>
                <w:lang w:eastAsia="en-US"/>
              </w:rPr>
              <w:t>Approche technique et la méthodologie (Médiocre, 0pt ;  Moyenne 6pts ;  Excellente, 10 pts).</w:t>
            </w:r>
          </w:p>
          <w:p w:rsidR="008B705B" w:rsidRPr="008B705B" w:rsidRDefault="008B705B" w:rsidP="0065448A">
            <w:pPr>
              <w:numPr>
                <w:ilvl w:val="0"/>
                <w:numId w:val="82"/>
              </w:numPr>
              <w:jc w:val="both"/>
              <w:rPr>
                <w:rFonts w:ascii="Book Antiqua" w:eastAsia="Calibri" w:hAnsi="Book Antiqua"/>
                <w:sz w:val="22"/>
                <w:szCs w:val="22"/>
                <w:lang w:eastAsia="en-US"/>
              </w:rPr>
            </w:pPr>
            <w:r w:rsidRPr="008B705B">
              <w:rPr>
                <w:rFonts w:ascii="Book Antiqua" w:eastAsia="Calibri" w:hAnsi="Book Antiqua"/>
                <w:sz w:val="22"/>
                <w:szCs w:val="22"/>
                <w:lang w:eastAsia="en-US"/>
              </w:rPr>
              <w:t>Programme de réalisation des principales activités ou tâches des Services, leur contenu et leur durée, la décomposition en phase et les contraintes correspondantes, les étapes principales et dates prévisionnelles des livrables (15pts).</w:t>
            </w:r>
          </w:p>
          <w:p w:rsidR="008B705B" w:rsidRDefault="008B705B" w:rsidP="0065448A">
            <w:pPr>
              <w:numPr>
                <w:ilvl w:val="0"/>
                <w:numId w:val="84"/>
              </w:numPr>
              <w:jc w:val="both"/>
              <w:rPr>
                <w:rFonts w:ascii="Book Antiqua" w:eastAsia="Calibri" w:hAnsi="Book Antiqua"/>
                <w:sz w:val="22"/>
                <w:szCs w:val="22"/>
                <w:lang w:eastAsia="en-US"/>
              </w:rPr>
            </w:pPr>
            <w:r w:rsidRPr="008B705B">
              <w:rPr>
                <w:rFonts w:ascii="Book Antiqua" w:eastAsia="Calibri" w:hAnsi="Book Antiqua"/>
                <w:sz w:val="22"/>
                <w:szCs w:val="22"/>
                <w:lang w:eastAsia="en-US"/>
              </w:rPr>
              <w:t>Programme de réalisation des principales activités ou tâches des Services (Médiocre, 0pt ;  Moyenne 2,5pts ;  Excellente, 7,5pts).</w:t>
            </w:r>
          </w:p>
          <w:p w:rsidR="008B705B" w:rsidRPr="00572B62" w:rsidRDefault="008B705B" w:rsidP="0065448A">
            <w:pPr>
              <w:numPr>
                <w:ilvl w:val="0"/>
                <w:numId w:val="84"/>
              </w:numPr>
              <w:jc w:val="both"/>
              <w:rPr>
                <w:rFonts w:ascii="Book Antiqua" w:eastAsia="Calibri" w:hAnsi="Book Antiqua"/>
                <w:sz w:val="22"/>
                <w:szCs w:val="22"/>
                <w:lang w:eastAsia="en-US"/>
              </w:rPr>
            </w:pPr>
            <w:r w:rsidRPr="00572B62">
              <w:rPr>
                <w:rFonts w:ascii="Book Antiqua" w:eastAsia="Calibri" w:hAnsi="Book Antiqua"/>
                <w:sz w:val="22"/>
                <w:szCs w:val="22"/>
                <w:lang w:eastAsia="en-US"/>
              </w:rPr>
              <w:t>Planning et délai d’exécution (Médiocre, 0pt ;  Moyenne 2,5pts ;  Excellente, 7,5pts).</w:t>
            </w:r>
          </w:p>
          <w:p w:rsidR="00572B62" w:rsidRPr="00572B62" w:rsidRDefault="00572B62" w:rsidP="0065448A">
            <w:pPr>
              <w:numPr>
                <w:ilvl w:val="0"/>
                <w:numId w:val="82"/>
              </w:numPr>
              <w:jc w:val="both"/>
              <w:rPr>
                <w:rFonts w:ascii="Book Antiqua" w:eastAsia="Calibri" w:hAnsi="Book Antiqua"/>
                <w:sz w:val="22"/>
                <w:szCs w:val="22"/>
                <w:lang w:eastAsia="en-US"/>
              </w:rPr>
            </w:pPr>
            <w:r w:rsidRPr="00572B62">
              <w:rPr>
                <w:rFonts w:ascii="Book Antiqua" w:eastAsia="Calibri" w:hAnsi="Book Antiqua"/>
                <w:sz w:val="22"/>
                <w:szCs w:val="22"/>
                <w:lang w:eastAsia="en-US"/>
              </w:rPr>
              <w:t>Compétence et qualifications du Personnel d’encadrement proposé par le Cabinet de Consultants, note/40 points.</w:t>
            </w:r>
          </w:p>
          <w:p w:rsidR="00572B62" w:rsidRPr="00572B62" w:rsidRDefault="00572B62" w:rsidP="0065448A">
            <w:pPr>
              <w:numPr>
                <w:ilvl w:val="0"/>
                <w:numId w:val="85"/>
              </w:numPr>
              <w:jc w:val="both"/>
              <w:rPr>
                <w:rFonts w:ascii="Book Antiqua" w:eastAsia="Calibri" w:hAnsi="Book Antiqua"/>
                <w:sz w:val="22"/>
                <w:szCs w:val="22"/>
                <w:lang w:eastAsia="en-US"/>
              </w:rPr>
            </w:pPr>
            <w:r w:rsidRPr="00572B62">
              <w:rPr>
                <w:rFonts w:ascii="Book Antiqua" w:eastAsia="Calibri" w:hAnsi="Book Antiqua"/>
                <w:sz w:val="22"/>
                <w:szCs w:val="22"/>
                <w:lang w:eastAsia="en-US"/>
              </w:rPr>
              <w:t xml:space="preserve">Chef de mission (10 pts). </w:t>
            </w:r>
          </w:p>
          <w:p w:rsidR="000A01E2" w:rsidRDefault="00572B62" w:rsidP="00572B62">
            <w:pPr>
              <w:jc w:val="both"/>
              <w:rPr>
                <w:rFonts w:ascii="Book Antiqua" w:eastAsia="Calibri" w:hAnsi="Book Antiqua"/>
                <w:sz w:val="22"/>
                <w:szCs w:val="22"/>
                <w:lang w:eastAsia="en-US"/>
              </w:rPr>
            </w:pPr>
            <w:r w:rsidRPr="00572B62">
              <w:rPr>
                <w:rFonts w:ascii="Book Antiqua" w:eastAsia="Calibri" w:hAnsi="Book Antiqua"/>
                <w:sz w:val="22"/>
                <w:szCs w:val="22"/>
                <w:lang w:eastAsia="en-US"/>
              </w:rPr>
              <w:t xml:space="preserve">Expert en froid et climatisation, titulaire d'un Doctorat/ PhD ou d'un diplôme d'Ingénieur, justifie d'au moins 05 ans d'expérience dans la coordination de grands projets agricoles. Pivot central de l'étude, il assure la cohérence transversale entre les volets techniques, sociaux et économiques, tout en garantissant le respect des délais. Son expertise éprouvée dans la structuration des chaînes de valeur lui permet de concevoir des modèles d'organisation innovants pour les producteurs locaux. En tant qu'interlocuteur privilégié, il pilote le dialogue stratégique avec les institutions clés telles que le MINEPIA et le Conseil Régional du Sud, veillant à ce que la chaine de froid s'insère parfaitement dans les politiques de développement régional et national. </w:t>
            </w:r>
          </w:p>
          <w:p w:rsidR="00572B62" w:rsidRDefault="00572B62" w:rsidP="0065448A">
            <w:pPr>
              <w:numPr>
                <w:ilvl w:val="0"/>
                <w:numId w:val="86"/>
              </w:numPr>
              <w:jc w:val="both"/>
              <w:rPr>
                <w:rFonts w:ascii="Book Antiqua" w:eastAsia="Calibri" w:hAnsi="Book Antiqua"/>
                <w:sz w:val="22"/>
                <w:szCs w:val="22"/>
                <w:lang w:eastAsia="en-US"/>
              </w:rPr>
            </w:pPr>
            <w:r w:rsidRPr="000A01E2">
              <w:rPr>
                <w:rFonts w:ascii="Book Antiqua" w:eastAsia="Calibri" w:hAnsi="Book Antiqua"/>
                <w:sz w:val="22"/>
                <w:szCs w:val="22"/>
                <w:lang w:eastAsia="en-US"/>
              </w:rPr>
              <w:t xml:space="preserve">Diplôme universitaire </w:t>
            </w:r>
          </w:p>
          <w:p w:rsidR="00572B62" w:rsidRDefault="00CE075B" w:rsidP="0065448A">
            <w:pPr>
              <w:numPr>
                <w:ilvl w:val="0"/>
                <w:numId w:val="86"/>
              </w:numPr>
              <w:jc w:val="both"/>
              <w:rPr>
                <w:rFonts w:ascii="Book Antiqua" w:eastAsia="Calibri" w:hAnsi="Book Antiqua"/>
                <w:sz w:val="22"/>
                <w:szCs w:val="22"/>
                <w:lang w:eastAsia="en-US"/>
              </w:rPr>
            </w:pPr>
            <w:r>
              <w:rPr>
                <w:rFonts w:ascii="Book Antiqua" w:eastAsia="Calibri" w:hAnsi="Book Antiqua"/>
                <w:sz w:val="22"/>
                <w:szCs w:val="22"/>
                <w:lang w:eastAsia="en-US"/>
              </w:rPr>
              <w:t>Copie certifiée conforme.</w:t>
            </w:r>
          </w:p>
          <w:p w:rsidR="00572B62" w:rsidRDefault="00572B62" w:rsidP="0065448A">
            <w:pPr>
              <w:numPr>
                <w:ilvl w:val="0"/>
                <w:numId w:val="86"/>
              </w:numPr>
              <w:jc w:val="both"/>
              <w:rPr>
                <w:rFonts w:ascii="Book Antiqua" w:eastAsia="Calibri" w:hAnsi="Book Antiqua"/>
                <w:sz w:val="22"/>
                <w:szCs w:val="22"/>
                <w:lang w:eastAsia="en-US"/>
              </w:rPr>
            </w:pPr>
            <w:r w:rsidRPr="00CE075B">
              <w:rPr>
                <w:rFonts w:ascii="Book Antiqua" w:eastAsia="Calibri" w:hAnsi="Book Antiqua"/>
                <w:sz w:val="22"/>
                <w:szCs w:val="22"/>
                <w:lang w:eastAsia="en-US"/>
              </w:rPr>
              <w:t xml:space="preserve">Attestation de présentation de l’original du diplôme. </w:t>
            </w:r>
          </w:p>
          <w:p w:rsidR="00572B62" w:rsidRDefault="00CE075B" w:rsidP="0065448A">
            <w:pPr>
              <w:numPr>
                <w:ilvl w:val="0"/>
                <w:numId w:val="86"/>
              </w:numPr>
              <w:jc w:val="both"/>
              <w:rPr>
                <w:rFonts w:ascii="Book Antiqua" w:eastAsia="Calibri" w:hAnsi="Book Antiqua"/>
                <w:sz w:val="22"/>
                <w:szCs w:val="22"/>
                <w:lang w:eastAsia="en-US"/>
              </w:rPr>
            </w:pPr>
            <w:r>
              <w:rPr>
                <w:rFonts w:ascii="Book Antiqua" w:eastAsia="Calibri" w:hAnsi="Book Antiqua"/>
                <w:sz w:val="22"/>
                <w:szCs w:val="22"/>
                <w:lang w:eastAsia="en-US"/>
              </w:rPr>
              <w:t>CV fourni et signé.</w:t>
            </w:r>
          </w:p>
          <w:p w:rsidR="00572B62" w:rsidRDefault="00572B62" w:rsidP="0065448A">
            <w:pPr>
              <w:numPr>
                <w:ilvl w:val="0"/>
                <w:numId w:val="86"/>
              </w:numPr>
              <w:jc w:val="both"/>
              <w:rPr>
                <w:rFonts w:ascii="Book Antiqua" w:eastAsia="Calibri" w:hAnsi="Book Antiqua"/>
                <w:sz w:val="22"/>
                <w:szCs w:val="22"/>
                <w:lang w:eastAsia="en-US"/>
              </w:rPr>
            </w:pPr>
            <w:r w:rsidRPr="00CE075B">
              <w:rPr>
                <w:rFonts w:ascii="Book Antiqua" w:eastAsia="Calibri" w:hAnsi="Book Antiqua"/>
                <w:sz w:val="22"/>
                <w:szCs w:val="22"/>
                <w:lang w:eastAsia="en-US"/>
              </w:rPr>
              <w:t>Attestation de d</w:t>
            </w:r>
            <w:r w:rsidR="00CE075B">
              <w:rPr>
                <w:rFonts w:ascii="Book Antiqua" w:eastAsia="Calibri" w:hAnsi="Book Antiqua"/>
                <w:sz w:val="22"/>
                <w:szCs w:val="22"/>
                <w:lang w:eastAsia="en-US"/>
              </w:rPr>
              <w:t>isponibilité signée et fournie.</w:t>
            </w:r>
          </w:p>
          <w:p w:rsidR="00F52AEB" w:rsidRPr="00CE075B" w:rsidRDefault="00572B62" w:rsidP="0065448A">
            <w:pPr>
              <w:numPr>
                <w:ilvl w:val="0"/>
                <w:numId w:val="86"/>
              </w:numPr>
              <w:jc w:val="both"/>
              <w:rPr>
                <w:rFonts w:ascii="Book Antiqua" w:eastAsia="Calibri" w:hAnsi="Book Antiqua"/>
                <w:sz w:val="22"/>
                <w:szCs w:val="22"/>
                <w:lang w:eastAsia="en-US"/>
              </w:rPr>
            </w:pPr>
            <w:r w:rsidRPr="00CE075B">
              <w:rPr>
                <w:rFonts w:ascii="Book Antiqua" w:eastAsia="Calibri" w:hAnsi="Book Antiqua"/>
                <w:sz w:val="22"/>
                <w:szCs w:val="22"/>
                <w:lang w:eastAsia="en-US"/>
              </w:rPr>
              <w:t>Nombre d’études similaires réalisées sur au moins 2 :  =0pts ;   = 4pts</w:t>
            </w:r>
            <w:r w:rsidRPr="00CE075B">
              <w:rPr>
                <w:rFonts w:ascii="Book Antiqua" w:eastAsia="Calibri" w:hAnsi="Book Antiqua"/>
                <w:sz w:val="22"/>
                <w:szCs w:val="22"/>
                <w:lang w:eastAsia="en-US"/>
              </w:rPr>
              <w:cr/>
            </w:r>
          </w:p>
          <w:p w:rsidR="00CE075B" w:rsidRPr="00CE075B" w:rsidRDefault="00CE075B" w:rsidP="0065448A">
            <w:pPr>
              <w:numPr>
                <w:ilvl w:val="0"/>
                <w:numId w:val="82"/>
              </w:numPr>
              <w:jc w:val="both"/>
              <w:rPr>
                <w:rFonts w:ascii="Book Antiqua" w:eastAsia="Calibri" w:hAnsi="Book Antiqua"/>
                <w:sz w:val="22"/>
                <w:szCs w:val="22"/>
                <w:lang w:eastAsia="en-US"/>
              </w:rPr>
            </w:pPr>
            <w:r w:rsidRPr="00CE075B">
              <w:rPr>
                <w:rFonts w:ascii="Book Antiqua" w:eastAsia="Calibri" w:hAnsi="Book Antiqua"/>
                <w:sz w:val="22"/>
                <w:szCs w:val="22"/>
                <w:lang w:eastAsia="en-US"/>
              </w:rPr>
              <w:t xml:space="preserve">Expert n°1 : (10 pts) </w:t>
            </w:r>
          </w:p>
          <w:p w:rsidR="00CE075B" w:rsidRPr="00CE075B" w:rsidRDefault="00CE075B" w:rsidP="00CE075B">
            <w:pPr>
              <w:jc w:val="both"/>
              <w:rPr>
                <w:rFonts w:ascii="Book Antiqua" w:eastAsia="Calibri" w:hAnsi="Book Antiqua"/>
                <w:sz w:val="22"/>
                <w:szCs w:val="22"/>
                <w:lang w:eastAsia="en-US"/>
              </w:rPr>
            </w:pPr>
            <w:r w:rsidRPr="00CE075B">
              <w:rPr>
                <w:rFonts w:ascii="Book Antiqua" w:eastAsia="Calibri" w:hAnsi="Book Antiqua"/>
                <w:sz w:val="22"/>
                <w:szCs w:val="22"/>
                <w:lang w:eastAsia="en-US"/>
              </w:rPr>
              <w:t xml:space="preserve">Expert des procédés et de la technologie du froid, Ingénieur Agro-alimentaire Bac+5, assure la conception technique de l'unité, de conservation et l'optimisation des flux de </w:t>
            </w:r>
            <w:r w:rsidRPr="00CE075B">
              <w:rPr>
                <w:rFonts w:ascii="Book Antiqua" w:eastAsia="Calibri" w:hAnsi="Book Antiqua"/>
                <w:sz w:val="22"/>
                <w:szCs w:val="22"/>
                <w:lang w:eastAsia="en-US"/>
              </w:rPr>
              <w:lastRenderedPageBreak/>
              <w:t>transformation industrielle. Justifiant au moins 05 ans d’expériences. Il définit les spécifications des équipements tout en dimensionnant les infrastructures frigorifiques (tunnels de congélation à -35°C et chambres froides) pour garantir une intégrité totale de la chaîne du froid. Son expertise permet de maximiser le rendement des carcasses, de valoriser les sous-produits issus de l'abattage et de sélectionner les technologies de conditionnement les plus adaptées pour prolonger la durée de conservation des produits, assurant ainsi la compétitivité technique et commerciale du complexe.</w:t>
            </w:r>
          </w:p>
          <w:p w:rsidR="00CE075B" w:rsidRDefault="00CE075B" w:rsidP="0065448A">
            <w:pPr>
              <w:numPr>
                <w:ilvl w:val="0"/>
                <w:numId w:val="87"/>
              </w:numPr>
              <w:jc w:val="both"/>
              <w:rPr>
                <w:rFonts w:ascii="Book Antiqua" w:eastAsia="Calibri" w:hAnsi="Book Antiqua"/>
                <w:sz w:val="22"/>
                <w:szCs w:val="22"/>
                <w:lang w:eastAsia="en-US"/>
              </w:rPr>
            </w:pPr>
            <w:r w:rsidRPr="00CE075B">
              <w:rPr>
                <w:rFonts w:ascii="Book Antiqua" w:eastAsia="Calibri" w:hAnsi="Book Antiqua"/>
                <w:sz w:val="22"/>
                <w:szCs w:val="22"/>
                <w:lang w:eastAsia="en-US"/>
              </w:rPr>
              <w:t>Diplôme universitaire</w:t>
            </w:r>
          </w:p>
          <w:p w:rsidR="00CE075B" w:rsidRDefault="00CE075B" w:rsidP="0065448A">
            <w:pPr>
              <w:numPr>
                <w:ilvl w:val="0"/>
                <w:numId w:val="87"/>
              </w:numPr>
              <w:jc w:val="both"/>
              <w:rPr>
                <w:rFonts w:ascii="Book Antiqua" w:eastAsia="Calibri" w:hAnsi="Book Antiqua"/>
                <w:sz w:val="22"/>
                <w:szCs w:val="22"/>
                <w:lang w:eastAsia="en-US"/>
              </w:rPr>
            </w:pPr>
            <w:r w:rsidRPr="00CC2706">
              <w:rPr>
                <w:rFonts w:ascii="Book Antiqua" w:eastAsia="Calibri" w:hAnsi="Book Antiqua"/>
                <w:sz w:val="22"/>
                <w:szCs w:val="22"/>
                <w:lang w:eastAsia="en-US"/>
              </w:rPr>
              <w:t>Copie certifiée conforme.</w:t>
            </w:r>
          </w:p>
          <w:p w:rsidR="00CC2706" w:rsidRDefault="00CE075B" w:rsidP="0065448A">
            <w:pPr>
              <w:numPr>
                <w:ilvl w:val="0"/>
                <w:numId w:val="87"/>
              </w:numPr>
              <w:jc w:val="both"/>
              <w:rPr>
                <w:rFonts w:ascii="Book Antiqua" w:eastAsia="Calibri" w:hAnsi="Book Antiqua"/>
                <w:sz w:val="22"/>
                <w:szCs w:val="22"/>
                <w:lang w:eastAsia="en-US"/>
              </w:rPr>
            </w:pPr>
            <w:r w:rsidRPr="00CC2706">
              <w:rPr>
                <w:rFonts w:ascii="Book Antiqua" w:eastAsia="Calibri" w:hAnsi="Book Antiqua"/>
                <w:sz w:val="22"/>
                <w:szCs w:val="22"/>
                <w:lang w:eastAsia="en-US"/>
              </w:rPr>
              <w:t>Attestation de présentation de l’original du diplôme.</w:t>
            </w:r>
          </w:p>
          <w:p w:rsidR="00CE075B" w:rsidRDefault="00CE075B" w:rsidP="0065448A">
            <w:pPr>
              <w:numPr>
                <w:ilvl w:val="0"/>
                <w:numId w:val="87"/>
              </w:numPr>
              <w:jc w:val="both"/>
              <w:rPr>
                <w:rFonts w:ascii="Book Antiqua" w:eastAsia="Calibri" w:hAnsi="Book Antiqua"/>
                <w:sz w:val="22"/>
                <w:szCs w:val="22"/>
                <w:lang w:eastAsia="en-US"/>
              </w:rPr>
            </w:pPr>
            <w:r w:rsidRPr="00CC2706">
              <w:rPr>
                <w:rFonts w:ascii="Book Antiqua" w:eastAsia="Calibri" w:hAnsi="Book Antiqua"/>
                <w:sz w:val="22"/>
                <w:szCs w:val="22"/>
                <w:lang w:eastAsia="en-US"/>
              </w:rPr>
              <w:t xml:space="preserve"> CV fourni et signé. </w:t>
            </w:r>
          </w:p>
          <w:p w:rsidR="00CE075B" w:rsidRDefault="00CE075B" w:rsidP="0065448A">
            <w:pPr>
              <w:numPr>
                <w:ilvl w:val="0"/>
                <w:numId w:val="87"/>
              </w:numPr>
              <w:jc w:val="both"/>
              <w:rPr>
                <w:rFonts w:ascii="Book Antiqua" w:eastAsia="Calibri" w:hAnsi="Book Antiqua"/>
                <w:sz w:val="22"/>
                <w:szCs w:val="22"/>
                <w:lang w:eastAsia="en-US"/>
              </w:rPr>
            </w:pPr>
            <w:r w:rsidRPr="00CC2706">
              <w:rPr>
                <w:rFonts w:ascii="Book Antiqua" w:eastAsia="Calibri" w:hAnsi="Book Antiqua"/>
                <w:sz w:val="22"/>
                <w:szCs w:val="22"/>
                <w:lang w:eastAsia="en-US"/>
              </w:rPr>
              <w:t>Attestation de disponibilité signée et fournie.</w:t>
            </w:r>
          </w:p>
          <w:p w:rsidR="00CE075B" w:rsidRDefault="00CE075B" w:rsidP="0065448A">
            <w:pPr>
              <w:numPr>
                <w:ilvl w:val="0"/>
                <w:numId w:val="87"/>
              </w:numPr>
              <w:jc w:val="both"/>
              <w:rPr>
                <w:rFonts w:ascii="Book Antiqua" w:eastAsia="Calibri" w:hAnsi="Book Antiqua"/>
                <w:sz w:val="22"/>
                <w:szCs w:val="22"/>
                <w:lang w:eastAsia="en-US"/>
              </w:rPr>
            </w:pPr>
            <w:r w:rsidRPr="00CC2706">
              <w:rPr>
                <w:rFonts w:ascii="Book Antiqua" w:eastAsia="Calibri" w:hAnsi="Book Antiqua"/>
                <w:sz w:val="22"/>
                <w:szCs w:val="22"/>
                <w:lang w:eastAsia="en-US"/>
              </w:rPr>
              <w:t xml:space="preserve">Etre de nationalité camerounaise. </w:t>
            </w:r>
          </w:p>
          <w:p w:rsidR="00CE075B" w:rsidRDefault="00CE075B" w:rsidP="0065448A">
            <w:pPr>
              <w:numPr>
                <w:ilvl w:val="0"/>
                <w:numId w:val="87"/>
              </w:numPr>
              <w:jc w:val="both"/>
              <w:rPr>
                <w:rFonts w:ascii="Book Antiqua" w:eastAsia="Calibri" w:hAnsi="Book Antiqua"/>
                <w:sz w:val="22"/>
                <w:szCs w:val="22"/>
                <w:lang w:eastAsia="en-US"/>
              </w:rPr>
            </w:pPr>
            <w:r w:rsidRPr="00CC2706">
              <w:rPr>
                <w:rFonts w:ascii="Book Antiqua" w:eastAsia="Calibri" w:hAnsi="Book Antiqua"/>
                <w:sz w:val="22"/>
                <w:szCs w:val="22"/>
                <w:lang w:eastAsia="en-US"/>
              </w:rPr>
              <w:t>Expérience professionnelle minimum de 05 ans.</w:t>
            </w:r>
          </w:p>
          <w:p w:rsidR="00F52AEB" w:rsidRPr="00CC2706" w:rsidRDefault="00CE075B" w:rsidP="0065448A">
            <w:pPr>
              <w:numPr>
                <w:ilvl w:val="0"/>
                <w:numId w:val="87"/>
              </w:numPr>
              <w:jc w:val="both"/>
              <w:rPr>
                <w:rFonts w:ascii="Book Antiqua" w:eastAsia="Calibri" w:hAnsi="Book Antiqua"/>
                <w:sz w:val="22"/>
                <w:szCs w:val="22"/>
                <w:lang w:eastAsia="en-US"/>
              </w:rPr>
            </w:pPr>
            <w:r w:rsidRPr="00CC2706">
              <w:rPr>
                <w:rFonts w:ascii="Book Antiqua" w:eastAsia="Calibri" w:hAnsi="Book Antiqua"/>
                <w:sz w:val="22"/>
                <w:szCs w:val="22"/>
                <w:lang w:eastAsia="en-US"/>
              </w:rPr>
              <w:t>Avoir minimum de 05 ans d’expérience dans l’élaboration des études de la conception technique de l'unité, de conservation et l'optimisation des flux de transformation industrielle</w:t>
            </w:r>
          </w:p>
          <w:p w:rsidR="006F194D" w:rsidRPr="006F194D" w:rsidRDefault="006F194D" w:rsidP="0065448A">
            <w:pPr>
              <w:numPr>
                <w:ilvl w:val="0"/>
                <w:numId w:val="82"/>
              </w:numPr>
              <w:jc w:val="both"/>
              <w:rPr>
                <w:rFonts w:ascii="Book Antiqua" w:eastAsia="Calibri" w:hAnsi="Book Antiqua"/>
                <w:sz w:val="22"/>
                <w:szCs w:val="22"/>
                <w:lang w:eastAsia="en-US"/>
              </w:rPr>
            </w:pPr>
            <w:r w:rsidRPr="006F194D">
              <w:rPr>
                <w:rFonts w:ascii="Book Antiqua" w:eastAsia="Calibri" w:hAnsi="Book Antiqua"/>
                <w:sz w:val="22"/>
                <w:szCs w:val="22"/>
                <w:lang w:eastAsia="en-US"/>
              </w:rPr>
              <w:t xml:space="preserve">Expert n°2 : (10 pts). </w:t>
            </w:r>
          </w:p>
          <w:p w:rsidR="006F194D" w:rsidRDefault="006F194D" w:rsidP="006F194D">
            <w:pPr>
              <w:jc w:val="both"/>
              <w:rPr>
                <w:rFonts w:ascii="Book Antiqua" w:eastAsia="Calibri" w:hAnsi="Book Antiqua"/>
                <w:sz w:val="22"/>
                <w:szCs w:val="22"/>
                <w:lang w:eastAsia="en-US"/>
              </w:rPr>
            </w:pPr>
            <w:r w:rsidRPr="006F194D">
              <w:rPr>
                <w:rFonts w:ascii="Book Antiqua" w:eastAsia="Calibri" w:hAnsi="Book Antiqua"/>
                <w:sz w:val="22"/>
                <w:szCs w:val="22"/>
                <w:lang w:eastAsia="en-US"/>
              </w:rPr>
              <w:t xml:space="preserve">Expert en Génie Industriel ou Génie Rural, Ingénieur (Bac+5), apporte son savoir-faire technique pour la conception des infrastructures physiques et des systèmes de conservation, 05 ans d’expériences. Spécialisé dans les installations agroalimentaires, il est responsable de l'ingénierie du tunnel d'abattage et du dimensionnement précis des chambres froides positives et négatives. Son rôle est déterminant pour garantir l'intégrité de la chaîne du froid, de la sortie de chaîne jusqu'au stockage final. Au-delà de la conception, il intègre des solutions d'optimisation énergétique visant à réduire les coûts opérationnels, tout en veillant à ce que les équipements choisis soient adaptés aux conditions climatiques spécifiques de la région du Sud et aux normes de sécurité industrielle. </w:t>
            </w:r>
          </w:p>
          <w:p w:rsidR="006F194D" w:rsidRDefault="006F194D" w:rsidP="0065448A">
            <w:pPr>
              <w:numPr>
                <w:ilvl w:val="0"/>
                <w:numId w:val="88"/>
              </w:numPr>
              <w:jc w:val="both"/>
              <w:rPr>
                <w:rFonts w:ascii="Book Antiqua" w:eastAsia="Calibri" w:hAnsi="Book Antiqua"/>
                <w:sz w:val="22"/>
                <w:szCs w:val="22"/>
                <w:lang w:eastAsia="en-US"/>
              </w:rPr>
            </w:pPr>
            <w:r w:rsidRPr="006F194D">
              <w:rPr>
                <w:rFonts w:ascii="Book Antiqua" w:eastAsia="Calibri" w:hAnsi="Book Antiqua"/>
                <w:sz w:val="22"/>
                <w:szCs w:val="22"/>
                <w:lang w:eastAsia="en-US"/>
              </w:rPr>
              <w:t>Diplôme universitaire</w:t>
            </w:r>
          </w:p>
          <w:p w:rsidR="006F194D" w:rsidRDefault="006F194D" w:rsidP="0065448A">
            <w:pPr>
              <w:numPr>
                <w:ilvl w:val="0"/>
                <w:numId w:val="88"/>
              </w:numPr>
              <w:jc w:val="both"/>
              <w:rPr>
                <w:rFonts w:ascii="Book Antiqua" w:eastAsia="Calibri" w:hAnsi="Book Antiqua"/>
                <w:sz w:val="22"/>
                <w:szCs w:val="22"/>
                <w:lang w:eastAsia="en-US"/>
              </w:rPr>
            </w:pPr>
            <w:r w:rsidRPr="006F194D">
              <w:rPr>
                <w:rFonts w:ascii="Book Antiqua" w:eastAsia="Calibri" w:hAnsi="Book Antiqua"/>
                <w:sz w:val="22"/>
                <w:szCs w:val="22"/>
                <w:lang w:eastAsia="en-US"/>
              </w:rPr>
              <w:t>Copie certifiée conforme.</w:t>
            </w:r>
          </w:p>
          <w:p w:rsidR="006F194D" w:rsidRDefault="006F194D" w:rsidP="0065448A">
            <w:pPr>
              <w:numPr>
                <w:ilvl w:val="0"/>
                <w:numId w:val="88"/>
              </w:numPr>
              <w:jc w:val="both"/>
              <w:rPr>
                <w:rFonts w:ascii="Book Antiqua" w:eastAsia="Calibri" w:hAnsi="Book Antiqua"/>
                <w:sz w:val="22"/>
                <w:szCs w:val="22"/>
                <w:lang w:eastAsia="en-US"/>
              </w:rPr>
            </w:pPr>
            <w:r w:rsidRPr="001C33E7">
              <w:rPr>
                <w:rFonts w:ascii="Book Antiqua" w:eastAsia="Calibri" w:hAnsi="Book Antiqua"/>
                <w:sz w:val="22"/>
                <w:szCs w:val="22"/>
                <w:lang w:eastAsia="en-US"/>
              </w:rPr>
              <w:t xml:space="preserve">Attestation de présentation de l’original du diplôme. </w:t>
            </w:r>
          </w:p>
          <w:p w:rsidR="006F194D" w:rsidRDefault="006F194D" w:rsidP="0065448A">
            <w:pPr>
              <w:numPr>
                <w:ilvl w:val="0"/>
                <w:numId w:val="88"/>
              </w:numPr>
              <w:jc w:val="both"/>
              <w:rPr>
                <w:rFonts w:ascii="Book Antiqua" w:eastAsia="Calibri" w:hAnsi="Book Antiqua"/>
                <w:sz w:val="22"/>
                <w:szCs w:val="22"/>
                <w:lang w:eastAsia="en-US"/>
              </w:rPr>
            </w:pPr>
            <w:r w:rsidRPr="001C33E7">
              <w:rPr>
                <w:rFonts w:ascii="Book Antiqua" w:eastAsia="Calibri" w:hAnsi="Book Antiqua"/>
                <w:sz w:val="22"/>
                <w:szCs w:val="22"/>
                <w:lang w:eastAsia="en-US"/>
              </w:rPr>
              <w:t xml:space="preserve">CV fourni et signé. </w:t>
            </w:r>
          </w:p>
          <w:p w:rsidR="006F194D" w:rsidRDefault="006F194D" w:rsidP="0065448A">
            <w:pPr>
              <w:numPr>
                <w:ilvl w:val="0"/>
                <w:numId w:val="88"/>
              </w:numPr>
              <w:jc w:val="both"/>
              <w:rPr>
                <w:rFonts w:ascii="Book Antiqua" w:eastAsia="Calibri" w:hAnsi="Book Antiqua"/>
                <w:sz w:val="22"/>
                <w:szCs w:val="22"/>
                <w:lang w:eastAsia="en-US"/>
              </w:rPr>
            </w:pPr>
            <w:r w:rsidRPr="001C33E7">
              <w:rPr>
                <w:rFonts w:ascii="Book Antiqua" w:eastAsia="Calibri" w:hAnsi="Book Antiqua"/>
                <w:sz w:val="22"/>
                <w:szCs w:val="22"/>
                <w:lang w:eastAsia="en-US"/>
              </w:rPr>
              <w:t>Attestation de disponibilité signée et fournie.</w:t>
            </w:r>
          </w:p>
          <w:p w:rsidR="006F194D" w:rsidRDefault="006F194D" w:rsidP="0065448A">
            <w:pPr>
              <w:numPr>
                <w:ilvl w:val="0"/>
                <w:numId w:val="88"/>
              </w:numPr>
              <w:jc w:val="both"/>
              <w:rPr>
                <w:rFonts w:ascii="Book Antiqua" w:eastAsia="Calibri" w:hAnsi="Book Antiqua"/>
                <w:sz w:val="22"/>
                <w:szCs w:val="22"/>
                <w:lang w:eastAsia="en-US"/>
              </w:rPr>
            </w:pPr>
            <w:r w:rsidRPr="001C33E7">
              <w:rPr>
                <w:rFonts w:ascii="Book Antiqua" w:eastAsia="Calibri" w:hAnsi="Book Antiqua"/>
                <w:sz w:val="22"/>
                <w:szCs w:val="22"/>
                <w:lang w:eastAsia="en-US"/>
              </w:rPr>
              <w:t xml:space="preserve">Etre de nationalité camerounaise. </w:t>
            </w:r>
          </w:p>
          <w:p w:rsidR="006F194D" w:rsidRDefault="006F194D" w:rsidP="0065448A">
            <w:pPr>
              <w:numPr>
                <w:ilvl w:val="0"/>
                <w:numId w:val="88"/>
              </w:numPr>
              <w:jc w:val="both"/>
              <w:rPr>
                <w:rFonts w:ascii="Book Antiqua" w:eastAsia="Calibri" w:hAnsi="Book Antiqua"/>
                <w:sz w:val="22"/>
                <w:szCs w:val="22"/>
                <w:lang w:eastAsia="en-US"/>
              </w:rPr>
            </w:pPr>
            <w:r w:rsidRPr="001C33E7">
              <w:rPr>
                <w:rFonts w:ascii="Book Antiqua" w:eastAsia="Calibri" w:hAnsi="Book Antiqua"/>
                <w:sz w:val="22"/>
                <w:szCs w:val="22"/>
                <w:lang w:eastAsia="en-US"/>
              </w:rPr>
              <w:t>Expérience professionnelle minimum de 05 ans.</w:t>
            </w:r>
          </w:p>
          <w:p w:rsidR="006F194D" w:rsidRPr="001C33E7" w:rsidRDefault="006F194D" w:rsidP="0065448A">
            <w:pPr>
              <w:numPr>
                <w:ilvl w:val="0"/>
                <w:numId w:val="88"/>
              </w:numPr>
              <w:jc w:val="both"/>
              <w:rPr>
                <w:rFonts w:ascii="Book Antiqua" w:eastAsia="Calibri" w:hAnsi="Book Antiqua"/>
                <w:sz w:val="22"/>
                <w:szCs w:val="22"/>
                <w:lang w:eastAsia="en-US"/>
              </w:rPr>
            </w:pPr>
            <w:r w:rsidRPr="001C33E7">
              <w:rPr>
                <w:rFonts w:ascii="Book Antiqua" w:eastAsia="Calibri" w:hAnsi="Book Antiqua"/>
                <w:sz w:val="22"/>
                <w:szCs w:val="22"/>
                <w:lang w:eastAsia="en-US"/>
              </w:rPr>
              <w:t xml:space="preserve">Avoir un minimum de 05 ans d’expérience dans l’élaboration des études et les installations agroalimentaires. </w:t>
            </w:r>
          </w:p>
          <w:p w:rsidR="006F194D" w:rsidRPr="006F194D" w:rsidRDefault="006F194D" w:rsidP="006F194D">
            <w:pPr>
              <w:jc w:val="both"/>
              <w:rPr>
                <w:rFonts w:ascii="Book Antiqua" w:eastAsia="Calibri" w:hAnsi="Book Antiqua"/>
                <w:b/>
                <w:sz w:val="22"/>
                <w:szCs w:val="22"/>
                <w:u w:val="single"/>
                <w:lang w:eastAsia="en-US"/>
              </w:rPr>
            </w:pPr>
          </w:p>
          <w:p w:rsidR="001C33E7" w:rsidRPr="008F5C39" w:rsidRDefault="001C33E7" w:rsidP="0065448A">
            <w:pPr>
              <w:numPr>
                <w:ilvl w:val="0"/>
                <w:numId w:val="82"/>
              </w:numPr>
              <w:jc w:val="both"/>
              <w:rPr>
                <w:rFonts w:ascii="Book Antiqua" w:eastAsia="Calibri" w:hAnsi="Book Antiqua"/>
                <w:sz w:val="22"/>
                <w:szCs w:val="22"/>
                <w:lang w:eastAsia="en-US"/>
              </w:rPr>
            </w:pPr>
            <w:r w:rsidRPr="008F5C39">
              <w:rPr>
                <w:rFonts w:ascii="Book Antiqua" w:eastAsia="Calibri" w:hAnsi="Book Antiqua"/>
                <w:sz w:val="22"/>
                <w:szCs w:val="22"/>
                <w:lang w:eastAsia="en-US"/>
              </w:rPr>
              <w:t xml:space="preserve">Expert n° 3 : (10 pts). </w:t>
            </w:r>
          </w:p>
          <w:p w:rsidR="001C33E7" w:rsidRDefault="001C33E7" w:rsidP="001C33E7">
            <w:pPr>
              <w:jc w:val="both"/>
              <w:rPr>
                <w:rFonts w:ascii="Book Antiqua" w:eastAsia="Calibri" w:hAnsi="Book Antiqua"/>
                <w:sz w:val="22"/>
                <w:szCs w:val="22"/>
                <w:lang w:eastAsia="en-US"/>
              </w:rPr>
            </w:pPr>
            <w:r w:rsidRPr="008F5C39">
              <w:rPr>
                <w:rFonts w:ascii="Book Antiqua" w:eastAsia="Calibri" w:hAnsi="Book Antiqua"/>
                <w:sz w:val="22"/>
                <w:szCs w:val="22"/>
                <w:lang w:eastAsia="en-US"/>
              </w:rPr>
              <w:t xml:space="preserve">L’expert Financier / Business Planner, titulaire d’un Bac+5 en Comptabilité ou Économie, est chargé de traduire les aspects techniques du projet en indicateurs de viabilité économique, 05 ans d’expériences. Spécialiste de la modélisation financière appliquée à l'agrobusiness, il structure le budget d'investissement (CAPEX) et les projections de charges de fonctionnement (OPEX). À travers l'analyse de la Valeur Ajouté Nette (VAN), du Taux de Rentabilité Interne (TRI) et du calcul du seuil de rentabilité, il démontre la bancabilité du projet auprès des investisseurs et des banques. Son travail inclut également l'élaboration d'un plan de financement robuste et l'analyse de sensibilité, permettant d'anticiper l'impact des variations des prix des intrants ou de l'énergie sur la rentabilité globale du complexe. </w:t>
            </w:r>
          </w:p>
          <w:p w:rsidR="001C33E7" w:rsidRDefault="001C33E7" w:rsidP="0065448A">
            <w:pPr>
              <w:numPr>
                <w:ilvl w:val="0"/>
                <w:numId w:val="89"/>
              </w:numPr>
              <w:jc w:val="both"/>
              <w:rPr>
                <w:rFonts w:ascii="Book Antiqua" w:eastAsia="Calibri" w:hAnsi="Book Antiqua"/>
                <w:sz w:val="22"/>
                <w:szCs w:val="22"/>
                <w:lang w:eastAsia="en-US"/>
              </w:rPr>
            </w:pPr>
            <w:r w:rsidRPr="008F5C39">
              <w:rPr>
                <w:rFonts w:ascii="Book Antiqua" w:eastAsia="Calibri" w:hAnsi="Book Antiqua"/>
                <w:sz w:val="22"/>
                <w:szCs w:val="22"/>
                <w:lang w:eastAsia="en-US"/>
              </w:rPr>
              <w:t>Diplôme universitaire</w:t>
            </w:r>
            <w:r w:rsidRPr="008F5C39">
              <w:rPr>
                <w:rFonts w:ascii="Book Antiqua" w:eastAsia="Calibri" w:hAnsi="Book Antiqua"/>
                <w:sz w:val="22"/>
                <w:szCs w:val="22"/>
                <w:lang w:eastAsia="en-US"/>
              </w:rPr>
              <w:tab/>
            </w:r>
          </w:p>
          <w:p w:rsidR="001C33E7" w:rsidRDefault="001C33E7" w:rsidP="0065448A">
            <w:pPr>
              <w:numPr>
                <w:ilvl w:val="0"/>
                <w:numId w:val="89"/>
              </w:numPr>
              <w:jc w:val="both"/>
              <w:rPr>
                <w:rFonts w:ascii="Book Antiqua" w:eastAsia="Calibri" w:hAnsi="Book Antiqua"/>
                <w:sz w:val="22"/>
                <w:szCs w:val="22"/>
                <w:lang w:eastAsia="en-US"/>
              </w:rPr>
            </w:pPr>
            <w:r w:rsidRPr="008F5C39">
              <w:rPr>
                <w:rFonts w:ascii="Book Antiqua" w:eastAsia="Calibri" w:hAnsi="Book Antiqua"/>
                <w:sz w:val="22"/>
                <w:szCs w:val="22"/>
                <w:lang w:eastAsia="en-US"/>
              </w:rPr>
              <w:t>Copie certifiée conforme.</w:t>
            </w:r>
            <w:r w:rsidRPr="008F5C39">
              <w:rPr>
                <w:rFonts w:ascii="Book Antiqua" w:eastAsia="Calibri" w:hAnsi="Book Antiqua"/>
                <w:sz w:val="22"/>
                <w:szCs w:val="22"/>
                <w:lang w:eastAsia="en-US"/>
              </w:rPr>
              <w:tab/>
            </w:r>
          </w:p>
          <w:p w:rsidR="001C33E7" w:rsidRDefault="001C33E7" w:rsidP="0065448A">
            <w:pPr>
              <w:numPr>
                <w:ilvl w:val="0"/>
                <w:numId w:val="89"/>
              </w:numPr>
              <w:jc w:val="both"/>
              <w:rPr>
                <w:rFonts w:ascii="Book Antiqua" w:eastAsia="Calibri" w:hAnsi="Book Antiqua"/>
                <w:sz w:val="22"/>
                <w:szCs w:val="22"/>
                <w:lang w:eastAsia="en-US"/>
              </w:rPr>
            </w:pPr>
            <w:r w:rsidRPr="008F5C39">
              <w:rPr>
                <w:rFonts w:ascii="Book Antiqua" w:eastAsia="Calibri" w:hAnsi="Book Antiqua"/>
                <w:sz w:val="22"/>
                <w:szCs w:val="22"/>
                <w:lang w:eastAsia="en-US"/>
              </w:rPr>
              <w:t xml:space="preserve">Attestation de présentation de l’original du diplôme. </w:t>
            </w:r>
            <w:r w:rsidRPr="008F5C39">
              <w:rPr>
                <w:rFonts w:ascii="Book Antiqua" w:eastAsia="Calibri" w:hAnsi="Book Antiqua"/>
                <w:sz w:val="22"/>
                <w:szCs w:val="22"/>
                <w:lang w:eastAsia="en-US"/>
              </w:rPr>
              <w:tab/>
            </w:r>
          </w:p>
          <w:p w:rsidR="001C33E7" w:rsidRDefault="001C33E7" w:rsidP="0065448A">
            <w:pPr>
              <w:numPr>
                <w:ilvl w:val="0"/>
                <w:numId w:val="89"/>
              </w:numPr>
              <w:jc w:val="both"/>
              <w:rPr>
                <w:rFonts w:ascii="Book Antiqua" w:eastAsia="Calibri" w:hAnsi="Book Antiqua"/>
                <w:sz w:val="22"/>
                <w:szCs w:val="22"/>
                <w:lang w:eastAsia="en-US"/>
              </w:rPr>
            </w:pPr>
            <w:r w:rsidRPr="008F5C39">
              <w:rPr>
                <w:rFonts w:ascii="Book Antiqua" w:eastAsia="Calibri" w:hAnsi="Book Antiqua"/>
                <w:sz w:val="22"/>
                <w:szCs w:val="22"/>
                <w:lang w:eastAsia="en-US"/>
              </w:rPr>
              <w:t xml:space="preserve">CV fourni et signé. </w:t>
            </w:r>
            <w:r w:rsidRPr="008F5C39">
              <w:rPr>
                <w:rFonts w:ascii="Book Antiqua" w:eastAsia="Calibri" w:hAnsi="Book Antiqua"/>
                <w:sz w:val="22"/>
                <w:szCs w:val="22"/>
                <w:lang w:eastAsia="en-US"/>
              </w:rPr>
              <w:tab/>
            </w:r>
          </w:p>
          <w:p w:rsidR="001C33E7" w:rsidRDefault="001C33E7" w:rsidP="0065448A">
            <w:pPr>
              <w:numPr>
                <w:ilvl w:val="0"/>
                <w:numId w:val="89"/>
              </w:numPr>
              <w:jc w:val="both"/>
              <w:rPr>
                <w:rFonts w:ascii="Book Antiqua" w:eastAsia="Calibri" w:hAnsi="Book Antiqua"/>
                <w:sz w:val="22"/>
                <w:szCs w:val="22"/>
                <w:lang w:eastAsia="en-US"/>
              </w:rPr>
            </w:pPr>
            <w:r w:rsidRPr="00075DAA">
              <w:rPr>
                <w:rFonts w:ascii="Book Antiqua" w:eastAsia="Calibri" w:hAnsi="Book Antiqua"/>
                <w:sz w:val="22"/>
                <w:szCs w:val="22"/>
                <w:lang w:eastAsia="en-US"/>
              </w:rPr>
              <w:t>Attestation de disponibilité signée et fournie.</w:t>
            </w:r>
            <w:r w:rsidRPr="00075DAA">
              <w:rPr>
                <w:rFonts w:ascii="Book Antiqua" w:eastAsia="Calibri" w:hAnsi="Book Antiqua"/>
                <w:sz w:val="22"/>
                <w:szCs w:val="22"/>
                <w:lang w:eastAsia="en-US"/>
              </w:rPr>
              <w:tab/>
            </w:r>
          </w:p>
          <w:p w:rsidR="00075DAA" w:rsidRDefault="001C33E7" w:rsidP="0065448A">
            <w:pPr>
              <w:numPr>
                <w:ilvl w:val="0"/>
                <w:numId w:val="89"/>
              </w:numPr>
              <w:jc w:val="both"/>
              <w:rPr>
                <w:rFonts w:ascii="Book Antiqua" w:eastAsia="Calibri" w:hAnsi="Book Antiqua"/>
                <w:sz w:val="22"/>
                <w:szCs w:val="22"/>
                <w:lang w:eastAsia="en-US"/>
              </w:rPr>
            </w:pPr>
            <w:r w:rsidRPr="00075DAA">
              <w:rPr>
                <w:rFonts w:ascii="Book Antiqua" w:eastAsia="Calibri" w:hAnsi="Book Antiqua"/>
                <w:sz w:val="22"/>
                <w:szCs w:val="22"/>
                <w:lang w:eastAsia="en-US"/>
              </w:rPr>
              <w:lastRenderedPageBreak/>
              <w:t>Etre de nationalité camerounaise.</w:t>
            </w:r>
          </w:p>
          <w:p w:rsidR="001C33E7" w:rsidRDefault="001C33E7" w:rsidP="0065448A">
            <w:pPr>
              <w:numPr>
                <w:ilvl w:val="0"/>
                <w:numId w:val="89"/>
              </w:numPr>
              <w:jc w:val="both"/>
              <w:rPr>
                <w:rFonts w:ascii="Book Antiqua" w:eastAsia="Calibri" w:hAnsi="Book Antiqua"/>
                <w:sz w:val="22"/>
                <w:szCs w:val="22"/>
                <w:lang w:eastAsia="en-US"/>
              </w:rPr>
            </w:pPr>
            <w:r w:rsidRPr="00075DAA">
              <w:rPr>
                <w:rFonts w:ascii="Book Antiqua" w:eastAsia="Calibri" w:hAnsi="Book Antiqua"/>
                <w:sz w:val="22"/>
                <w:szCs w:val="22"/>
                <w:lang w:eastAsia="en-US"/>
              </w:rPr>
              <w:t xml:space="preserve"> </w:t>
            </w:r>
            <w:r w:rsidRPr="00075DAA">
              <w:rPr>
                <w:rFonts w:ascii="Book Antiqua" w:eastAsia="Calibri" w:hAnsi="Book Antiqua"/>
                <w:sz w:val="22"/>
                <w:szCs w:val="22"/>
                <w:lang w:eastAsia="en-US"/>
              </w:rPr>
              <w:tab/>
              <w:t>Expérience professionnelle minimum de 05 ans.</w:t>
            </w:r>
            <w:r w:rsidRPr="00075DAA">
              <w:rPr>
                <w:rFonts w:ascii="Book Antiqua" w:eastAsia="Calibri" w:hAnsi="Book Antiqua"/>
                <w:sz w:val="22"/>
                <w:szCs w:val="22"/>
                <w:lang w:eastAsia="en-US"/>
              </w:rPr>
              <w:tab/>
            </w:r>
          </w:p>
          <w:p w:rsidR="003713F3" w:rsidRPr="00075DAA" w:rsidRDefault="001C33E7" w:rsidP="0065448A">
            <w:pPr>
              <w:numPr>
                <w:ilvl w:val="0"/>
                <w:numId w:val="89"/>
              </w:numPr>
              <w:jc w:val="both"/>
              <w:rPr>
                <w:rFonts w:ascii="Book Antiqua" w:eastAsia="Calibri" w:hAnsi="Book Antiqua"/>
                <w:sz w:val="22"/>
                <w:szCs w:val="22"/>
                <w:lang w:eastAsia="en-US"/>
              </w:rPr>
            </w:pPr>
            <w:r w:rsidRPr="00075DAA">
              <w:rPr>
                <w:rFonts w:ascii="Book Antiqua" w:eastAsia="Calibri" w:hAnsi="Book Antiqua"/>
                <w:sz w:val="22"/>
                <w:szCs w:val="22"/>
                <w:lang w:eastAsia="en-US"/>
              </w:rPr>
              <w:t>Avoir un minimum de 05 ans d’expérience dans l’élaboration des études et la modélisation financière appliquée à l'agrobusiness.</w:t>
            </w:r>
            <w:r w:rsidRPr="00075DAA">
              <w:rPr>
                <w:rFonts w:ascii="Book Antiqua" w:eastAsia="Calibri" w:hAnsi="Book Antiqua"/>
                <w:sz w:val="22"/>
                <w:szCs w:val="22"/>
                <w:lang w:eastAsia="en-US"/>
              </w:rPr>
              <w:tab/>
            </w:r>
            <w:r w:rsidR="003713F3" w:rsidRPr="00075DAA">
              <w:rPr>
                <w:rFonts w:ascii="Book Antiqua" w:hAnsi="Book Antiqua"/>
                <w:i/>
                <w:iCs/>
                <w:sz w:val="22"/>
                <w:szCs w:val="22"/>
              </w:rPr>
              <w:tab/>
              <w:t xml:space="preserve"> </w:t>
            </w:r>
          </w:p>
          <w:p w:rsidR="003713F3" w:rsidRPr="003713F3" w:rsidRDefault="003713F3" w:rsidP="003713F3">
            <w:pPr>
              <w:ind w:right="137"/>
              <w:rPr>
                <w:rFonts w:ascii="Book Antiqua" w:eastAsia="Calibri" w:hAnsi="Book Antiqua"/>
                <w:i/>
                <w:sz w:val="22"/>
                <w:szCs w:val="22"/>
                <w:lang w:eastAsia="en-US"/>
              </w:rPr>
            </w:pPr>
            <w:r w:rsidRPr="003713F3">
              <w:rPr>
                <w:rFonts w:ascii="Book Antiqua" w:eastAsia="Calibri" w:hAnsi="Book Antiqua"/>
                <w:i/>
                <w:sz w:val="22"/>
                <w:szCs w:val="22"/>
                <w:lang w:eastAsia="en-US"/>
              </w:rPr>
              <w:t xml:space="preserve">Ces références devront être accompagnées des pièces justificatives, en l’occurrence : </w:t>
            </w:r>
          </w:p>
          <w:p w:rsidR="003713F3" w:rsidRPr="003713F3" w:rsidRDefault="003713F3" w:rsidP="0065448A">
            <w:pPr>
              <w:numPr>
                <w:ilvl w:val="0"/>
                <w:numId w:val="71"/>
              </w:numPr>
              <w:ind w:right="137"/>
              <w:rPr>
                <w:rFonts w:ascii="Book Antiqua" w:eastAsia="Calibri" w:hAnsi="Book Antiqua"/>
                <w:i/>
                <w:sz w:val="22"/>
                <w:szCs w:val="22"/>
                <w:lang w:eastAsia="en-US"/>
              </w:rPr>
            </w:pPr>
            <w:r w:rsidRPr="003713F3">
              <w:rPr>
                <w:rFonts w:ascii="Book Antiqua" w:eastAsia="Calibri" w:hAnsi="Book Antiqua"/>
                <w:i/>
                <w:sz w:val="22"/>
                <w:szCs w:val="22"/>
                <w:lang w:eastAsia="en-US"/>
              </w:rPr>
              <w:t>Copies des premières et dernières pages du contrat ;</w:t>
            </w:r>
          </w:p>
          <w:p w:rsidR="003713F3" w:rsidRPr="003713F3" w:rsidRDefault="003713F3" w:rsidP="0065448A">
            <w:pPr>
              <w:numPr>
                <w:ilvl w:val="0"/>
                <w:numId w:val="71"/>
              </w:numPr>
              <w:ind w:right="137"/>
              <w:rPr>
                <w:rFonts w:ascii="Book Antiqua" w:eastAsia="Calibri" w:hAnsi="Book Antiqua"/>
                <w:i/>
                <w:sz w:val="22"/>
                <w:szCs w:val="22"/>
                <w:lang w:eastAsia="en-US"/>
              </w:rPr>
            </w:pPr>
            <w:r w:rsidRPr="003713F3">
              <w:rPr>
                <w:rFonts w:ascii="Book Antiqua" w:eastAsia="Calibri" w:hAnsi="Book Antiqua"/>
                <w:i/>
                <w:sz w:val="22"/>
                <w:szCs w:val="22"/>
                <w:lang w:eastAsia="en-US"/>
              </w:rPr>
              <w:t>PV de réception provisoire ou définitive ou attestation de bonne fin signée du Maitre d’Ouvrage ;</w:t>
            </w:r>
          </w:p>
          <w:p w:rsidR="003713F3" w:rsidRPr="003713F3" w:rsidRDefault="003713F3" w:rsidP="0065448A">
            <w:pPr>
              <w:numPr>
                <w:ilvl w:val="0"/>
                <w:numId w:val="71"/>
              </w:numPr>
              <w:ind w:right="137"/>
              <w:rPr>
                <w:rFonts w:ascii="Book Antiqua" w:eastAsia="Calibri" w:hAnsi="Book Antiqua"/>
                <w:i/>
                <w:sz w:val="22"/>
                <w:szCs w:val="22"/>
                <w:lang w:eastAsia="en-US"/>
              </w:rPr>
            </w:pPr>
            <w:r w:rsidRPr="003713F3">
              <w:rPr>
                <w:rFonts w:ascii="Book Antiqua" w:eastAsia="Calibri" w:hAnsi="Book Antiqua"/>
                <w:i/>
                <w:sz w:val="22"/>
                <w:szCs w:val="22"/>
                <w:lang w:eastAsia="en-US"/>
              </w:rPr>
              <w:t xml:space="preserve">Autres justificatifs le cas échéant et à préciser </w:t>
            </w:r>
          </w:p>
          <w:p w:rsidR="003713F3" w:rsidRPr="003713F3" w:rsidRDefault="003713F3" w:rsidP="003713F3">
            <w:pPr>
              <w:ind w:left="720" w:right="137"/>
              <w:rPr>
                <w:rFonts w:ascii="Book Antiqua" w:eastAsia="Calibri" w:hAnsi="Book Antiqua"/>
                <w:i/>
                <w:sz w:val="22"/>
                <w:szCs w:val="22"/>
                <w:lang w:eastAsia="en-US"/>
              </w:rPr>
            </w:pPr>
            <w:r w:rsidRPr="003713F3">
              <w:rPr>
                <w:rFonts w:ascii="Book Antiqua" w:eastAsia="Calibri" w:hAnsi="Book Antiqua"/>
                <w:i/>
                <w:sz w:val="22"/>
                <w:szCs w:val="22"/>
                <w:lang w:eastAsia="en-US"/>
              </w:rPr>
              <w:t xml:space="preserve"> </w:t>
            </w:r>
          </w:p>
          <w:p w:rsidR="003713F3" w:rsidRPr="003713F3" w:rsidRDefault="003713F3" w:rsidP="003713F3">
            <w:pPr>
              <w:spacing w:line="276" w:lineRule="auto"/>
              <w:jc w:val="both"/>
              <w:rPr>
                <w:rFonts w:ascii="Book Antiqua" w:eastAsia="Calibri" w:hAnsi="Book Antiqua"/>
                <w:sz w:val="22"/>
                <w:szCs w:val="22"/>
                <w:lang w:eastAsia="en-US"/>
              </w:rPr>
            </w:pPr>
            <w:r w:rsidRPr="003713F3">
              <w:rPr>
                <w:rFonts w:ascii="Book Antiqua" w:eastAsia="Calibri" w:hAnsi="Book Antiqua"/>
                <w:b/>
                <w:bCs/>
                <w:sz w:val="22"/>
                <w:szCs w:val="22"/>
                <w:u w:val="single"/>
                <w:lang w:eastAsia="en-US"/>
              </w:rPr>
              <w:t>NB</w:t>
            </w:r>
            <w:r w:rsidRPr="003713F3">
              <w:rPr>
                <w:rFonts w:ascii="Book Antiqua" w:eastAsia="Calibri" w:hAnsi="Book Antiqua"/>
                <w:bCs/>
                <w:sz w:val="22"/>
                <w:szCs w:val="22"/>
                <w:lang w:eastAsia="en-US"/>
              </w:rPr>
              <w:t xml:space="preserve"> : </w:t>
            </w:r>
            <w:r w:rsidRPr="003713F3">
              <w:rPr>
                <w:rFonts w:ascii="Book Antiqua" w:eastAsia="Calibri" w:hAnsi="Book Antiqua"/>
                <w:sz w:val="22"/>
                <w:szCs w:val="22"/>
                <w:lang w:eastAsia="en-US"/>
              </w:rPr>
              <w:t xml:space="preserve">Tout agent public listé parmi le personnel et qui n’a pas présenté tous les documents susceptibles de justifier sa libération de l’Administration </w:t>
            </w:r>
            <w:r w:rsidR="00CD7070">
              <w:rPr>
                <w:rFonts w:ascii="Book Antiqua" w:eastAsia="Calibri" w:hAnsi="Book Antiqua"/>
                <w:sz w:val="22"/>
                <w:szCs w:val="22"/>
                <w:lang w:eastAsia="en-US"/>
              </w:rPr>
              <w:t xml:space="preserve">ne </w:t>
            </w:r>
            <w:r w:rsidRPr="003713F3">
              <w:rPr>
                <w:rFonts w:ascii="Book Antiqua" w:eastAsia="Calibri" w:hAnsi="Book Antiqua"/>
                <w:sz w:val="22"/>
                <w:szCs w:val="22"/>
                <w:lang w:eastAsia="en-US"/>
              </w:rPr>
              <w:t>sera</w:t>
            </w:r>
            <w:r w:rsidR="002B2D86">
              <w:rPr>
                <w:rFonts w:ascii="Book Antiqua" w:eastAsia="Calibri" w:hAnsi="Book Antiqua"/>
                <w:sz w:val="22"/>
                <w:szCs w:val="22"/>
                <w:lang w:eastAsia="en-US"/>
              </w:rPr>
              <w:t xml:space="preserve"> pas</w:t>
            </w:r>
            <w:r w:rsidRPr="003713F3">
              <w:rPr>
                <w:rFonts w:ascii="Book Antiqua" w:eastAsia="Calibri" w:hAnsi="Book Antiqua"/>
                <w:sz w:val="22"/>
                <w:szCs w:val="22"/>
                <w:lang w:eastAsia="en-US"/>
              </w:rPr>
              <w:t xml:space="preserve"> considéré dans l’évaluation. </w:t>
            </w:r>
          </w:p>
          <w:p w:rsidR="003713F3" w:rsidRPr="003713F3" w:rsidRDefault="003713F3" w:rsidP="003713F3">
            <w:pPr>
              <w:spacing w:line="276" w:lineRule="auto"/>
              <w:jc w:val="both"/>
              <w:rPr>
                <w:rFonts w:ascii="Book Antiqua" w:eastAsia="Calibri" w:hAnsi="Book Antiqua"/>
                <w:sz w:val="22"/>
                <w:szCs w:val="22"/>
                <w:lang w:eastAsia="en-US"/>
              </w:rPr>
            </w:pPr>
            <w:r w:rsidRPr="003713F3">
              <w:rPr>
                <w:rFonts w:ascii="Book Antiqua" w:eastAsia="Calibri" w:hAnsi="Book Antiqua"/>
                <w:sz w:val="22"/>
                <w:szCs w:val="22"/>
                <w:lang w:val="fr-CM" w:eastAsia="en-US"/>
              </w:rPr>
              <w:t xml:space="preserve">En cas de présence du CV d’un même expert dans plus d’une offre ou s’il y a divergence entre les CV présentés pour le même expert, une demande d’éclaircissements lui sera adressée en vue </w:t>
            </w:r>
            <w:r w:rsidRPr="003713F3">
              <w:rPr>
                <w:rFonts w:ascii="Book Antiqua" w:eastAsia="Calibri" w:hAnsi="Book Antiqua"/>
                <w:sz w:val="22"/>
                <w:szCs w:val="22"/>
                <w:lang w:eastAsia="en-US"/>
              </w:rPr>
              <w:t>d’établir</w:t>
            </w:r>
            <w:r w:rsidRPr="003713F3">
              <w:rPr>
                <w:rFonts w:ascii="Book Antiqua" w:eastAsia="Calibri" w:hAnsi="Book Antiqua"/>
                <w:sz w:val="22"/>
                <w:szCs w:val="22"/>
                <w:lang w:val="fr-CM" w:eastAsia="en-US"/>
              </w:rPr>
              <w:t xml:space="preserve"> </w:t>
            </w:r>
            <w:r w:rsidRPr="003713F3">
              <w:rPr>
                <w:rFonts w:ascii="Book Antiqua" w:eastAsia="Calibri" w:hAnsi="Book Antiqua"/>
                <w:sz w:val="22"/>
                <w:szCs w:val="22"/>
                <w:lang w:eastAsia="en-US"/>
              </w:rPr>
              <w:t>l’offre du soumissionnaire à considérer</w:t>
            </w:r>
            <w:r w:rsidRPr="003713F3">
              <w:rPr>
                <w:rFonts w:ascii="Book Antiqua" w:eastAsia="Calibri" w:hAnsi="Book Antiqua"/>
                <w:sz w:val="22"/>
                <w:szCs w:val="22"/>
                <w:lang w:val="fr-CM" w:eastAsia="en-US"/>
              </w:rPr>
              <w:t xml:space="preserve"> pour son évaluation. </w:t>
            </w:r>
            <w:r w:rsidRPr="003713F3">
              <w:rPr>
                <w:rFonts w:ascii="Book Antiqua" w:eastAsia="Calibri" w:hAnsi="Book Antiqua"/>
                <w:sz w:val="22"/>
                <w:szCs w:val="22"/>
                <w:lang w:eastAsia="en-US"/>
              </w:rPr>
              <w:t xml:space="preserve">Dans ce cas l’expert en question ne sera pas évalué dans l’Offre concurrente et son </w:t>
            </w:r>
            <w:r w:rsidRPr="003713F3">
              <w:rPr>
                <w:rFonts w:ascii="Book Antiqua" w:eastAsia="Calibri" w:hAnsi="Book Antiqua"/>
                <w:sz w:val="22"/>
                <w:szCs w:val="22"/>
                <w:lang w:val="fr-CM" w:eastAsia="en-US"/>
              </w:rPr>
              <w:t>CV sera examiné à condition que celui produit pour la demande d’éclaircissement soit identique à celui dans l’offres considérée</w:t>
            </w:r>
            <w:r w:rsidRPr="003713F3">
              <w:rPr>
                <w:rFonts w:ascii="Book Antiqua" w:eastAsia="Calibri" w:hAnsi="Book Antiqua"/>
                <w:sz w:val="22"/>
                <w:szCs w:val="22"/>
                <w:lang w:eastAsia="en-US"/>
              </w:rPr>
              <w:t xml:space="preserve">. </w:t>
            </w:r>
          </w:p>
          <w:bookmarkEnd w:id="8"/>
          <w:p w:rsidR="003713F3" w:rsidRPr="003713F3" w:rsidRDefault="003713F3" w:rsidP="003713F3">
            <w:pPr>
              <w:widowControl w:val="0"/>
              <w:autoSpaceDE w:val="0"/>
              <w:spacing w:line="276" w:lineRule="auto"/>
              <w:jc w:val="both"/>
              <w:rPr>
                <w:rFonts w:ascii="Book Antiqua" w:hAnsi="Book Antiqua"/>
                <w:sz w:val="4"/>
                <w:szCs w:val="22"/>
              </w:rPr>
            </w:pPr>
          </w:p>
          <w:p w:rsidR="003713F3" w:rsidRPr="003713F3" w:rsidRDefault="003713F3" w:rsidP="003713F3">
            <w:pPr>
              <w:widowControl w:val="0"/>
              <w:autoSpaceDE w:val="0"/>
              <w:adjustRightInd w:val="0"/>
              <w:spacing w:before="17" w:line="276" w:lineRule="auto"/>
              <w:jc w:val="both"/>
              <w:rPr>
                <w:rFonts w:ascii="Book Antiqua" w:hAnsi="Book Antiqua"/>
                <w:b/>
                <w:bCs/>
                <w:i/>
                <w:iCs/>
                <w:sz w:val="22"/>
                <w:szCs w:val="22"/>
              </w:rPr>
            </w:pPr>
            <w:bookmarkStart w:id="10" w:name="_Hlk163151275"/>
            <w:bookmarkEnd w:id="9"/>
            <w:r w:rsidRPr="003713F3">
              <w:rPr>
                <w:rFonts w:ascii="Book Antiqua" w:hAnsi="Book Antiqua"/>
                <w:b/>
                <w:bCs/>
                <w:sz w:val="22"/>
                <w:szCs w:val="22"/>
              </w:rPr>
              <w:t xml:space="preserve">NB : Une grille d’évaluation détaillée </w:t>
            </w:r>
            <w:r w:rsidRPr="003713F3">
              <w:rPr>
                <w:rFonts w:ascii="Book Antiqua" w:hAnsi="Book Antiqua"/>
                <w:b/>
                <w:bCs/>
                <w:i/>
                <w:iCs/>
                <w:sz w:val="22"/>
                <w:szCs w:val="22"/>
              </w:rPr>
              <w:t xml:space="preserve">cohérente avec les exigences du Règlement Particulier de l’Appel d’Offres </w:t>
            </w:r>
            <w:r w:rsidR="002B2D86">
              <w:rPr>
                <w:rFonts w:ascii="Book Antiqua" w:hAnsi="Book Antiqua"/>
                <w:b/>
                <w:bCs/>
                <w:i/>
                <w:iCs/>
                <w:sz w:val="22"/>
                <w:szCs w:val="22"/>
              </w:rPr>
              <w:t>sera</w:t>
            </w:r>
            <w:r w:rsidRPr="003713F3">
              <w:rPr>
                <w:rFonts w:ascii="Book Antiqua" w:hAnsi="Book Antiqua"/>
                <w:b/>
                <w:bCs/>
                <w:i/>
                <w:iCs/>
                <w:sz w:val="22"/>
                <w:szCs w:val="22"/>
              </w:rPr>
              <w:t xml:space="preserve"> jointe</w:t>
            </w:r>
            <w:r w:rsidRPr="003713F3">
              <w:rPr>
                <w:rFonts w:ascii="Book Antiqua" w:hAnsi="Book Antiqua"/>
                <w:b/>
                <w:bCs/>
                <w:sz w:val="22"/>
                <w:szCs w:val="22"/>
              </w:rPr>
              <w:t xml:space="preserve"> en annexe à ce Règlement Particulier de l’Appel d’Offres.  </w:t>
            </w:r>
            <w:r w:rsidRPr="003713F3">
              <w:rPr>
                <w:rFonts w:ascii="Book Antiqua" w:hAnsi="Book Antiqua"/>
                <w:b/>
                <w:bCs/>
                <w:i/>
                <w:iCs/>
                <w:sz w:val="22"/>
                <w:szCs w:val="22"/>
              </w:rPr>
              <w:t xml:space="preserve">Ladite grille et les critères détaillés ci-dessous doivent préciser formellement les modalités de validation d'un critère à partir du nombre de sous-critères respectés.] </w:t>
            </w:r>
          </w:p>
          <w:p w:rsidR="003713F3" w:rsidRPr="003713F3" w:rsidRDefault="003713F3" w:rsidP="003713F3">
            <w:pPr>
              <w:widowControl w:val="0"/>
              <w:autoSpaceDE w:val="0"/>
              <w:adjustRightInd w:val="0"/>
              <w:spacing w:before="17" w:line="276" w:lineRule="auto"/>
              <w:rPr>
                <w:rFonts w:ascii="Book Antiqua" w:hAnsi="Book Antiqua"/>
                <w:b/>
                <w:bCs/>
                <w:i/>
                <w:iCs/>
                <w:sz w:val="22"/>
                <w:szCs w:val="22"/>
              </w:rPr>
            </w:pPr>
            <w:r w:rsidRPr="003713F3">
              <w:rPr>
                <w:rFonts w:ascii="Book Antiqua" w:hAnsi="Book Antiqua"/>
                <w:b/>
                <w:bCs/>
                <w:i/>
                <w:iCs/>
                <w:sz w:val="22"/>
                <w:szCs w:val="22"/>
              </w:rPr>
              <w:t>En cas de conflit entre les contenus des pièces du DAO, l’élimination d’une offre pour non-conformité aux prescriptions du DAO ne doit s’appuyer que sur des critères contenus dans le RPAO dont les dispositions priment sur celle des autres pièces</w:t>
            </w:r>
            <w:bookmarkEnd w:id="10"/>
          </w:p>
        </w:tc>
      </w:tr>
      <w:tr w:rsidR="003713F3" w:rsidRPr="003713F3" w:rsidTr="003713F3">
        <w:trPr>
          <w:trHeight w:val="580"/>
          <w:jc w:val="center"/>
        </w:trPr>
        <w:tc>
          <w:tcPr>
            <w:tcW w:w="1271"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spacing w:line="360" w:lineRule="auto"/>
              <w:jc w:val="center"/>
              <w:rPr>
                <w:rFonts w:ascii="Book Antiqua" w:hAnsi="Book Antiqua"/>
                <w:sz w:val="22"/>
                <w:szCs w:val="22"/>
              </w:rPr>
            </w:pPr>
            <w:r w:rsidRPr="003713F3">
              <w:rPr>
                <w:rFonts w:ascii="Book Antiqua" w:hAnsi="Book Antiqua"/>
                <w:sz w:val="22"/>
                <w:szCs w:val="22"/>
              </w:rPr>
              <w:lastRenderedPageBreak/>
              <w:t>31.2.</w:t>
            </w:r>
          </w:p>
        </w:tc>
        <w:tc>
          <w:tcPr>
            <w:tcW w:w="8930"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spacing w:line="276" w:lineRule="auto"/>
              <w:jc w:val="both"/>
              <w:rPr>
                <w:rFonts w:ascii="Book Antiqua" w:hAnsi="Book Antiqua"/>
                <w:sz w:val="22"/>
                <w:szCs w:val="22"/>
              </w:rPr>
            </w:pPr>
            <w:r w:rsidRPr="003713F3">
              <w:rPr>
                <w:rFonts w:ascii="Book Antiqua" w:hAnsi="Book Antiqua"/>
                <w:sz w:val="22"/>
                <w:szCs w:val="22"/>
              </w:rPr>
              <w:t>La monnaie retenue pour la conversion en une seule monnaie est le franc CFA, la source du taux de change étant la Banque des Etats de l’Afrique Centrale (BEAC).</w:t>
            </w:r>
          </w:p>
          <w:p w:rsidR="003713F3" w:rsidRPr="003713F3" w:rsidRDefault="003713F3" w:rsidP="003713F3">
            <w:pPr>
              <w:widowControl w:val="0"/>
              <w:autoSpaceDE w:val="0"/>
              <w:spacing w:line="276" w:lineRule="auto"/>
              <w:jc w:val="both"/>
              <w:rPr>
                <w:rFonts w:ascii="Book Antiqua" w:hAnsi="Book Antiqua"/>
                <w:i/>
                <w:iCs/>
                <w:sz w:val="22"/>
                <w:szCs w:val="22"/>
              </w:rPr>
            </w:pPr>
            <w:r w:rsidRPr="003713F3">
              <w:rPr>
                <w:rFonts w:ascii="Book Antiqua" w:hAnsi="Book Antiqua"/>
                <w:sz w:val="22"/>
                <w:szCs w:val="22"/>
              </w:rPr>
              <w:t xml:space="preserve">La date du taux de change est : </w:t>
            </w:r>
            <w:r w:rsidRPr="003713F3">
              <w:rPr>
                <w:rFonts w:ascii="Book Antiqua" w:hAnsi="Book Antiqua"/>
                <w:b/>
                <w:i/>
                <w:iCs/>
                <w:sz w:val="22"/>
                <w:szCs w:val="22"/>
              </w:rPr>
              <w:t>RAS</w:t>
            </w:r>
          </w:p>
        </w:tc>
      </w:tr>
      <w:tr w:rsidR="003713F3" w:rsidRPr="003713F3" w:rsidTr="003713F3">
        <w:trPr>
          <w:trHeight w:hRule="exact" w:val="580"/>
          <w:jc w:val="center"/>
        </w:trPr>
        <w:tc>
          <w:tcPr>
            <w:tcW w:w="1271"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spacing w:line="360" w:lineRule="auto"/>
              <w:jc w:val="center"/>
              <w:rPr>
                <w:rFonts w:ascii="Book Antiqua" w:hAnsi="Book Antiqua"/>
                <w:sz w:val="22"/>
                <w:szCs w:val="22"/>
              </w:rPr>
            </w:pPr>
            <w:r w:rsidRPr="003713F3">
              <w:rPr>
                <w:rFonts w:ascii="Book Antiqua" w:hAnsi="Book Antiqua"/>
                <w:sz w:val="22"/>
                <w:szCs w:val="22"/>
              </w:rPr>
              <w:t>32.2(g).</w:t>
            </w:r>
          </w:p>
        </w:tc>
        <w:tc>
          <w:tcPr>
            <w:tcW w:w="8930"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spacing w:line="276" w:lineRule="auto"/>
              <w:jc w:val="both"/>
              <w:rPr>
                <w:rFonts w:ascii="Book Antiqua" w:hAnsi="Book Antiqua"/>
                <w:sz w:val="22"/>
                <w:szCs w:val="22"/>
              </w:rPr>
            </w:pPr>
            <w:r w:rsidRPr="003713F3">
              <w:rPr>
                <w:rFonts w:ascii="Book Antiqua" w:hAnsi="Book Antiqua"/>
                <w:sz w:val="22"/>
                <w:szCs w:val="22"/>
              </w:rPr>
              <w:t>La méthode d’évaluation des variantes techniques est la suivante : RAS</w:t>
            </w:r>
          </w:p>
          <w:p w:rsidR="003713F3" w:rsidRPr="003713F3" w:rsidRDefault="003713F3" w:rsidP="003713F3">
            <w:pPr>
              <w:widowControl w:val="0"/>
              <w:autoSpaceDE w:val="0"/>
              <w:spacing w:line="276" w:lineRule="auto"/>
              <w:jc w:val="both"/>
              <w:rPr>
                <w:rFonts w:ascii="Book Antiqua" w:hAnsi="Book Antiqua"/>
                <w:sz w:val="22"/>
                <w:szCs w:val="22"/>
              </w:rPr>
            </w:pPr>
            <w:r w:rsidRPr="003713F3">
              <w:rPr>
                <w:rFonts w:ascii="Book Antiqua" w:hAnsi="Book Antiqua"/>
                <w:i/>
                <w:iCs/>
                <w:sz w:val="22"/>
                <w:szCs w:val="22"/>
              </w:rPr>
              <w:t>[A insérer, le cas échéant, avec la référence aux dispositions des Spécifications techniques.]</w:t>
            </w:r>
          </w:p>
        </w:tc>
      </w:tr>
      <w:tr w:rsidR="003713F3" w:rsidRPr="003713F3" w:rsidTr="003713F3">
        <w:trPr>
          <w:trHeight w:hRule="exact" w:val="525"/>
          <w:jc w:val="center"/>
        </w:trPr>
        <w:tc>
          <w:tcPr>
            <w:tcW w:w="10201" w:type="dxa"/>
            <w:gridSpan w:val="2"/>
            <w:shd w:val="clear" w:color="auto" w:fill="auto"/>
            <w:tcMar>
              <w:top w:w="0" w:type="dxa"/>
              <w:left w:w="0" w:type="dxa"/>
              <w:bottom w:w="0" w:type="dxa"/>
              <w:right w:w="0" w:type="dxa"/>
            </w:tcMar>
            <w:vAlign w:val="center"/>
          </w:tcPr>
          <w:p w:rsidR="003713F3" w:rsidRPr="003713F3" w:rsidRDefault="003713F3" w:rsidP="003713F3">
            <w:pPr>
              <w:widowControl w:val="0"/>
              <w:autoSpaceDE w:val="0"/>
              <w:spacing w:line="360" w:lineRule="auto"/>
              <w:jc w:val="center"/>
              <w:rPr>
                <w:rFonts w:ascii="Book Antiqua" w:hAnsi="Book Antiqua"/>
                <w:b/>
                <w:sz w:val="22"/>
                <w:szCs w:val="22"/>
              </w:rPr>
            </w:pPr>
            <w:r w:rsidRPr="003713F3">
              <w:rPr>
                <w:rFonts w:ascii="Book Antiqua" w:hAnsi="Book Antiqua"/>
                <w:b/>
                <w:sz w:val="22"/>
                <w:szCs w:val="22"/>
              </w:rPr>
              <w:t>F- ATTRIBUTION</w:t>
            </w:r>
          </w:p>
        </w:tc>
      </w:tr>
      <w:tr w:rsidR="003713F3" w:rsidRPr="003713F3" w:rsidTr="003713F3">
        <w:trPr>
          <w:jc w:val="center"/>
        </w:trPr>
        <w:tc>
          <w:tcPr>
            <w:tcW w:w="1271"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spacing w:line="360" w:lineRule="auto"/>
              <w:jc w:val="center"/>
              <w:rPr>
                <w:rFonts w:ascii="Book Antiqua" w:hAnsi="Book Antiqua"/>
                <w:sz w:val="22"/>
                <w:szCs w:val="22"/>
              </w:rPr>
            </w:pPr>
            <w:r w:rsidRPr="003713F3">
              <w:rPr>
                <w:rFonts w:ascii="Book Antiqua" w:hAnsi="Book Antiqua"/>
                <w:sz w:val="22"/>
                <w:szCs w:val="22"/>
              </w:rPr>
              <w:t>34.1</w:t>
            </w:r>
          </w:p>
        </w:tc>
        <w:tc>
          <w:tcPr>
            <w:tcW w:w="8930" w:type="dxa"/>
            <w:shd w:val="clear" w:color="auto" w:fill="auto"/>
            <w:tcMar>
              <w:top w:w="0" w:type="dxa"/>
              <w:left w:w="0" w:type="dxa"/>
              <w:bottom w:w="0" w:type="dxa"/>
              <w:right w:w="0" w:type="dxa"/>
            </w:tcMar>
            <w:vAlign w:val="center"/>
          </w:tcPr>
          <w:p w:rsidR="003713F3" w:rsidRPr="003713F3" w:rsidRDefault="003713F3" w:rsidP="002B2D86">
            <w:pPr>
              <w:widowControl w:val="0"/>
              <w:autoSpaceDE w:val="0"/>
              <w:spacing w:line="276" w:lineRule="auto"/>
              <w:jc w:val="both"/>
              <w:rPr>
                <w:rFonts w:ascii="Book Antiqua" w:hAnsi="Book Antiqua"/>
                <w:i/>
                <w:iCs/>
                <w:sz w:val="22"/>
                <w:szCs w:val="22"/>
              </w:rPr>
            </w:pPr>
            <w:r w:rsidRPr="003713F3">
              <w:rPr>
                <w:rFonts w:ascii="Book Antiqua" w:hAnsi="Book Antiqua"/>
                <w:i/>
                <w:iCs/>
                <w:sz w:val="22"/>
                <w:szCs w:val="22"/>
              </w:rPr>
              <w:t xml:space="preserve">Le Maitre d’Ouvrage attribue le marché au soumissionnaire dont l’offre </w:t>
            </w:r>
            <w:bookmarkStart w:id="11" w:name="_Hlk163151479"/>
            <w:r w:rsidRPr="003713F3">
              <w:rPr>
                <w:rFonts w:ascii="Book Antiqua" w:hAnsi="Book Antiqua"/>
                <w:i/>
                <w:iCs/>
                <w:sz w:val="22"/>
                <w:szCs w:val="22"/>
              </w:rPr>
              <w:t xml:space="preserve">a été reconnue conforme pour l’essentiel </w:t>
            </w:r>
            <w:bookmarkEnd w:id="11"/>
            <w:r w:rsidRPr="003713F3">
              <w:rPr>
                <w:rFonts w:ascii="Book Antiqua" w:hAnsi="Book Antiqua"/>
                <w:i/>
                <w:iCs/>
                <w:sz w:val="22"/>
                <w:szCs w:val="22"/>
              </w:rPr>
              <w:t xml:space="preserve">au Dossier d’Appel d’offres </w:t>
            </w:r>
            <w:bookmarkStart w:id="12" w:name="_Hlk163151511"/>
            <w:r w:rsidRPr="003713F3">
              <w:rPr>
                <w:rFonts w:ascii="Book Antiqua" w:hAnsi="Book Antiqua"/>
                <w:i/>
                <w:iCs/>
                <w:sz w:val="22"/>
                <w:szCs w:val="22"/>
              </w:rPr>
              <w:t>et qui dispose des capacités techniques et financières requises pour exécuter le marché de façon satisfaisante et dont l’offre a été évaluée la m</w:t>
            </w:r>
            <w:r w:rsidR="002B2D86">
              <w:rPr>
                <w:rFonts w:ascii="Book Antiqua" w:hAnsi="Book Antiqua"/>
                <w:i/>
                <w:iCs/>
                <w:sz w:val="22"/>
                <w:szCs w:val="22"/>
              </w:rPr>
              <w:t>ieux-</w:t>
            </w:r>
            <w:r w:rsidRPr="003713F3">
              <w:rPr>
                <w:rFonts w:ascii="Book Antiqua" w:hAnsi="Book Antiqua"/>
                <w:i/>
                <w:iCs/>
                <w:sz w:val="22"/>
                <w:szCs w:val="22"/>
              </w:rPr>
              <w:t xml:space="preserve"> disante après application des remises proposées le cas échéant. </w:t>
            </w:r>
            <w:bookmarkEnd w:id="12"/>
          </w:p>
        </w:tc>
      </w:tr>
      <w:tr w:rsidR="003713F3" w:rsidRPr="003713F3" w:rsidTr="003713F3">
        <w:trPr>
          <w:jc w:val="center"/>
        </w:trPr>
        <w:tc>
          <w:tcPr>
            <w:tcW w:w="1271"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spacing w:line="360" w:lineRule="auto"/>
              <w:jc w:val="center"/>
              <w:rPr>
                <w:rFonts w:ascii="Book Antiqua" w:hAnsi="Book Antiqua"/>
                <w:sz w:val="22"/>
                <w:szCs w:val="22"/>
              </w:rPr>
            </w:pPr>
            <w:r w:rsidRPr="003713F3">
              <w:rPr>
                <w:rFonts w:ascii="Book Antiqua" w:hAnsi="Book Antiqua"/>
                <w:sz w:val="22"/>
                <w:szCs w:val="22"/>
              </w:rPr>
              <w:t>39.2</w:t>
            </w:r>
          </w:p>
        </w:tc>
        <w:tc>
          <w:tcPr>
            <w:tcW w:w="8930"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spacing w:line="276" w:lineRule="auto"/>
              <w:jc w:val="both"/>
              <w:rPr>
                <w:rFonts w:ascii="Book Antiqua" w:hAnsi="Book Antiqua"/>
                <w:sz w:val="22"/>
                <w:szCs w:val="22"/>
              </w:rPr>
            </w:pPr>
            <w:r w:rsidRPr="003713F3">
              <w:rPr>
                <w:rFonts w:ascii="Book Antiqua" w:hAnsi="Book Antiqua"/>
                <w:sz w:val="22"/>
                <w:szCs w:val="22"/>
              </w:rPr>
              <w:t xml:space="preserve">Le taux du cautionnement définitif est de : </w:t>
            </w:r>
            <w:r w:rsidR="00206B8B" w:rsidRPr="00206B8B">
              <w:rPr>
                <w:rFonts w:ascii="Book Antiqua" w:hAnsi="Book Antiqua"/>
                <w:b/>
                <w:sz w:val="22"/>
                <w:szCs w:val="22"/>
              </w:rPr>
              <w:t>612 377</w:t>
            </w:r>
            <w:r w:rsidRPr="003713F3">
              <w:rPr>
                <w:rFonts w:ascii="Book Antiqua" w:hAnsi="Book Antiqua"/>
                <w:sz w:val="22"/>
                <w:szCs w:val="22"/>
              </w:rPr>
              <w:t xml:space="preserve"> FCFA [à 2%)] du montant toutes taxes comprises du marché.</w:t>
            </w:r>
          </w:p>
          <w:p w:rsidR="003713F3" w:rsidRPr="003713F3" w:rsidRDefault="003713F3" w:rsidP="003713F3">
            <w:pPr>
              <w:widowControl w:val="0"/>
              <w:autoSpaceDE w:val="0"/>
              <w:spacing w:line="276" w:lineRule="auto"/>
              <w:jc w:val="both"/>
              <w:rPr>
                <w:rFonts w:ascii="Book Antiqua" w:hAnsi="Book Antiqua"/>
                <w:sz w:val="22"/>
                <w:szCs w:val="22"/>
              </w:rPr>
            </w:pPr>
            <w:r w:rsidRPr="003713F3">
              <w:rPr>
                <w:rFonts w:ascii="Book Antiqua" w:hAnsi="Book Antiqua"/>
                <w:sz w:val="22"/>
                <w:szCs w:val="22"/>
              </w:rPr>
              <w:t>Dans un délai de vingt (20) jours à compter de la date de notification du marché par le Maître d’ouvrage, le cocontractant fournira un cautionnement définitif suivant le modèle joint au Dossier d’appel d’offres. La non production dudit cautionnement dans les délais et conditions de l’article 28 du CCAP expose le soumissionnaire aux sanctions prévues par l’article 37 dudit CCAP.</w:t>
            </w:r>
          </w:p>
        </w:tc>
      </w:tr>
      <w:tr w:rsidR="003713F3" w:rsidRPr="003713F3" w:rsidTr="003713F3">
        <w:trPr>
          <w:trHeight w:val="5953"/>
          <w:jc w:val="center"/>
        </w:trPr>
        <w:tc>
          <w:tcPr>
            <w:tcW w:w="1271"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spacing w:line="360" w:lineRule="auto"/>
              <w:jc w:val="center"/>
              <w:rPr>
                <w:rFonts w:ascii="Book Antiqua" w:hAnsi="Book Antiqua"/>
                <w:sz w:val="22"/>
                <w:szCs w:val="22"/>
              </w:rPr>
            </w:pPr>
            <w:r w:rsidRPr="003713F3">
              <w:rPr>
                <w:rFonts w:ascii="Book Antiqua" w:hAnsi="Book Antiqua"/>
                <w:sz w:val="22"/>
                <w:szCs w:val="22"/>
              </w:rPr>
              <w:lastRenderedPageBreak/>
              <w:t>40</w:t>
            </w:r>
          </w:p>
        </w:tc>
        <w:tc>
          <w:tcPr>
            <w:tcW w:w="8930" w:type="dxa"/>
            <w:shd w:val="clear" w:color="auto" w:fill="auto"/>
            <w:tcMar>
              <w:top w:w="0" w:type="dxa"/>
              <w:left w:w="0" w:type="dxa"/>
              <w:bottom w:w="0" w:type="dxa"/>
              <w:right w:w="0" w:type="dxa"/>
            </w:tcMar>
            <w:vAlign w:val="center"/>
          </w:tcPr>
          <w:p w:rsidR="003713F3" w:rsidRPr="003713F3" w:rsidRDefault="003713F3" w:rsidP="003713F3">
            <w:pPr>
              <w:widowControl w:val="0"/>
              <w:autoSpaceDE w:val="0"/>
              <w:jc w:val="center"/>
              <w:rPr>
                <w:rFonts w:ascii="Book Antiqua" w:hAnsi="Book Antiqua"/>
                <w:b/>
                <w:bCs/>
                <w:sz w:val="22"/>
                <w:szCs w:val="22"/>
              </w:rPr>
            </w:pPr>
            <w:bookmarkStart w:id="13" w:name="_Toc159496870"/>
            <w:r w:rsidRPr="003713F3">
              <w:rPr>
                <w:rFonts w:ascii="Book Antiqua" w:hAnsi="Book Antiqua"/>
                <w:b/>
                <w:bCs/>
                <w:sz w:val="22"/>
                <w:szCs w:val="22"/>
              </w:rPr>
              <w:t>Principes Ethiques</w:t>
            </w:r>
            <w:bookmarkEnd w:id="13"/>
          </w:p>
          <w:p w:rsidR="003713F3" w:rsidRPr="003713F3" w:rsidRDefault="003713F3" w:rsidP="003713F3">
            <w:pPr>
              <w:widowControl w:val="0"/>
              <w:autoSpaceDE w:val="0"/>
              <w:jc w:val="both"/>
              <w:rPr>
                <w:rFonts w:ascii="Book Antiqua" w:hAnsi="Book Antiqua"/>
                <w:sz w:val="22"/>
                <w:szCs w:val="22"/>
              </w:rPr>
            </w:pPr>
            <w:r w:rsidRPr="003713F3">
              <w:rPr>
                <w:rFonts w:ascii="Book Antiqua" w:hAnsi="Book Antiqua"/>
                <w:sz w:val="22"/>
                <w:szCs w:val="22"/>
              </w:rPr>
              <w:t>Les Présidents et Membres de commission, les Soumissionnaires et les autres intervenants de la procédure doivent observer en tout temps, les règles d’éthique professionnelle les plus strictes. Ils doivent notamment s’interdire toute corruption ou toute autre forme de manœuvres frauduleuses. En vertu de ce principe, les expressions ci-dessous sont définies de la façon suivante :</w:t>
            </w:r>
          </w:p>
          <w:p w:rsidR="003713F3" w:rsidRPr="003713F3" w:rsidRDefault="003713F3" w:rsidP="0065448A">
            <w:pPr>
              <w:widowControl w:val="0"/>
              <w:numPr>
                <w:ilvl w:val="0"/>
                <w:numId w:val="75"/>
              </w:numPr>
              <w:tabs>
                <w:tab w:val="num" w:pos="708"/>
              </w:tabs>
              <w:autoSpaceDE w:val="0"/>
              <w:spacing w:after="160"/>
              <w:ind w:left="708" w:hanging="284"/>
              <w:jc w:val="both"/>
              <w:rPr>
                <w:rFonts w:ascii="Book Antiqua" w:eastAsia="Calibri" w:hAnsi="Book Antiqua"/>
                <w:sz w:val="22"/>
                <w:szCs w:val="22"/>
                <w:lang w:eastAsia="en-US"/>
              </w:rPr>
            </w:pPr>
            <w:r w:rsidRPr="003713F3">
              <w:rPr>
                <w:rFonts w:ascii="Book Antiqua" w:eastAsia="Calibri" w:hAnsi="Book Antiqua"/>
                <w:sz w:val="22"/>
                <w:szCs w:val="22"/>
                <w:lang w:eastAsia="en-US"/>
              </w:rPr>
              <w:t xml:space="preserve">est coupable de </w:t>
            </w:r>
            <w:r w:rsidRPr="003713F3">
              <w:rPr>
                <w:rFonts w:ascii="Book Antiqua" w:eastAsia="Calibri" w:hAnsi="Book Antiqua"/>
                <w:b/>
                <w:sz w:val="22"/>
                <w:szCs w:val="22"/>
                <w:lang w:eastAsia="en-US"/>
              </w:rPr>
              <w:t>“corruption”</w:t>
            </w:r>
            <w:r w:rsidRPr="003713F3">
              <w:rPr>
                <w:rFonts w:ascii="Book Antiqua" w:eastAsia="Calibri" w:hAnsi="Book Antiqua"/>
                <w:sz w:val="22"/>
                <w:szCs w:val="22"/>
                <w:lang w:eastAsia="en-US"/>
              </w:rPr>
              <w:t xml:space="preserve"> quiconque offre, donne, sollicite ou accepte directement ou indirectement un quelconque avantage en vue d’influencer l’action d’un agent public au cours de l’attribution ou de l’exécution d’un marché ou d’une lettre commande, et</w:t>
            </w:r>
          </w:p>
          <w:p w:rsidR="003713F3" w:rsidRPr="003713F3" w:rsidRDefault="003713F3" w:rsidP="0065448A">
            <w:pPr>
              <w:widowControl w:val="0"/>
              <w:numPr>
                <w:ilvl w:val="0"/>
                <w:numId w:val="75"/>
              </w:numPr>
              <w:tabs>
                <w:tab w:val="num" w:pos="708"/>
              </w:tabs>
              <w:autoSpaceDE w:val="0"/>
              <w:spacing w:after="160"/>
              <w:ind w:left="708" w:hanging="284"/>
              <w:jc w:val="both"/>
              <w:rPr>
                <w:rFonts w:ascii="Book Antiqua" w:eastAsia="Calibri" w:hAnsi="Book Antiqua"/>
                <w:sz w:val="22"/>
                <w:szCs w:val="22"/>
                <w:lang w:eastAsia="en-US"/>
              </w:rPr>
            </w:pPr>
            <w:r w:rsidRPr="003713F3">
              <w:rPr>
                <w:rFonts w:ascii="Book Antiqua" w:eastAsia="Calibri" w:hAnsi="Book Antiqua"/>
                <w:sz w:val="22"/>
                <w:szCs w:val="22"/>
                <w:lang w:eastAsia="en-US"/>
              </w:rPr>
              <w:t xml:space="preserve">est coupable de ‘’corruption’’ quiconque fournit, sollicite ou accepte plusieurs offres émises par le même soumissionnaire sous des noms des sociétés différentes et/ou sur des numéros d’enregistrement différents. </w:t>
            </w:r>
          </w:p>
          <w:p w:rsidR="003713F3" w:rsidRPr="003713F3" w:rsidRDefault="003713F3" w:rsidP="0065448A">
            <w:pPr>
              <w:widowControl w:val="0"/>
              <w:numPr>
                <w:ilvl w:val="0"/>
                <w:numId w:val="75"/>
              </w:numPr>
              <w:tabs>
                <w:tab w:val="num" w:pos="566"/>
              </w:tabs>
              <w:autoSpaceDE w:val="0"/>
              <w:spacing w:after="160"/>
              <w:ind w:left="708" w:hanging="425"/>
              <w:jc w:val="both"/>
              <w:rPr>
                <w:rFonts w:ascii="Book Antiqua" w:eastAsia="Calibri" w:hAnsi="Book Antiqua"/>
                <w:sz w:val="22"/>
                <w:szCs w:val="22"/>
                <w:lang w:eastAsia="en-US"/>
              </w:rPr>
            </w:pPr>
            <w:r w:rsidRPr="003713F3">
              <w:rPr>
                <w:rFonts w:ascii="Book Antiqua" w:eastAsia="Calibri" w:hAnsi="Book Antiqua"/>
                <w:sz w:val="22"/>
                <w:szCs w:val="22"/>
                <w:lang w:eastAsia="en-US"/>
              </w:rPr>
              <w:t xml:space="preserve"> se livre à des “manœuvres frauduleuses” quiconque déforme ou dénature des faits afin d’influencer l’attribution ou l’exécution d’un marché ou d’une lettre commande de manière préjudiciable au Maître d’Ouvrage ou au Maître d’Ouvrage Délégué. Les “Manœuvres frauduleuses” comprennent notamment toute entente ou manœuvre collusoire des soumissionnaires (avant ou après la remise de l’offre) visant à maintenir artificiellement les prix des cotations à des niveaux ne correspondant pas à ceux qui résulteraient du jeu d’une concurrence libre et ouverte, et à priver ainsi le Maître d’Ouvrage ou le Maître d’Ouvrage Délégué des avantages de cette dernière.</w:t>
            </w:r>
          </w:p>
        </w:tc>
      </w:tr>
    </w:tbl>
    <w:p w:rsidR="008D5C49" w:rsidRPr="00C21D2B" w:rsidRDefault="008D5C49">
      <w:pPr>
        <w:widowControl w:val="0"/>
        <w:autoSpaceDE w:val="0"/>
        <w:jc w:val="both"/>
        <w:rPr>
          <w:rFonts w:ascii="Book Antiqua" w:hAnsi="Book Antiqua" w:cs="Arial"/>
          <w:b/>
          <w:bCs/>
          <w:sz w:val="22"/>
          <w:szCs w:val="22"/>
        </w:rPr>
      </w:pPr>
    </w:p>
    <w:p w:rsidR="002F7439" w:rsidRPr="00C21D2B" w:rsidRDefault="002F7439">
      <w:pPr>
        <w:widowControl w:val="0"/>
        <w:autoSpaceDE w:val="0"/>
        <w:jc w:val="both"/>
        <w:rPr>
          <w:rFonts w:ascii="Book Antiqua" w:hAnsi="Book Antiqua"/>
          <w:sz w:val="22"/>
          <w:szCs w:val="22"/>
        </w:rPr>
      </w:pPr>
    </w:p>
    <w:p w:rsidR="00EB1EA6" w:rsidRPr="008D5C49" w:rsidRDefault="004B389E" w:rsidP="004B389E">
      <w:pPr>
        <w:pBdr>
          <w:top w:val="double" w:sz="6" w:space="2" w:color="auto"/>
          <w:left w:val="double" w:sz="6" w:space="0" w:color="auto"/>
          <w:bottom w:val="double" w:sz="6" w:space="1" w:color="auto"/>
          <w:right w:val="double" w:sz="6" w:space="1" w:color="auto"/>
        </w:pBdr>
        <w:shd w:val="pct10" w:color="auto" w:fill="auto"/>
        <w:tabs>
          <w:tab w:val="left" w:pos="2448"/>
          <w:tab w:val="center" w:pos="4816"/>
        </w:tabs>
        <w:suppressAutoHyphens w:val="0"/>
        <w:autoSpaceDN/>
        <w:spacing w:after="200" w:line="276" w:lineRule="auto"/>
        <w:textAlignment w:val="auto"/>
        <w:rPr>
          <w:rFonts w:ascii="Book Antiqua" w:eastAsia="Calibri" w:hAnsi="Book Antiqua"/>
          <w:b/>
          <w:sz w:val="22"/>
          <w:szCs w:val="22"/>
          <w:lang w:val="fr-CA" w:eastAsia="en-US"/>
        </w:rPr>
      </w:pPr>
      <w:r>
        <w:rPr>
          <w:rFonts w:ascii="Book Antiqua" w:eastAsia="Calibri" w:hAnsi="Book Antiqua"/>
          <w:b/>
          <w:sz w:val="22"/>
          <w:szCs w:val="22"/>
          <w:lang w:eastAsia="en-US"/>
        </w:rPr>
        <w:tab/>
      </w:r>
      <w:r>
        <w:rPr>
          <w:rFonts w:ascii="Book Antiqua" w:eastAsia="Calibri" w:hAnsi="Book Antiqua"/>
          <w:b/>
          <w:sz w:val="22"/>
          <w:szCs w:val="22"/>
          <w:lang w:eastAsia="en-US"/>
        </w:rPr>
        <w:tab/>
      </w:r>
      <w:r w:rsidR="002F7439" w:rsidRPr="00C21D2B">
        <w:rPr>
          <w:rFonts w:ascii="Book Antiqua" w:eastAsia="Calibri" w:hAnsi="Book Antiqua"/>
          <w:b/>
          <w:sz w:val="22"/>
          <w:szCs w:val="22"/>
          <w:lang w:eastAsia="en-US"/>
        </w:rPr>
        <w:t>GRILLE D’EVALUATION</w:t>
      </w:r>
    </w:p>
    <w:tbl>
      <w:tblPr>
        <w:tblW w:w="5458"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0"/>
        <w:gridCol w:w="8761"/>
        <w:gridCol w:w="1132"/>
      </w:tblGrid>
      <w:tr w:rsidR="00EB1EA6" w:rsidRPr="00523748" w:rsidTr="00E728E4">
        <w:trPr>
          <w:trHeight w:val="397"/>
        </w:trPr>
        <w:tc>
          <w:tcPr>
            <w:tcW w:w="619" w:type="dxa"/>
            <w:shd w:val="clear" w:color="auto" w:fill="D9D9D9"/>
            <w:vAlign w:val="center"/>
          </w:tcPr>
          <w:p w:rsidR="00EB1EA6" w:rsidRPr="00523748" w:rsidRDefault="00EB1EA6" w:rsidP="00EB1EA6">
            <w:pPr>
              <w:suppressAutoHyphens w:val="0"/>
              <w:autoSpaceDE w:val="0"/>
              <w:adjustRightInd w:val="0"/>
              <w:jc w:val="center"/>
              <w:textAlignment w:val="auto"/>
              <w:rPr>
                <w:rFonts w:ascii="Book Antiqua" w:eastAsia="Calibri" w:hAnsi="Book Antiqua"/>
                <w:b/>
                <w:sz w:val="22"/>
                <w:szCs w:val="22"/>
                <w:lang w:eastAsia="en-US"/>
              </w:rPr>
            </w:pPr>
            <w:r w:rsidRPr="00523748">
              <w:rPr>
                <w:rFonts w:ascii="Book Antiqua" w:eastAsia="Calibri" w:hAnsi="Book Antiqua"/>
                <w:b/>
                <w:sz w:val="22"/>
                <w:szCs w:val="22"/>
                <w:lang w:eastAsia="en-US"/>
              </w:rPr>
              <w:t>N°</w:t>
            </w:r>
          </w:p>
        </w:tc>
        <w:tc>
          <w:tcPr>
            <w:tcW w:w="8976" w:type="dxa"/>
            <w:shd w:val="clear" w:color="auto" w:fill="D9D9D9"/>
            <w:vAlign w:val="center"/>
          </w:tcPr>
          <w:p w:rsidR="00EB1EA6" w:rsidRPr="00523748" w:rsidRDefault="00EB1EA6" w:rsidP="00EB1EA6">
            <w:pPr>
              <w:suppressAutoHyphens w:val="0"/>
              <w:autoSpaceDE w:val="0"/>
              <w:adjustRightInd w:val="0"/>
              <w:jc w:val="center"/>
              <w:textAlignment w:val="auto"/>
              <w:rPr>
                <w:rFonts w:ascii="Book Antiqua" w:eastAsia="Calibri" w:hAnsi="Book Antiqua"/>
                <w:b/>
                <w:sz w:val="22"/>
                <w:szCs w:val="22"/>
                <w:lang w:eastAsia="en-US"/>
              </w:rPr>
            </w:pPr>
            <w:r w:rsidRPr="00523748">
              <w:rPr>
                <w:rFonts w:ascii="Book Antiqua" w:eastAsia="Calibri" w:hAnsi="Book Antiqua"/>
                <w:b/>
                <w:sz w:val="22"/>
                <w:szCs w:val="22"/>
                <w:lang w:eastAsia="en-US"/>
              </w:rPr>
              <w:t>Critères d’évaluation</w:t>
            </w:r>
          </w:p>
        </w:tc>
        <w:tc>
          <w:tcPr>
            <w:tcW w:w="1155" w:type="dxa"/>
            <w:shd w:val="clear" w:color="auto" w:fill="D9D9D9"/>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u w:val="single"/>
                <w:lang w:eastAsia="en-US"/>
              </w:rPr>
            </w:pPr>
            <w:r w:rsidRPr="00523748">
              <w:rPr>
                <w:rFonts w:ascii="Book Antiqua" w:eastAsia="Calibri" w:hAnsi="Book Antiqua"/>
                <w:b/>
                <w:sz w:val="22"/>
                <w:szCs w:val="22"/>
                <w:lang w:eastAsia="en-US"/>
              </w:rPr>
              <w:t>Points</w:t>
            </w:r>
          </w:p>
        </w:tc>
      </w:tr>
      <w:tr w:rsidR="00EB1EA6" w:rsidRPr="00523748" w:rsidTr="00E728E4">
        <w:trPr>
          <w:trHeight w:val="316"/>
        </w:trPr>
        <w:tc>
          <w:tcPr>
            <w:tcW w:w="619" w:type="dxa"/>
            <w:shd w:val="clear" w:color="auto" w:fill="D9D9D9"/>
            <w:vAlign w:val="center"/>
          </w:tcPr>
          <w:p w:rsidR="00EB1EA6" w:rsidRPr="00523748" w:rsidRDefault="00EB1EA6" w:rsidP="00EB1EA6">
            <w:pPr>
              <w:suppressAutoHyphens w:val="0"/>
              <w:autoSpaceDE w:val="0"/>
              <w:adjustRightInd w:val="0"/>
              <w:jc w:val="center"/>
              <w:textAlignment w:val="auto"/>
              <w:rPr>
                <w:rFonts w:ascii="Book Antiqua" w:eastAsia="Calibri" w:hAnsi="Book Antiqua"/>
                <w:b/>
                <w:sz w:val="22"/>
                <w:szCs w:val="22"/>
                <w:lang w:eastAsia="en-US"/>
              </w:rPr>
            </w:pPr>
            <w:r w:rsidRPr="00523748">
              <w:rPr>
                <w:rFonts w:ascii="Book Antiqua" w:eastAsia="Calibri" w:hAnsi="Book Antiqua"/>
                <w:b/>
                <w:sz w:val="22"/>
                <w:szCs w:val="22"/>
                <w:lang w:eastAsia="en-US"/>
              </w:rPr>
              <w:t>1.</w:t>
            </w:r>
          </w:p>
        </w:tc>
        <w:tc>
          <w:tcPr>
            <w:tcW w:w="8976" w:type="dxa"/>
            <w:shd w:val="clear" w:color="auto" w:fill="D9D9D9"/>
            <w:vAlign w:val="center"/>
          </w:tcPr>
          <w:p w:rsidR="00EB1EA6" w:rsidRPr="00523748" w:rsidRDefault="00EB1EA6" w:rsidP="00EB1EA6">
            <w:pPr>
              <w:suppressAutoHyphens w:val="0"/>
              <w:autoSpaceDE w:val="0"/>
              <w:adjustRightInd w:val="0"/>
              <w:textAlignment w:val="auto"/>
              <w:rPr>
                <w:rFonts w:ascii="Book Antiqua" w:eastAsia="Calibri" w:hAnsi="Book Antiqua"/>
                <w:b/>
                <w:sz w:val="22"/>
                <w:szCs w:val="22"/>
                <w:u w:val="single"/>
                <w:lang w:eastAsia="en-US"/>
              </w:rPr>
            </w:pPr>
            <w:r w:rsidRPr="00523748">
              <w:rPr>
                <w:rFonts w:ascii="Book Antiqua" w:eastAsia="Calibri" w:hAnsi="Book Antiqua"/>
                <w:b/>
                <w:sz w:val="22"/>
                <w:szCs w:val="22"/>
                <w:lang w:eastAsia="en-US"/>
              </w:rPr>
              <w:t>Moyens logistiques, techniques et matériels, note/10 points</w:t>
            </w:r>
          </w:p>
        </w:tc>
        <w:tc>
          <w:tcPr>
            <w:tcW w:w="1155" w:type="dxa"/>
            <w:shd w:val="clear" w:color="auto" w:fill="D9D9D9"/>
            <w:vAlign w:val="center"/>
          </w:tcPr>
          <w:p w:rsidR="00EB1EA6" w:rsidRPr="00523748" w:rsidRDefault="00EB1EA6" w:rsidP="00EB1EA6">
            <w:pPr>
              <w:suppressAutoHyphens w:val="0"/>
              <w:autoSpaceDE w:val="0"/>
              <w:adjustRightInd w:val="0"/>
              <w:jc w:val="center"/>
              <w:textAlignment w:val="auto"/>
              <w:rPr>
                <w:rFonts w:ascii="Book Antiqua" w:eastAsia="Calibri" w:hAnsi="Book Antiqua"/>
                <w:b/>
                <w:sz w:val="22"/>
                <w:szCs w:val="22"/>
                <w:lang w:eastAsia="en-US"/>
              </w:rPr>
            </w:pPr>
            <w:r w:rsidRPr="00523748">
              <w:rPr>
                <w:rFonts w:ascii="Book Antiqua" w:eastAsia="Calibri" w:hAnsi="Book Antiqua"/>
                <w:b/>
                <w:sz w:val="22"/>
                <w:szCs w:val="22"/>
                <w:lang w:eastAsia="en-US"/>
              </w:rPr>
              <w:t>/10</w:t>
            </w:r>
          </w:p>
        </w:tc>
      </w:tr>
      <w:tr w:rsidR="00523748" w:rsidRPr="00523748" w:rsidTr="00523748">
        <w:trPr>
          <w:trHeight w:hRule="exact" w:val="709"/>
        </w:trPr>
        <w:tc>
          <w:tcPr>
            <w:tcW w:w="619" w:type="dxa"/>
            <w:shd w:val="clear" w:color="auto" w:fill="auto"/>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1.1</w:t>
            </w:r>
          </w:p>
        </w:tc>
        <w:tc>
          <w:tcPr>
            <w:tcW w:w="8976" w:type="dxa"/>
            <w:shd w:val="clear" w:color="auto" w:fill="auto"/>
            <w:vAlign w:val="center"/>
          </w:tcPr>
          <w:p w:rsidR="00EB1EA6" w:rsidRPr="00523748" w:rsidRDefault="00EB1EA6" w:rsidP="00EB1EA6">
            <w:pPr>
              <w:suppressAutoHyphens w:val="0"/>
              <w:autoSpaceDE w:val="0"/>
              <w:adjustRightInd w:val="0"/>
              <w:textAlignment w:val="auto"/>
              <w:rPr>
                <w:rFonts w:ascii="Book Antiqua" w:eastAsia="Calibri" w:hAnsi="Book Antiqua"/>
                <w:b/>
                <w:bCs/>
                <w:sz w:val="22"/>
                <w:szCs w:val="22"/>
                <w:lang w:eastAsia="en-US"/>
              </w:rPr>
            </w:pPr>
            <w:r w:rsidRPr="00523748">
              <w:rPr>
                <w:rFonts w:ascii="Book Antiqua" w:eastAsia="Calibri" w:hAnsi="Book Antiqua"/>
                <w:b/>
                <w:bCs/>
                <w:sz w:val="22"/>
                <w:szCs w:val="22"/>
                <w:lang w:eastAsia="en-US"/>
              </w:rPr>
              <w:t>Matériels roulants de la mission (4pts, en propre ou en location)</w:t>
            </w:r>
          </w:p>
          <w:p w:rsidR="00EB1EA6" w:rsidRPr="00523748" w:rsidRDefault="00EB1EA6" w:rsidP="00EB1EA6">
            <w:pPr>
              <w:suppressAutoHyphens w:val="0"/>
              <w:autoSpaceDE w:val="0"/>
              <w:adjustRightInd w:val="0"/>
              <w:textAlignment w:val="auto"/>
              <w:rPr>
                <w:rFonts w:ascii="Book Antiqua" w:eastAsia="Calibri" w:hAnsi="Book Antiqua"/>
                <w:sz w:val="22"/>
                <w:szCs w:val="22"/>
                <w:lang w:eastAsia="en-US"/>
              </w:rPr>
            </w:pPr>
            <w:r w:rsidRPr="00523748">
              <w:rPr>
                <w:rFonts w:ascii="Book Antiqua" w:eastAsia="Calibri" w:hAnsi="Book Antiqua"/>
                <w:bCs/>
                <w:sz w:val="22"/>
                <w:szCs w:val="22"/>
                <w:lang w:eastAsia="en-US"/>
              </w:rPr>
              <w:t>(Véhicules, motos…). Soit 2pts par matériel.</w:t>
            </w:r>
          </w:p>
        </w:tc>
        <w:tc>
          <w:tcPr>
            <w:tcW w:w="1155" w:type="dxa"/>
            <w:shd w:val="clear" w:color="auto" w:fill="auto"/>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/4</w:t>
            </w:r>
          </w:p>
        </w:tc>
      </w:tr>
      <w:tr w:rsidR="00523748" w:rsidRPr="00523748" w:rsidTr="00523748">
        <w:trPr>
          <w:trHeight w:hRule="exact" w:val="1613"/>
        </w:trPr>
        <w:tc>
          <w:tcPr>
            <w:tcW w:w="619" w:type="dxa"/>
            <w:shd w:val="clear" w:color="auto" w:fill="auto"/>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1.2</w:t>
            </w:r>
          </w:p>
        </w:tc>
        <w:tc>
          <w:tcPr>
            <w:tcW w:w="8976" w:type="dxa"/>
            <w:shd w:val="clear" w:color="auto" w:fill="auto"/>
            <w:vAlign w:val="center"/>
          </w:tcPr>
          <w:p w:rsidR="00EB1EA6" w:rsidRPr="00523748" w:rsidRDefault="00EB1EA6" w:rsidP="00EB1EA6">
            <w:pPr>
              <w:suppressAutoHyphens w:val="0"/>
              <w:autoSpaceDE w:val="0"/>
              <w:adjustRightInd w:val="0"/>
              <w:textAlignment w:val="auto"/>
              <w:rPr>
                <w:rFonts w:ascii="Book Antiqua" w:eastAsia="Calibri" w:hAnsi="Book Antiqua"/>
                <w:b/>
                <w:bCs/>
                <w:sz w:val="22"/>
                <w:szCs w:val="22"/>
                <w:lang w:eastAsia="en-US"/>
              </w:rPr>
            </w:pPr>
            <w:r w:rsidRPr="00523748">
              <w:rPr>
                <w:rFonts w:ascii="Book Antiqua" w:eastAsia="Calibri" w:hAnsi="Book Antiqua"/>
                <w:b/>
                <w:bCs/>
                <w:sz w:val="22"/>
                <w:szCs w:val="22"/>
                <w:lang w:eastAsia="en-US"/>
              </w:rPr>
              <w:t>Matériels informatiques et de bureau (6pts, en propre : totalité des pts ; en location : moitié des pts)</w:t>
            </w:r>
          </w:p>
          <w:p w:rsidR="00EB1EA6" w:rsidRPr="00523748" w:rsidRDefault="00EB1EA6" w:rsidP="005565E6">
            <w:pPr>
              <w:suppressAutoHyphens w:val="0"/>
              <w:autoSpaceDN/>
              <w:textAlignment w:val="auto"/>
              <w:rPr>
                <w:rFonts w:ascii="Book Antiqua" w:eastAsia="Calibri" w:hAnsi="Book Antiqua"/>
                <w:sz w:val="22"/>
                <w:szCs w:val="22"/>
                <w:lang w:eastAsia="en-US"/>
              </w:rPr>
            </w:pPr>
            <w:r w:rsidRPr="00523748">
              <w:rPr>
                <w:rFonts w:ascii="Book Antiqua" w:eastAsia="Calibri" w:hAnsi="Book Antiqua"/>
                <w:b/>
                <w:bCs/>
                <w:sz w:val="22"/>
                <w:szCs w:val="22"/>
                <w:lang w:eastAsia="en-US"/>
              </w:rPr>
              <w:t>(</w:t>
            </w:r>
            <w:r w:rsidRPr="00523748">
              <w:rPr>
                <w:rFonts w:ascii="Book Antiqua" w:eastAsia="Calibri" w:hAnsi="Book Antiqua"/>
                <w:sz w:val="22"/>
                <w:szCs w:val="22"/>
                <w:lang w:eastAsia="en-US"/>
              </w:rPr>
              <w:t xml:space="preserve">Micro-ordinateur de bureau complet, Micro-ordinateur portable, Photocopieurs, Imprimantes, </w:t>
            </w:r>
            <w:r w:rsidR="005565E6">
              <w:rPr>
                <w:rFonts w:ascii="Book Antiqua" w:eastAsia="Calibri" w:hAnsi="Book Antiqua"/>
                <w:sz w:val="22"/>
                <w:szCs w:val="22"/>
                <w:lang w:eastAsia="en-US"/>
              </w:rPr>
              <w:t xml:space="preserve">2 </w:t>
            </w:r>
            <w:r w:rsidRPr="00523748">
              <w:rPr>
                <w:rFonts w:ascii="Book Antiqua" w:eastAsia="Calibri" w:hAnsi="Book Antiqua"/>
                <w:sz w:val="22"/>
                <w:szCs w:val="22"/>
                <w:lang w:eastAsia="en-US"/>
              </w:rPr>
              <w:t>appareils photos numériques,  …)    soit 1pt par matériel en propre et 0,5pt pour matériel en location</w:t>
            </w:r>
          </w:p>
        </w:tc>
        <w:tc>
          <w:tcPr>
            <w:tcW w:w="1155" w:type="dxa"/>
            <w:shd w:val="clear" w:color="auto" w:fill="auto"/>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/6</w:t>
            </w:r>
          </w:p>
        </w:tc>
      </w:tr>
      <w:tr w:rsidR="00523748" w:rsidRPr="00523748" w:rsidTr="004B389E">
        <w:trPr>
          <w:trHeight w:hRule="exact" w:val="1087"/>
        </w:trPr>
        <w:tc>
          <w:tcPr>
            <w:tcW w:w="619" w:type="dxa"/>
            <w:tcBorders>
              <w:bottom w:val="single" w:sz="4" w:space="0" w:color="auto"/>
            </w:tcBorders>
            <w:shd w:val="clear" w:color="auto" w:fill="auto"/>
            <w:vAlign w:val="center"/>
          </w:tcPr>
          <w:p w:rsidR="00EB1EA6" w:rsidRPr="00523748" w:rsidRDefault="00EB1EA6" w:rsidP="00EB1EA6">
            <w:pPr>
              <w:suppressAutoHyphens w:val="0"/>
              <w:autoSpaceDE w:val="0"/>
              <w:adjustRightInd w:val="0"/>
              <w:jc w:val="center"/>
              <w:textAlignment w:val="auto"/>
              <w:rPr>
                <w:rFonts w:ascii="Book Antiqua" w:eastAsia="Calibri" w:hAnsi="Book Antiqua"/>
                <w:b/>
                <w:sz w:val="22"/>
                <w:szCs w:val="22"/>
                <w:lang w:eastAsia="en-US"/>
              </w:rPr>
            </w:pPr>
            <w:r w:rsidRPr="00523748">
              <w:rPr>
                <w:rFonts w:ascii="Book Antiqua" w:eastAsia="Calibri" w:hAnsi="Book Antiqua"/>
                <w:b/>
                <w:sz w:val="22"/>
                <w:szCs w:val="22"/>
                <w:lang w:eastAsia="en-US"/>
              </w:rPr>
              <w:t>2.</w:t>
            </w:r>
          </w:p>
        </w:tc>
        <w:tc>
          <w:tcPr>
            <w:tcW w:w="8976" w:type="dxa"/>
            <w:shd w:val="clear" w:color="auto" w:fill="auto"/>
            <w:vAlign w:val="center"/>
          </w:tcPr>
          <w:p w:rsidR="00EB1EA6" w:rsidRPr="00D4018C" w:rsidRDefault="00EB1EA6" w:rsidP="00EB1EA6">
            <w:pPr>
              <w:keepNext/>
              <w:keepLines/>
              <w:suppressAutoHyphens w:val="0"/>
              <w:autoSpaceDN/>
              <w:snapToGrid w:val="0"/>
              <w:contextualSpacing/>
              <w:textAlignment w:val="auto"/>
              <w:rPr>
                <w:rFonts w:ascii="Book Antiqua" w:eastAsia="Calibri" w:hAnsi="Book Antiqua"/>
                <w:b/>
                <w:sz w:val="22"/>
                <w:szCs w:val="22"/>
                <w:lang w:eastAsia="en-US"/>
              </w:rPr>
            </w:pPr>
            <w:r w:rsidRPr="00D4018C">
              <w:rPr>
                <w:rFonts w:ascii="Book Antiqua" w:eastAsia="Calibri" w:hAnsi="Book Antiqua"/>
                <w:b/>
                <w:sz w:val="22"/>
                <w:szCs w:val="22"/>
                <w:lang w:eastAsia="en-US"/>
              </w:rPr>
              <w:t>Références du cabinet ou de l’entreprise, note/15 points</w:t>
            </w:r>
          </w:p>
          <w:p w:rsidR="00EB1EA6" w:rsidRPr="00D4018C" w:rsidRDefault="00EB1EA6" w:rsidP="00EB1EA6">
            <w:pPr>
              <w:keepNext/>
              <w:keepLines/>
              <w:suppressAutoHyphens w:val="0"/>
              <w:autoSpaceDN/>
              <w:snapToGrid w:val="0"/>
              <w:jc w:val="both"/>
              <w:textAlignment w:val="auto"/>
              <w:rPr>
                <w:rFonts w:ascii="Book Antiqua" w:eastAsia="Calibri" w:hAnsi="Book Antiqua"/>
                <w:b/>
                <w:sz w:val="22"/>
                <w:szCs w:val="22"/>
                <w:lang w:eastAsia="en-US"/>
              </w:rPr>
            </w:pPr>
            <w:r w:rsidRPr="00D4018C">
              <w:rPr>
                <w:rFonts w:ascii="Book Antiqua" w:eastAsia="Calibri" w:hAnsi="Book Antiqua"/>
                <w:b/>
                <w:bCs/>
                <w:sz w:val="22"/>
                <w:szCs w:val="22"/>
                <w:lang w:eastAsia="en-US"/>
              </w:rPr>
              <w:t xml:space="preserve">(Compétence et qualifications pour les services (Référence à des </w:t>
            </w:r>
            <w:r w:rsidR="00A5695C" w:rsidRPr="00D4018C">
              <w:rPr>
                <w:rFonts w:ascii="Book Antiqua" w:eastAsia="Calibri" w:hAnsi="Book Antiqua"/>
                <w:b/>
                <w:bCs/>
                <w:sz w:val="22"/>
                <w:szCs w:val="22"/>
                <w:lang w:eastAsia="en-US"/>
              </w:rPr>
              <w:t>études</w:t>
            </w:r>
            <w:r w:rsidRPr="00D4018C">
              <w:rPr>
                <w:rFonts w:ascii="Book Antiqua" w:eastAsia="Calibri" w:hAnsi="Book Antiqua"/>
                <w:b/>
                <w:bCs/>
                <w:sz w:val="22"/>
                <w:szCs w:val="22"/>
                <w:lang w:eastAsia="en-US"/>
              </w:rPr>
              <w:t xml:space="preserve"> ou missions antérieures illustrant la capacité du cabinet à réaliser les tâches qui lui seront attribuées).</w:t>
            </w:r>
          </w:p>
          <w:p w:rsidR="00EB1EA6" w:rsidRPr="00523748" w:rsidRDefault="00EB1EA6" w:rsidP="00EB1EA6">
            <w:pPr>
              <w:keepNext/>
              <w:keepLines/>
              <w:suppressAutoHyphens w:val="0"/>
              <w:autoSpaceDN/>
              <w:snapToGrid w:val="0"/>
              <w:contextualSpacing/>
              <w:textAlignment w:val="auto"/>
              <w:rPr>
                <w:rFonts w:ascii="Book Antiqua" w:eastAsia="Calibri" w:hAnsi="Book Antiqua"/>
                <w:b/>
                <w:sz w:val="22"/>
                <w:szCs w:val="22"/>
                <w:lang w:eastAsia="en-US"/>
              </w:rPr>
            </w:pPr>
          </w:p>
          <w:p w:rsidR="00EB1EA6" w:rsidRPr="00523748" w:rsidRDefault="00EB1EA6" w:rsidP="00EB1EA6">
            <w:pPr>
              <w:suppressAutoHyphens w:val="0"/>
              <w:autoSpaceDE w:val="0"/>
              <w:adjustRightInd w:val="0"/>
              <w:textAlignment w:val="auto"/>
              <w:rPr>
                <w:rFonts w:ascii="Book Antiqua" w:eastAsia="Calibri" w:hAnsi="Book Antiqua"/>
                <w:sz w:val="22"/>
                <w:szCs w:val="22"/>
                <w:u w:val="single"/>
                <w:lang w:eastAsia="en-US"/>
              </w:rPr>
            </w:pPr>
          </w:p>
        </w:tc>
        <w:tc>
          <w:tcPr>
            <w:tcW w:w="1155" w:type="dxa"/>
            <w:shd w:val="clear" w:color="auto" w:fill="auto"/>
            <w:vAlign w:val="center"/>
          </w:tcPr>
          <w:p w:rsidR="00EB1EA6" w:rsidRPr="00523748" w:rsidRDefault="00EB1EA6" w:rsidP="00EB1EA6">
            <w:pPr>
              <w:suppressAutoHyphens w:val="0"/>
              <w:autoSpaceDE w:val="0"/>
              <w:adjustRightInd w:val="0"/>
              <w:jc w:val="center"/>
              <w:textAlignment w:val="auto"/>
              <w:rPr>
                <w:rFonts w:ascii="Book Antiqua" w:eastAsia="Calibri" w:hAnsi="Book Antiqua"/>
                <w:b/>
                <w:sz w:val="22"/>
                <w:szCs w:val="22"/>
                <w:lang w:eastAsia="en-US"/>
              </w:rPr>
            </w:pPr>
            <w:r w:rsidRPr="00523748">
              <w:rPr>
                <w:rFonts w:ascii="Book Antiqua" w:eastAsia="Calibri" w:hAnsi="Book Antiqua"/>
                <w:b/>
                <w:sz w:val="22"/>
                <w:szCs w:val="22"/>
                <w:lang w:eastAsia="en-US"/>
              </w:rPr>
              <w:t>/15</w:t>
            </w:r>
          </w:p>
        </w:tc>
      </w:tr>
      <w:tr w:rsidR="00523748" w:rsidRPr="00523748" w:rsidTr="00523748">
        <w:trPr>
          <w:trHeight w:hRule="exact" w:val="1448"/>
        </w:trPr>
        <w:tc>
          <w:tcPr>
            <w:tcW w:w="619" w:type="dxa"/>
            <w:tcBorders>
              <w:bottom w:val="single" w:sz="4" w:space="0" w:color="auto"/>
            </w:tcBorders>
            <w:shd w:val="clear" w:color="auto" w:fill="auto"/>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2.1</w:t>
            </w:r>
          </w:p>
        </w:tc>
        <w:tc>
          <w:tcPr>
            <w:tcW w:w="8976" w:type="dxa"/>
            <w:tcBorders>
              <w:bottom w:val="single" w:sz="4" w:space="0" w:color="auto"/>
            </w:tcBorders>
            <w:shd w:val="clear" w:color="auto" w:fill="auto"/>
            <w:vAlign w:val="center"/>
          </w:tcPr>
          <w:p w:rsidR="00EB1EA6" w:rsidRPr="00523748" w:rsidRDefault="00EB1EA6" w:rsidP="00EB1EA6">
            <w:pPr>
              <w:suppressAutoHyphens w:val="0"/>
              <w:autoSpaceDE w:val="0"/>
              <w:adjustRightInd w:val="0"/>
              <w:textAlignment w:val="auto"/>
              <w:rPr>
                <w:rFonts w:ascii="Book Antiqua" w:eastAsia="Calibri" w:hAnsi="Book Antiqua"/>
                <w:sz w:val="22"/>
                <w:szCs w:val="22"/>
                <w:u w:val="single"/>
                <w:lang w:eastAsia="en-US"/>
              </w:rPr>
            </w:pPr>
            <w:r w:rsidRPr="00523748">
              <w:rPr>
                <w:rFonts w:ascii="Book Antiqua" w:eastAsia="Calibri" w:hAnsi="Book Antiqua"/>
                <w:sz w:val="22"/>
                <w:szCs w:val="22"/>
                <w:lang w:eastAsia="en-US"/>
              </w:rPr>
              <w:t xml:space="preserve">Références en matière d’études en général (au moins deux (02) au cours des 10 dernières années) ; &lt; 1=0 pts ; 1=5pts ; ≥2=10pts ou </w:t>
            </w:r>
            <w:r w:rsidRPr="00523748">
              <w:rPr>
                <w:rFonts w:ascii="Book Antiqua" w:eastAsia="Calibri" w:hAnsi="Book Antiqua"/>
                <w:b/>
                <w:sz w:val="22"/>
                <w:szCs w:val="22"/>
                <w:lang w:eastAsia="en-US"/>
              </w:rPr>
              <w:t>la substituer à celle du chef de mission conformément à l’article 97 du décret N°2018/366 du 20 juin 2018 portant code des marchés publics.</w:t>
            </w:r>
          </w:p>
        </w:tc>
        <w:tc>
          <w:tcPr>
            <w:tcW w:w="1155" w:type="dxa"/>
            <w:tcBorders>
              <w:bottom w:val="single" w:sz="4" w:space="0" w:color="auto"/>
            </w:tcBorders>
            <w:shd w:val="clear" w:color="auto" w:fill="auto"/>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/10</w:t>
            </w:r>
          </w:p>
        </w:tc>
      </w:tr>
      <w:tr w:rsidR="00523748" w:rsidRPr="00523748" w:rsidTr="00523748">
        <w:trPr>
          <w:trHeight w:hRule="exact" w:val="1072"/>
        </w:trPr>
        <w:tc>
          <w:tcPr>
            <w:tcW w:w="619" w:type="dxa"/>
            <w:tcBorders>
              <w:top w:val="single" w:sz="4" w:space="0" w:color="auto"/>
            </w:tcBorders>
            <w:shd w:val="clear" w:color="auto" w:fill="auto"/>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lastRenderedPageBreak/>
              <w:t>2.2</w:t>
            </w:r>
          </w:p>
        </w:tc>
        <w:tc>
          <w:tcPr>
            <w:tcW w:w="8976" w:type="dxa"/>
            <w:tcBorders>
              <w:top w:val="single" w:sz="4" w:space="0" w:color="auto"/>
            </w:tcBorders>
            <w:shd w:val="clear" w:color="auto" w:fill="auto"/>
            <w:vAlign w:val="center"/>
          </w:tcPr>
          <w:p w:rsidR="00EB1EA6" w:rsidRPr="00523748" w:rsidRDefault="00EB1EA6" w:rsidP="00F52E75">
            <w:pPr>
              <w:suppressAutoHyphens w:val="0"/>
              <w:autoSpaceDE w:val="0"/>
              <w:adjustRightInd w:val="0"/>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Références du cabinet dans les études (au moins un</w:t>
            </w:r>
            <w:r w:rsidR="00A5695C" w:rsidRPr="00523748">
              <w:rPr>
                <w:rFonts w:ascii="Book Antiqua" w:eastAsia="Calibri" w:hAnsi="Book Antiqua"/>
                <w:sz w:val="22"/>
                <w:szCs w:val="22"/>
                <w:lang w:eastAsia="en-US"/>
              </w:rPr>
              <w:t>e</w:t>
            </w:r>
            <w:r w:rsidRPr="00523748">
              <w:rPr>
                <w:rFonts w:ascii="Book Antiqua" w:eastAsia="Calibri" w:hAnsi="Book Antiqua"/>
                <w:sz w:val="22"/>
                <w:szCs w:val="22"/>
                <w:lang w:eastAsia="en-US"/>
              </w:rPr>
              <w:t xml:space="preserve"> (01) au cours des dix dernières années) ; &lt; 1=0 pts ; 1= 5pts ;</w:t>
            </w:r>
          </w:p>
        </w:tc>
        <w:tc>
          <w:tcPr>
            <w:tcW w:w="1155" w:type="dxa"/>
            <w:tcBorders>
              <w:top w:val="single" w:sz="4" w:space="0" w:color="auto"/>
            </w:tcBorders>
            <w:shd w:val="clear" w:color="auto" w:fill="auto"/>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/5</w:t>
            </w:r>
          </w:p>
        </w:tc>
      </w:tr>
      <w:tr w:rsidR="00EB1EA6" w:rsidRPr="00523748" w:rsidTr="00E728E4">
        <w:trPr>
          <w:trHeight w:val="397"/>
        </w:trPr>
        <w:tc>
          <w:tcPr>
            <w:tcW w:w="619" w:type="dxa"/>
            <w:tcBorders>
              <w:bottom w:val="single" w:sz="4" w:space="0" w:color="auto"/>
            </w:tcBorders>
            <w:shd w:val="clear" w:color="auto" w:fill="D9D9D9"/>
            <w:vAlign w:val="center"/>
          </w:tcPr>
          <w:p w:rsidR="00EB1EA6" w:rsidRPr="00523748" w:rsidRDefault="00EB1EA6" w:rsidP="00EB1EA6">
            <w:pPr>
              <w:suppressAutoHyphens w:val="0"/>
              <w:autoSpaceDE w:val="0"/>
              <w:adjustRightInd w:val="0"/>
              <w:jc w:val="center"/>
              <w:textAlignment w:val="auto"/>
              <w:rPr>
                <w:rFonts w:ascii="Book Antiqua" w:eastAsia="Calibri" w:hAnsi="Book Antiqua"/>
                <w:b/>
                <w:sz w:val="22"/>
                <w:szCs w:val="22"/>
                <w:lang w:eastAsia="en-US"/>
              </w:rPr>
            </w:pPr>
            <w:r w:rsidRPr="00523748">
              <w:rPr>
                <w:rFonts w:ascii="Book Antiqua" w:eastAsia="Calibri" w:hAnsi="Book Antiqua"/>
                <w:b/>
                <w:sz w:val="22"/>
                <w:szCs w:val="22"/>
                <w:lang w:eastAsia="en-US"/>
              </w:rPr>
              <w:t>3.</w:t>
            </w:r>
          </w:p>
        </w:tc>
        <w:tc>
          <w:tcPr>
            <w:tcW w:w="8976" w:type="dxa"/>
            <w:shd w:val="clear" w:color="auto" w:fill="D9D9D9"/>
            <w:vAlign w:val="center"/>
          </w:tcPr>
          <w:p w:rsidR="00EB1EA6" w:rsidRPr="00523748" w:rsidRDefault="00EB1EA6" w:rsidP="00457B88">
            <w:pPr>
              <w:suppressAutoHyphens w:val="0"/>
              <w:autoSpaceDE w:val="0"/>
              <w:adjustRightInd w:val="0"/>
              <w:textAlignment w:val="auto"/>
              <w:rPr>
                <w:rFonts w:ascii="Book Antiqua" w:eastAsia="Calibri" w:hAnsi="Book Antiqua"/>
                <w:b/>
                <w:sz w:val="22"/>
                <w:szCs w:val="22"/>
                <w:u w:val="single"/>
                <w:lang w:eastAsia="en-US"/>
              </w:rPr>
            </w:pPr>
            <w:r w:rsidRPr="00523748">
              <w:rPr>
                <w:rFonts w:ascii="Book Antiqua" w:eastAsia="Calibri" w:hAnsi="Book Antiqua"/>
                <w:b/>
                <w:sz w:val="22"/>
                <w:szCs w:val="22"/>
                <w:lang w:eastAsia="en-US"/>
              </w:rPr>
              <w:t>Approche méthodologique et compréhension des TDR,  note/3</w:t>
            </w:r>
            <w:r w:rsidR="00457B88" w:rsidRPr="00523748">
              <w:rPr>
                <w:rFonts w:ascii="Book Antiqua" w:eastAsia="Calibri" w:hAnsi="Book Antiqua"/>
                <w:b/>
                <w:sz w:val="22"/>
                <w:szCs w:val="22"/>
                <w:lang w:eastAsia="en-US"/>
              </w:rPr>
              <w:t>5</w:t>
            </w:r>
            <w:r w:rsidRPr="00523748">
              <w:rPr>
                <w:rFonts w:ascii="Book Antiqua" w:eastAsia="Calibri" w:hAnsi="Book Antiqua"/>
                <w:b/>
                <w:sz w:val="22"/>
                <w:szCs w:val="22"/>
                <w:lang w:eastAsia="en-US"/>
              </w:rPr>
              <w:t xml:space="preserve"> points</w:t>
            </w:r>
          </w:p>
        </w:tc>
        <w:tc>
          <w:tcPr>
            <w:tcW w:w="1155" w:type="dxa"/>
            <w:shd w:val="clear" w:color="auto" w:fill="D9D9D9"/>
            <w:vAlign w:val="center"/>
          </w:tcPr>
          <w:p w:rsidR="00EB1EA6" w:rsidRPr="00523748" w:rsidRDefault="00EB1EA6" w:rsidP="00EB1EA6">
            <w:pPr>
              <w:suppressAutoHyphens w:val="0"/>
              <w:autoSpaceDE w:val="0"/>
              <w:adjustRightInd w:val="0"/>
              <w:jc w:val="center"/>
              <w:textAlignment w:val="auto"/>
              <w:rPr>
                <w:rFonts w:ascii="Book Antiqua" w:eastAsia="Calibri" w:hAnsi="Book Antiqua"/>
                <w:b/>
                <w:sz w:val="22"/>
                <w:szCs w:val="22"/>
                <w:lang w:eastAsia="en-US"/>
              </w:rPr>
            </w:pPr>
            <w:r w:rsidRPr="00523748">
              <w:rPr>
                <w:rFonts w:ascii="Book Antiqua" w:eastAsia="Calibri" w:hAnsi="Book Antiqua"/>
                <w:b/>
                <w:sz w:val="22"/>
                <w:szCs w:val="22"/>
                <w:lang w:eastAsia="en-US"/>
              </w:rPr>
              <w:t>/35</w:t>
            </w:r>
          </w:p>
        </w:tc>
      </w:tr>
      <w:tr w:rsidR="00523748" w:rsidRPr="00523748" w:rsidTr="00523748">
        <w:trPr>
          <w:trHeight w:val="1548"/>
        </w:trPr>
        <w:tc>
          <w:tcPr>
            <w:tcW w:w="619" w:type="dxa"/>
            <w:tcBorders>
              <w:bottom w:val="single" w:sz="4" w:space="0" w:color="auto"/>
            </w:tcBorders>
            <w:shd w:val="clear" w:color="auto" w:fill="auto"/>
            <w:vAlign w:val="center"/>
          </w:tcPr>
          <w:p w:rsidR="00EB1EA6" w:rsidRPr="00523748" w:rsidRDefault="00EB1EA6" w:rsidP="00EB1EA6">
            <w:pPr>
              <w:suppressAutoHyphens w:val="0"/>
              <w:autoSpaceDE w:val="0"/>
              <w:adjustRightInd w:val="0"/>
              <w:jc w:val="center"/>
              <w:textAlignment w:val="auto"/>
              <w:rPr>
                <w:rFonts w:ascii="Book Antiqua" w:eastAsia="Calibri" w:hAnsi="Book Antiqua"/>
                <w:b/>
                <w:sz w:val="22"/>
                <w:szCs w:val="22"/>
                <w:lang w:eastAsia="en-US"/>
              </w:rPr>
            </w:pPr>
            <w:r w:rsidRPr="00523748">
              <w:rPr>
                <w:rFonts w:ascii="Book Antiqua" w:eastAsia="Calibri" w:hAnsi="Book Antiqua"/>
                <w:b/>
                <w:sz w:val="22"/>
                <w:szCs w:val="22"/>
                <w:lang w:eastAsia="en-US"/>
              </w:rPr>
              <w:t>3.1</w:t>
            </w:r>
          </w:p>
        </w:tc>
        <w:tc>
          <w:tcPr>
            <w:tcW w:w="8976" w:type="dxa"/>
            <w:shd w:val="clear" w:color="auto" w:fill="auto"/>
            <w:vAlign w:val="center"/>
          </w:tcPr>
          <w:p w:rsidR="00EB1EA6" w:rsidRPr="00523748" w:rsidRDefault="00EB1EA6" w:rsidP="00523748">
            <w:pPr>
              <w:suppressAutoHyphens w:val="0"/>
              <w:autoSpaceDE w:val="0"/>
              <w:adjustRightInd w:val="0"/>
              <w:jc w:val="both"/>
              <w:textAlignment w:val="auto"/>
              <w:rPr>
                <w:rFonts w:ascii="Book Antiqua" w:eastAsia="Calibri" w:hAnsi="Book Antiqua"/>
                <w:b/>
                <w:sz w:val="22"/>
                <w:szCs w:val="22"/>
                <w:lang w:eastAsia="en-US"/>
              </w:rPr>
            </w:pPr>
            <w:r w:rsidRPr="00523748">
              <w:rPr>
                <w:rFonts w:ascii="Book Antiqua" w:eastAsia="Calibri" w:hAnsi="Book Antiqua"/>
                <w:b/>
                <w:sz w:val="22"/>
                <w:szCs w:val="22"/>
                <w:lang w:eastAsia="en-US"/>
              </w:rPr>
              <w:t xml:space="preserve">Compréhension des TDR et de la mission, </w:t>
            </w:r>
            <w:r w:rsidRPr="00523748">
              <w:rPr>
                <w:rFonts w:ascii="Book Antiqua" w:eastAsia="Calibri" w:hAnsi="Book Antiqua"/>
                <w:b/>
                <w:iCs/>
                <w:sz w:val="22"/>
                <w:szCs w:val="22"/>
                <w:lang w:eastAsia="en-US"/>
              </w:rPr>
              <w:t>approche technique et la méthodologie que vous adopteriez afin de réaliser les tâches et livrer les produits/rapports demandés, ainsi que le niveau de détail de ces rapports</w:t>
            </w:r>
            <w:r w:rsidRPr="00523748">
              <w:rPr>
                <w:rFonts w:ascii="Book Antiqua" w:eastAsia="Calibri" w:hAnsi="Book Antiqua"/>
                <w:b/>
                <w:sz w:val="22"/>
                <w:szCs w:val="22"/>
                <w:lang w:eastAsia="en-US"/>
              </w:rPr>
              <w:t>, clarté et cohérence de l’approche éventuellement suggestions (</w:t>
            </w:r>
            <w:r w:rsidR="00523748">
              <w:rPr>
                <w:rFonts w:ascii="Book Antiqua" w:eastAsia="Calibri" w:hAnsi="Book Antiqua"/>
                <w:b/>
                <w:sz w:val="22"/>
                <w:szCs w:val="22"/>
                <w:lang w:eastAsia="en-US"/>
              </w:rPr>
              <w:t>20</w:t>
            </w:r>
            <w:r w:rsidRPr="00523748">
              <w:rPr>
                <w:rFonts w:ascii="Book Antiqua" w:eastAsia="Calibri" w:hAnsi="Book Antiqua"/>
                <w:b/>
                <w:sz w:val="22"/>
                <w:szCs w:val="22"/>
                <w:lang w:eastAsia="en-US"/>
              </w:rPr>
              <w:t>pts).</w:t>
            </w:r>
          </w:p>
        </w:tc>
        <w:tc>
          <w:tcPr>
            <w:tcW w:w="1155" w:type="dxa"/>
            <w:shd w:val="clear" w:color="auto" w:fill="auto"/>
            <w:vAlign w:val="center"/>
          </w:tcPr>
          <w:p w:rsidR="00EB1EA6" w:rsidRPr="00523748" w:rsidRDefault="00EB1EA6" w:rsidP="00EB1EA6">
            <w:pPr>
              <w:suppressAutoHyphens w:val="0"/>
              <w:autoSpaceDE w:val="0"/>
              <w:adjustRightInd w:val="0"/>
              <w:jc w:val="center"/>
              <w:textAlignment w:val="auto"/>
              <w:rPr>
                <w:rFonts w:ascii="Book Antiqua" w:eastAsia="Calibri" w:hAnsi="Book Antiqua"/>
                <w:b/>
                <w:sz w:val="22"/>
                <w:szCs w:val="22"/>
                <w:lang w:eastAsia="en-US"/>
              </w:rPr>
            </w:pPr>
            <w:r w:rsidRPr="00523748">
              <w:rPr>
                <w:rFonts w:ascii="Book Antiqua" w:eastAsia="Calibri" w:hAnsi="Book Antiqua"/>
                <w:b/>
                <w:sz w:val="22"/>
                <w:szCs w:val="22"/>
                <w:lang w:eastAsia="en-US"/>
              </w:rPr>
              <w:t>/20</w:t>
            </w:r>
          </w:p>
        </w:tc>
      </w:tr>
      <w:tr w:rsidR="00EB1EA6" w:rsidRPr="00523748" w:rsidTr="00E728E4">
        <w:trPr>
          <w:trHeight w:hRule="exact" w:val="281"/>
        </w:trPr>
        <w:tc>
          <w:tcPr>
            <w:tcW w:w="619" w:type="dxa"/>
            <w:tcBorders>
              <w:bottom w:val="single" w:sz="4" w:space="0" w:color="auto"/>
            </w:tcBorders>
            <w:shd w:val="clear" w:color="auto" w:fill="auto"/>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1</w:t>
            </w:r>
          </w:p>
        </w:tc>
        <w:tc>
          <w:tcPr>
            <w:tcW w:w="8976" w:type="dxa"/>
            <w:shd w:val="clear" w:color="auto" w:fill="auto"/>
            <w:vAlign w:val="center"/>
          </w:tcPr>
          <w:p w:rsidR="00EB1EA6" w:rsidRPr="00523748" w:rsidRDefault="00EB1EA6" w:rsidP="00EB1EA6">
            <w:pPr>
              <w:suppressAutoHyphens w:val="0"/>
              <w:autoSpaceDN/>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Compréhension des TDR et de la mission (</w:t>
            </w:r>
            <w:r w:rsidRPr="00523748">
              <w:rPr>
                <w:rFonts w:ascii="Book Antiqua" w:eastAsia="Calibri" w:hAnsi="Book Antiqua"/>
                <w:bCs/>
                <w:sz w:val="22"/>
                <w:szCs w:val="22"/>
                <w:lang w:eastAsia="en-US"/>
              </w:rPr>
              <w:t>Médiocre, 0pt ;  Moyenne 6pts ;  Excellente, 10 pts).</w:t>
            </w:r>
          </w:p>
          <w:p w:rsidR="00EB1EA6" w:rsidRPr="00523748" w:rsidRDefault="00EB1EA6" w:rsidP="00EB1EA6">
            <w:pPr>
              <w:suppressAutoHyphens w:val="0"/>
              <w:autoSpaceDN/>
              <w:textAlignment w:val="auto"/>
              <w:rPr>
                <w:rFonts w:ascii="Book Antiqua" w:eastAsia="Calibri" w:hAnsi="Book Antiqua"/>
                <w:sz w:val="22"/>
                <w:szCs w:val="22"/>
                <w:lang w:eastAsia="en-US"/>
              </w:rPr>
            </w:pPr>
          </w:p>
          <w:p w:rsidR="00EB1EA6" w:rsidRPr="00523748" w:rsidRDefault="00EB1EA6" w:rsidP="00EB1EA6">
            <w:pPr>
              <w:suppressAutoHyphens w:val="0"/>
              <w:autoSpaceDN/>
              <w:textAlignment w:val="auto"/>
              <w:rPr>
                <w:rFonts w:ascii="Book Antiqua" w:eastAsia="Calibri" w:hAnsi="Book Antiqua"/>
                <w:sz w:val="22"/>
                <w:szCs w:val="22"/>
                <w:lang w:eastAsia="en-US"/>
              </w:rPr>
            </w:pPr>
          </w:p>
          <w:p w:rsidR="00EB1EA6" w:rsidRPr="00523748" w:rsidRDefault="00EB1EA6" w:rsidP="00EB1EA6">
            <w:pPr>
              <w:suppressAutoHyphens w:val="0"/>
              <w:autoSpaceDE w:val="0"/>
              <w:adjustRightInd w:val="0"/>
              <w:textAlignment w:val="auto"/>
              <w:rPr>
                <w:rFonts w:ascii="Book Antiqua" w:eastAsia="Calibri" w:hAnsi="Book Antiqua"/>
                <w:sz w:val="22"/>
                <w:szCs w:val="22"/>
                <w:lang w:eastAsia="en-US"/>
              </w:rPr>
            </w:pPr>
          </w:p>
        </w:tc>
        <w:tc>
          <w:tcPr>
            <w:tcW w:w="1155" w:type="dxa"/>
            <w:shd w:val="clear" w:color="auto" w:fill="auto"/>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/10</w:t>
            </w:r>
          </w:p>
        </w:tc>
      </w:tr>
      <w:tr w:rsidR="000D270F" w:rsidRPr="00523748" w:rsidTr="000D270F">
        <w:trPr>
          <w:trHeight w:hRule="exact" w:val="621"/>
        </w:trPr>
        <w:tc>
          <w:tcPr>
            <w:tcW w:w="619" w:type="dxa"/>
            <w:tcBorders>
              <w:top w:val="single" w:sz="4" w:space="0" w:color="auto"/>
            </w:tcBorders>
            <w:shd w:val="clear" w:color="auto" w:fill="auto"/>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2</w:t>
            </w:r>
          </w:p>
        </w:tc>
        <w:tc>
          <w:tcPr>
            <w:tcW w:w="8976" w:type="dxa"/>
            <w:shd w:val="clear" w:color="auto" w:fill="auto"/>
            <w:vAlign w:val="center"/>
          </w:tcPr>
          <w:p w:rsidR="00EB1EA6" w:rsidRPr="00523748" w:rsidRDefault="00EB1EA6" w:rsidP="00EB1EA6">
            <w:pPr>
              <w:suppressAutoHyphens w:val="0"/>
              <w:autoSpaceDN/>
              <w:textAlignment w:val="auto"/>
              <w:rPr>
                <w:rFonts w:ascii="Book Antiqua" w:eastAsia="Calibri" w:hAnsi="Book Antiqua"/>
                <w:sz w:val="22"/>
                <w:szCs w:val="22"/>
                <w:lang w:eastAsia="en-US"/>
              </w:rPr>
            </w:pPr>
            <w:r w:rsidRPr="00523748">
              <w:rPr>
                <w:rFonts w:ascii="Book Antiqua" w:eastAsia="Calibri" w:hAnsi="Book Antiqua"/>
                <w:iCs/>
                <w:sz w:val="22"/>
                <w:szCs w:val="22"/>
                <w:lang w:eastAsia="en-US"/>
              </w:rPr>
              <w:t xml:space="preserve">Approche technique et la méthodologie </w:t>
            </w:r>
            <w:r w:rsidRPr="00523748">
              <w:rPr>
                <w:rFonts w:ascii="Book Antiqua" w:eastAsia="Calibri" w:hAnsi="Book Antiqua"/>
                <w:sz w:val="22"/>
                <w:szCs w:val="22"/>
                <w:lang w:eastAsia="en-US"/>
              </w:rPr>
              <w:t>(</w:t>
            </w:r>
            <w:r w:rsidRPr="00523748">
              <w:rPr>
                <w:rFonts w:ascii="Book Antiqua" w:eastAsia="Calibri" w:hAnsi="Book Antiqua"/>
                <w:bCs/>
                <w:sz w:val="22"/>
                <w:szCs w:val="22"/>
                <w:lang w:eastAsia="en-US"/>
              </w:rPr>
              <w:t>Médiocre, 0pt ;  Moyenne 6pts ;  Excellente, 10 pts).</w:t>
            </w:r>
          </w:p>
        </w:tc>
        <w:tc>
          <w:tcPr>
            <w:tcW w:w="1155" w:type="dxa"/>
            <w:shd w:val="clear" w:color="auto" w:fill="auto"/>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/10</w:t>
            </w:r>
          </w:p>
        </w:tc>
      </w:tr>
      <w:tr w:rsidR="000D270F" w:rsidRPr="00523748" w:rsidTr="000D270F">
        <w:trPr>
          <w:trHeight w:val="1064"/>
        </w:trPr>
        <w:tc>
          <w:tcPr>
            <w:tcW w:w="619" w:type="dxa"/>
            <w:tcBorders>
              <w:bottom w:val="single" w:sz="4" w:space="0" w:color="auto"/>
            </w:tcBorders>
            <w:shd w:val="clear" w:color="auto" w:fill="auto"/>
            <w:vAlign w:val="center"/>
          </w:tcPr>
          <w:p w:rsidR="00EB1EA6" w:rsidRPr="00523748" w:rsidRDefault="00EB1EA6" w:rsidP="00EB1EA6">
            <w:pPr>
              <w:suppressAutoHyphens w:val="0"/>
              <w:autoSpaceDE w:val="0"/>
              <w:adjustRightInd w:val="0"/>
              <w:jc w:val="center"/>
              <w:textAlignment w:val="auto"/>
              <w:rPr>
                <w:rFonts w:ascii="Book Antiqua" w:eastAsia="Calibri" w:hAnsi="Book Antiqua"/>
                <w:b/>
                <w:sz w:val="22"/>
                <w:szCs w:val="22"/>
                <w:lang w:eastAsia="en-US"/>
              </w:rPr>
            </w:pPr>
            <w:r w:rsidRPr="00523748">
              <w:rPr>
                <w:rFonts w:ascii="Book Antiqua" w:eastAsia="Calibri" w:hAnsi="Book Antiqua"/>
                <w:b/>
                <w:sz w:val="22"/>
                <w:szCs w:val="22"/>
                <w:lang w:eastAsia="en-US"/>
              </w:rPr>
              <w:t>3.2</w:t>
            </w:r>
          </w:p>
        </w:tc>
        <w:tc>
          <w:tcPr>
            <w:tcW w:w="8976" w:type="dxa"/>
            <w:shd w:val="clear" w:color="auto" w:fill="auto"/>
            <w:vAlign w:val="center"/>
          </w:tcPr>
          <w:p w:rsidR="00EB1EA6" w:rsidRPr="00523748" w:rsidRDefault="00EB1EA6" w:rsidP="003536C4">
            <w:pPr>
              <w:suppressAutoHyphens w:val="0"/>
              <w:autoSpaceDE w:val="0"/>
              <w:adjustRightInd w:val="0"/>
              <w:textAlignment w:val="auto"/>
              <w:rPr>
                <w:rFonts w:ascii="Book Antiqua" w:hAnsi="Book Antiqua"/>
                <w:b/>
                <w:sz w:val="22"/>
                <w:szCs w:val="22"/>
              </w:rPr>
            </w:pPr>
            <w:r w:rsidRPr="00523748">
              <w:rPr>
                <w:rFonts w:ascii="Book Antiqua" w:hAnsi="Book Antiqua"/>
                <w:b/>
                <w:iCs/>
                <w:sz w:val="22"/>
                <w:szCs w:val="22"/>
              </w:rPr>
              <w:t>Programme de réalisation des principales activités ou tâches des Services, leur contenu et leur durée, la décomposition en phase et les contraintes correspondantes, les étapes principales et dates prévisionnelles des livrables (1</w:t>
            </w:r>
            <w:r w:rsidR="003536C4">
              <w:rPr>
                <w:rFonts w:ascii="Book Antiqua" w:hAnsi="Book Antiqua"/>
                <w:b/>
                <w:iCs/>
                <w:sz w:val="22"/>
                <w:szCs w:val="22"/>
              </w:rPr>
              <w:t>5</w:t>
            </w:r>
            <w:r w:rsidRPr="00523748">
              <w:rPr>
                <w:rFonts w:ascii="Book Antiqua" w:hAnsi="Book Antiqua"/>
                <w:b/>
                <w:iCs/>
                <w:sz w:val="22"/>
                <w:szCs w:val="22"/>
              </w:rPr>
              <w:t>pts).</w:t>
            </w:r>
          </w:p>
        </w:tc>
        <w:tc>
          <w:tcPr>
            <w:tcW w:w="1155" w:type="dxa"/>
            <w:shd w:val="clear" w:color="auto" w:fill="auto"/>
            <w:vAlign w:val="center"/>
          </w:tcPr>
          <w:p w:rsidR="00EB1EA6" w:rsidRPr="00523748" w:rsidRDefault="00EB1EA6" w:rsidP="00EB1EA6">
            <w:pPr>
              <w:suppressAutoHyphens w:val="0"/>
              <w:autoSpaceDE w:val="0"/>
              <w:adjustRightInd w:val="0"/>
              <w:jc w:val="center"/>
              <w:textAlignment w:val="auto"/>
              <w:rPr>
                <w:rFonts w:ascii="Book Antiqua" w:eastAsia="Calibri" w:hAnsi="Book Antiqua"/>
                <w:b/>
                <w:sz w:val="22"/>
                <w:szCs w:val="22"/>
                <w:lang w:eastAsia="en-US"/>
              </w:rPr>
            </w:pPr>
            <w:r w:rsidRPr="00523748">
              <w:rPr>
                <w:rFonts w:ascii="Book Antiqua" w:eastAsia="Calibri" w:hAnsi="Book Antiqua"/>
                <w:b/>
                <w:sz w:val="22"/>
                <w:szCs w:val="22"/>
                <w:lang w:eastAsia="en-US"/>
              </w:rPr>
              <w:t>/15</w:t>
            </w:r>
          </w:p>
        </w:tc>
      </w:tr>
      <w:tr w:rsidR="000D270F" w:rsidRPr="00523748" w:rsidTr="000D270F">
        <w:trPr>
          <w:trHeight w:val="707"/>
        </w:trPr>
        <w:tc>
          <w:tcPr>
            <w:tcW w:w="619" w:type="dxa"/>
            <w:tcBorders>
              <w:bottom w:val="single" w:sz="4" w:space="0" w:color="auto"/>
            </w:tcBorders>
            <w:shd w:val="clear" w:color="auto" w:fill="auto"/>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1</w:t>
            </w:r>
          </w:p>
        </w:tc>
        <w:tc>
          <w:tcPr>
            <w:tcW w:w="8976" w:type="dxa"/>
            <w:shd w:val="clear" w:color="auto" w:fill="auto"/>
            <w:vAlign w:val="center"/>
          </w:tcPr>
          <w:p w:rsidR="00EB1EA6" w:rsidRPr="00523748" w:rsidRDefault="00EB1EA6" w:rsidP="00EB1EA6">
            <w:pPr>
              <w:suppressAutoHyphens w:val="0"/>
              <w:autoSpaceDE w:val="0"/>
              <w:adjustRightInd w:val="0"/>
              <w:textAlignment w:val="auto"/>
              <w:rPr>
                <w:rFonts w:ascii="Book Antiqua" w:hAnsi="Book Antiqua"/>
                <w:iCs/>
                <w:sz w:val="22"/>
                <w:szCs w:val="22"/>
              </w:rPr>
            </w:pPr>
            <w:r w:rsidRPr="00523748">
              <w:rPr>
                <w:rFonts w:ascii="Book Antiqua" w:hAnsi="Book Antiqua"/>
                <w:iCs/>
                <w:sz w:val="22"/>
                <w:szCs w:val="22"/>
              </w:rPr>
              <w:t xml:space="preserve">Programme de réalisation des principales activités ou tâches des Services </w:t>
            </w:r>
            <w:r w:rsidRPr="00523748">
              <w:rPr>
                <w:rFonts w:ascii="Book Antiqua" w:eastAsia="Calibri" w:hAnsi="Book Antiqua"/>
                <w:sz w:val="22"/>
                <w:szCs w:val="22"/>
                <w:lang w:eastAsia="en-US"/>
              </w:rPr>
              <w:t>(</w:t>
            </w:r>
            <w:r w:rsidRPr="00523748">
              <w:rPr>
                <w:rFonts w:ascii="Book Antiqua" w:eastAsia="Calibri" w:hAnsi="Book Antiqua"/>
                <w:bCs/>
                <w:sz w:val="22"/>
                <w:szCs w:val="22"/>
                <w:lang w:eastAsia="en-US"/>
              </w:rPr>
              <w:t xml:space="preserve">Médiocre, 0pt ;  Moyenne 2,5pts ;  Excellente, </w:t>
            </w:r>
            <w:r w:rsidR="003536C4">
              <w:rPr>
                <w:rFonts w:ascii="Book Antiqua" w:eastAsia="Calibri" w:hAnsi="Book Antiqua"/>
                <w:bCs/>
                <w:sz w:val="22"/>
                <w:szCs w:val="22"/>
                <w:lang w:eastAsia="en-US"/>
              </w:rPr>
              <w:t>7,</w:t>
            </w:r>
            <w:r w:rsidRPr="00523748">
              <w:rPr>
                <w:rFonts w:ascii="Book Antiqua" w:eastAsia="Calibri" w:hAnsi="Book Antiqua"/>
                <w:bCs/>
                <w:sz w:val="22"/>
                <w:szCs w:val="22"/>
                <w:lang w:eastAsia="en-US"/>
              </w:rPr>
              <w:t>5pts).</w:t>
            </w:r>
          </w:p>
        </w:tc>
        <w:tc>
          <w:tcPr>
            <w:tcW w:w="1155" w:type="dxa"/>
            <w:shd w:val="clear" w:color="auto" w:fill="auto"/>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/7,5</w:t>
            </w:r>
          </w:p>
        </w:tc>
      </w:tr>
      <w:tr w:rsidR="000D270F" w:rsidRPr="00523748" w:rsidTr="000D270F">
        <w:trPr>
          <w:trHeight w:val="533"/>
        </w:trPr>
        <w:tc>
          <w:tcPr>
            <w:tcW w:w="619" w:type="dxa"/>
            <w:tcBorders>
              <w:top w:val="single" w:sz="4" w:space="0" w:color="auto"/>
            </w:tcBorders>
            <w:shd w:val="clear" w:color="auto" w:fill="auto"/>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2</w:t>
            </w:r>
          </w:p>
        </w:tc>
        <w:tc>
          <w:tcPr>
            <w:tcW w:w="8976" w:type="dxa"/>
            <w:shd w:val="clear" w:color="auto" w:fill="auto"/>
            <w:vAlign w:val="center"/>
          </w:tcPr>
          <w:p w:rsidR="00EB1EA6" w:rsidRPr="00523748" w:rsidRDefault="00EB1EA6" w:rsidP="00EB1EA6">
            <w:pPr>
              <w:suppressAutoHyphens w:val="0"/>
              <w:autoSpaceDE w:val="0"/>
              <w:adjustRightInd w:val="0"/>
              <w:textAlignment w:val="auto"/>
              <w:rPr>
                <w:rFonts w:ascii="Book Antiqua" w:hAnsi="Book Antiqua"/>
                <w:iCs/>
                <w:sz w:val="22"/>
                <w:szCs w:val="22"/>
              </w:rPr>
            </w:pPr>
            <w:r w:rsidRPr="00523748">
              <w:rPr>
                <w:rFonts w:ascii="Book Antiqua" w:hAnsi="Book Antiqua"/>
                <w:iCs/>
                <w:sz w:val="22"/>
                <w:szCs w:val="22"/>
              </w:rPr>
              <w:t xml:space="preserve">Planning et délai d’exécution </w:t>
            </w:r>
            <w:r w:rsidRPr="00523748">
              <w:rPr>
                <w:rFonts w:ascii="Book Antiqua" w:eastAsia="Calibri" w:hAnsi="Book Antiqua"/>
                <w:sz w:val="22"/>
                <w:szCs w:val="22"/>
                <w:lang w:eastAsia="en-US"/>
              </w:rPr>
              <w:t>(</w:t>
            </w:r>
            <w:r w:rsidRPr="00523748">
              <w:rPr>
                <w:rFonts w:ascii="Book Antiqua" w:eastAsia="Calibri" w:hAnsi="Book Antiqua"/>
                <w:bCs/>
                <w:sz w:val="22"/>
                <w:szCs w:val="22"/>
                <w:lang w:eastAsia="en-US"/>
              </w:rPr>
              <w:t xml:space="preserve">Médiocre, 0pt ;  Moyenne 2,5pts ;  Excellente, </w:t>
            </w:r>
            <w:r w:rsidR="003536C4">
              <w:rPr>
                <w:rFonts w:ascii="Book Antiqua" w:eastAsia="Calibri" w:hAnsi="Book Antiqua"/>
                <w:bCs/>
                <w:sz w:val="22"/>
                <w:szCs w:val="22"/>
                <w:lang w:eastAsia="en-US"/>
              </w:rPr>
              <w:t>7,</w:t>
            </w:r>
            <w:r w:rsidRPr="00523748">
              <w:rPr>
                <w:rFonts w:ascii="Book Antiqua" w:eastAsia="Calibri" w:hAnsi="Book Antiqua"/>
                <w:bCs/>
                <w:sz w:val="22"/>
                <w:szCs w:val="22"/>
                <w:lang w:eastAsia="en-US"/>
              </w:rPr>
              <w:t>5pts).</w:t>
            </w:r>
          </w:p>
        </w:tc>
        <w:tc>
          <w:tcPr>
            <w:tcW w:w="1155" w:type="dxa"/>
            <w:shd w:val="clear" w:color="auto" w:fill="auto"/>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/7,5</w:t>
            </w:r>
          </w:p>
        </w:tc>
      </w:tr>
      <w:tr w:rsidR="000D270F" w:rsidRPr="00523748" w:rsidTr="000D270F">
        <w:trPr>
          <w:trHeight w:hRule="exact" w:val="906"/>
        </w:trPr>
        <w:tc>
          <w:tcPr>
            <w:tcW w:w="619" w:type="dxa"/>
            <w:tcBorders>
              <w:bottom w:val="single" w:sz="4" w:space="0" w:color="auto"/>
            </w:tcBorders>
            <w:shd w:val="clear" w:color="auto" w:fill="D9D9D9"/>
            <w:vAlign w:val="center"/>
          </w:tcPr>
          <w:p w:rsidR="00EB1EA6" w:rsidRPr="00523748" w:rsidRDefault="00EB1EA6" w:rsidP="00EB1EA6">
            <w:pPr>
              <w:suppressAutoHyphens w:val="0"/>
              <w:autoSpaceDE w:val="0"/>
              <w:adjustRightInd w:val="0"/>
              <w:jc w:val="center"/>
              <w:textAlignment w:val="auto"/>
              <w:rPr>
                <w:rFonts w:ascii="Book Antiqua" w:eastAsia="Calibri" w:hAnsi="Book Antiqua"/>
                <w:b/>
                <w:sz w:val="22"/>
                <w:szCs w:val="22"/>
                <w:lang w:eastAsia="en-US"/>
              </w:rPr>
            </w:pPr>
            <w:r w:rsidRPr="00523748">
              <w:rPr>
                <w:rFonts w:ascii="Book Antiqua" w:eastAsia="Calibri" w:hAnsi="Book Antiqua"/>
                <w:b/>
                <w:sz w:val="22"/>
                <w:szCs w:val="22"/>
                <w:lang w:eastAsia="en-US"/>
              </w:rPr>
              <w:t>4.</w:t>
            </w:r>
          </w:p>
        </w:tc>
        <w:tc>
          <w:tcPr>
            <w:tcW w:w="8976" w:type="dxa"/>
            <w:shd w:val="clear" w:color="auto" w:fill="D9D9D9"/>
            <w:vAlign w:val="center"/>
          </w:tcPr>
          <w:p w:rsidR="00EB1EA6" w:rsidRPr="00523748" w:rsidRDefault="00EB1EA6" w:rsidP="00EB1EA6">
            <w:pPr>
              <w:suppressAutoHyphens w:val="0"/>
              <w:autoSpaceDE w:val="0"/>
              <w:adjustRightInd w:val="0"/>
              <w:textAlignment w:val="auto"/>
              <w:rPr>
                <w:rFonts w:ascii="Book Antiqua" w:eastAsia="Calibri" w:hAnsi="Book Antiqua"/>
                <w:b/>
                <w:sz w:val="22"/>
                <w:szCs w:val="22"/>
                <w:lang w:eastAsia="en-US"/>
              </w:rPr>
            </w:pPr>
            <w:r w:rsidRPr="00523748">
              <w:rPr>
                <w:rFonts w:ascii="Book Antiqua" w:eastAsia="Calibri" w:hAnsi="Book Antiqua"/>
                <w:b/>
                <w:sz w:val="22"/>
                <w:szCs w:val="22"/>
                <w:lang w:eastAsia="en-US"/>
              </w:rPr>
              <w:t>Compétence et qualifications du Personnel d’encadrement proposé par le Cabinet de Consultants, note/40 points.</w:t>
            </w:r>
          </w:p>
        </w:tc>
        <w:tc>
          <w:tcPr>
            <w:tcW w:w="1155" w:type="dxa"/>
            <w:shd w:val="clear" w:color="auto" w:fill="D9D9D9"/>
            <w:vAlign w:val="center"/>
          </w:tcPr>
          <w:p w:rsidR="00EB1EA6" w:rsidRPr="00523748" w:rsidRDefault="00EB1EA6" w:rsidP="00EB1EA6">
            <w:pPr>
              <w:suppressAutoHyphens w:val="0"/>
              <w:autoSpaceDE w:val="0"/>
              <w:adjustRightInd w:val="0"/>
              <w:jc w:val="center"/>
              <w:textAlignment w:val="auto"/>
              <w:rPr>
                <w:rFonts w:ascii="Book Antiqua" w:eastAsia="Calibri" w:hAnsi="Book Antiqua"/>
                <w:b/>
                <w:sz w:val="22"/>
                <w:szCs w:val="22"/>
                <w:lang w:eastAsia="en-US"/>
              </w:rPr>
            </w:pPr>
            <w:r w:rsidRPr="00523748">
              <w:rPr>
                <w:rFonts w:ascii="Book Antiqua" w:eastAsia="Calibri" w:hAnsi="Book Antiqua"/>
                <w:b/>
                <w:sz w:val="22"/>
                <w:szCs w:val="22"/>
                <w:lang w:eastAsia="en-US"/>
              </w:rPr>
              <w:t>/40</w:t>
            </w:r>
          </w:p>
        </w:tc>
      </w:tr>
      <w:tr w:rsidR="000D270F" w:rsidRPr="00523748" w:rsidTr="000D270F">
        <w:trPr>
          <w:trHeight w:hRule="exact" w:val="537"/>
        </w:trPr>
        <w:tc>
          <w:tcPr>
            <w:tcW w:w="619" w:type="dxa"/>
            <w:tcBorders>
              <w:bottom w:val="single" w:sz="4" w:space="0" w:color="auto"/>
            </w:tcBorders>
            <w:shd w:val="clear" w:color="auto" w:fill="FFFFFF"/>
            <w:vAlign w:val="center"/>
          </w:tcPr>
          <w:p w:rsidR="00EB1EA6" w:rsidRPr="00523748" w:rsidRDefault="00EB1EA6" w:rsidP="00EB1EA6">
            <w:pPr>
              <w:suppressAutoHyphens w:val="0"/>
              <w:autoSpaceDE w:val="0"/>
              <w:adjustRightInd w:val="0"/>
              <w:jc w:val="center"/>
              <w:textAlignment w:val="auto"/>
              <w:rPr>
                <w:rFonts w:ascii="Book Antiqua" w:eastAsia="Calibri" w:hAnsi="Book Antiqua"/>
                <w:b/>
                <w:sz w:val="22"/>
                <w:szCs w:val="22"/>
                <w:lang w:eastAsia="en-US"/>
              </w:rPr>
            </w:pPr>
            <w:r w:rsidRPr="00523748">
              <w:rPr>
                <w:rFonts w:ascii="Book Antiqua" w:eastAsia="Calibri" w:hAnsi="Book Antiqua"/>
                <w:b/>
                <w:sz w:val="22"/>
                <w:szCs w:val="22"/>
                <w:lang w:eastAsia="en-US"/>
              </w:rPr>
              <w:t>4.1</w:t>
            </w:r>
          </w:p>
        </w:tc>
        <w:tc>
          <w:tcPr>
            <w:tcW w:w="8976" w:type="dxa"/>
            <w:shd w:val="clear" w:color="auto" w:fill="FFFFFF"/>
            <w:vAlign w:val="center"/>
          </w:tcPr>
          <w:p w:rsidR="00EB1EA6" w:rsidRPr="00523748" w:rsidRDefault="00EB1EA6" w:rsidP="00EB1EA6">
            <w:pPr>
              <w:suppressAutoHyphens w:val="0"/>
              <w:autoSpaceDE w:val="0"/>
              <w:adjustRightInd w:val="0"/>
              <w:textAlignment w:val="auto"/>
              <w:rPr>
                <w:rFonts w:ascii="Book Antiqua" w:eastAsia="Calibri" w:hAnsi="Book Antiqua"/>
                <w:b/>
                <w:sz w:val="22"/>
                <w:szCs w:val="22"/>
                <w:lang w:eastAsia="en-US"/>
              </w:rPr>
            </w:pPr>
            <w:r w:rsidRPr="00523748">
              <w:rPr>
                <w:rFonts w:ascii="Book Antiqua" w:eastAsia="Calibri" w:hAnsi="Book Antiqua"/>
                <w:b/>
                <w:bCs/>
                <w:sz w:val="22"/>
                <w:szCs w:val="22"/>
                <w:lang w:eastAsia="en-US"/>
              </w:rPr>
              <w:t>Qualifications et compétences (40 pts).</w:t>
            </w:r>
          </w:p>
        </w:tc>
        <w:tc>
          <w:tcPr>
            <w:tcW w:w="1155" w:type="dxa"/>
            <w:shd w:val="clear" w:color="auto" w:fill="FFFFFF"/>
            <w:vAlign w:val="center"/>
          </w:tcPr>
          <w:p w:rsidR="00EB1EA6" w:rsidRPr="00523748" w:rsidRDefault="00EB1EA6" w:rsidP="00EB1EA6">
            <w:pPr>
              <w:suppressAutoHyphens w:val="0"/>
              <w:autoSpaceDE w:val="0"/>
              <w:adjustRightInd w:val="0"/>
              <w:jc w:val="center"/>
              <w:textAlignment w:val="auto"/>
              <w:rPr>
                <w:rFonts w:ascii="Book Antiqua" w:eastAsia="Calibri" w:hAnsi="Book Antiqua"/>
                <w:b/>
                <w:sz w:val="22"/>
                <w:szCs w:val="22"/>
                <w:lang w:eastAsia="en-US"/>
              </w:rPr>
            </w:pPr>
            <w:r w:rsidRPr="00523748">
              <w:rPr>
                <w:rFonts w:ascii="Book Antiqua" w:eastAsia="Calibri" w:hAnsi="Book Antiqua"/>
                <w:b/>
                <w:sz w:val="22"/>
                <w:szCs w:val="22"/>
                <w:lang w:eastAsia="en-US"/>
              </w:rPr>
              <w:t>/40</w:t>
            </w:r>
          </w:p>
        </w:tc>
      </w:tr>
      <w:tr w:rsidR="00EB1EA6" w:rsidRPr="00523748" w:rsidTr="00E728E4">
        <w:trPr>
          <w:trHeight w:hRule="exact" w:val="2733"/>
        </w:trPr>
        <w:tc>
          <w:tcPr>
            <w:tcW w:w="619" w:type="dxa"/>
            <w:tcBorders>
              <w:bottom w:val="single" w:sz="4" w:space="0" w:color="auto"/>
            </w:tcBorders>
            <w:shd w:val="clear" w:color="auto" w:fill="FFFFFF"/>
            <w:vAlign w:val="center"/>
          </w:tcPr>
          <w:p w:rsidR="00EB1EA6" w:rsidRPr="00523748" w:rsidRDefault="00EB1EA6" w:rsidP="00EB1EA6">
            <w:pPr>
              <w:suppressAutoHyphens w:val="0"/>
              <w:autoSpaceDE w:val="0"/>
              <w:adjustRightInd w:val="0"/>
              <w:jc w:val="center"/>
              <w:textAlignment w:val="auto"/>
              <w:rPr>
                <w:rFonts w:ascii="Book Antiqua" w:eastAsia="Calibri" w:hAnsi="Book Antiqua"/>
                <w:b/>
                <w:sz w:val="22"/>
                <w:szCs w:val="22"/>
                <w:lang w:eastAsia="en-US"/>
              </w:rPr>
            </w:pPr>
            <w:r w:rsidRPr="00523748">
              <w:rPr>
                <w:rFonts w:ascii="Book Antiqua" w:eastAsia="Calibri" w:hAnsi="Book Antiqua"/>
                <w:b/>
                <w:sz w:val="22"/>
                <w:szCs w:val="22"/>
                <w:lang w:eastAsia="en-US"/>
              </w:rPr>
              <w:t>A.</w:t>
            </w:r>
          </w:p>
        </w:tc>
        <w:tc>
          <w:tcPr>
            <w:tcW w:w="8976" w:type="dxa"/>
            <w:shd w:val="clear" w:color="auto" w:fill="FFFFFF"/>
            <w:vAlign w:val="center"/>
          </w:tcPr>
          <w:p w:rsidR="003824E9" w:rsidRPr="00523748" w:rsidRDefault="00EB1EA6" w:rsidP="00EB1EA6">
            <w:pPr>
              <w:suppressAutoHyphens w:val="0"/>
              <w:autoSpaceDE w:val="0"/>
              <w:adjustRightInd w:val="0"/>
              <w:textAlignment w:val="auto"/>
              <w:rPr>
                <w:rFonts w:ascii="Book Antiqua" w:eastAsia="Calibri" w:hAnsi="Book Antiqua"/>
                <w:lang w:eastAsia="en-US"/>
              </w:rPr>
            </w:pPr>
            <w:r w:rsidRPr="00523748">
              <w:rPr>
                <w:rFonts w:ascii="Book Antiqua" w:eastAsia="Calibri" w:hAnsi="Book Antiqua"/>
                <w:b/>
                <w:bCs/>
                <w:sz w:val="22"/>
                <w:szCs w:val="22"/>
                <w:lang w:eastAsia="en-US"/>
              </w:rPr>
              <w:t xml:space="preserve"> Chef de mission (10 pts).</w:t>
            </w:r>
            <w:r w:rsidR="003824E9" w:rsidRPr="00523748">
              <w:rPr>
                <w:rFonts w:ascii="Book Antiqua" w:eastAsia="Calibri" w:hAnsi="Book Antiqua"/>
                <w:lang w:eastAsia="en-US"/>
              </w:rPr>
              <w:t xml:space="preserve"> </w:t>
            </w:r>
          </w:p>
          <w:p w:rsidR="00EB1EA6" w:rsidRPr="00523748" w:rsidRDefault="003824E9" w:rsidP="00EB1EA6">
            <w:pPr>
              <w:suppressAutoHyphens w:val="0"/>
              <w:autoSpaceDE w:val="0"/>
              <w:adjustRightInd w:val="0"/>
              <w:textAlignment w:val="auto"/>
              <w:rPr>
                <w:rFonts w:ascii="Book Antiqua" w:eastAsia="Calibri" w:hAnsi="Book Antiqua"/>
                <w:b/>
                <w:bCs/>
                <w:sz w:val="22"/>
                <w:szCs w:val="22"/>
                <w:lang w:eastAsia="en-US"/>
              </w:rPr>
            </w:pPr>
            <w:r w:rsidRPr="00523748">
              <w:rPr>
                <w:rFonts w:ascii="Book Antiqua" w:eastAsia="Calibri" w:hAnsi="Book Antiqua"/>
                <w:bCs/>
                <w:sz w:val="22"/>
                <w:szCs w:val="22"/>
                <w:lang w:eastAsia="en-US"/>
              </w:rPr>
              <w:t xml:space="preserve">Expert en froid et climatisation, titulaire d'un Doctorat/ PhD ou d'un diplôme d'Ingénieur, justifie d'au moins 05 ans d'expérience dans la coordination de grands projets agricoles. Pivot central de l'étude, il assure la cohérence transversale entre les volets techniques, sociaux et économiques, tout en garantissant le respect des délais. Son expertise éprouvée dans la structuration des chaînes de valeur lui permet de concevoir des modèles d'organisation innovants pour les producteurs locaux. En tant qu'interlocuteur privilégié, il pilote le dialogue stratégique avec les institutions clés telles que le MINEPIA et le Conseil Régional du Sud, veillant à ce que la chaine de froid s'insère parfaitement dans les politiques de développement régional et national. </w:t>
            </w:r>
            <w:r w:rsidRPr="00523748">
              <w:rPr>
                <w:rFonts w:ascii="Book Antiqua" w:eastAsia="Calibri" w:hAnsi="Book Antiqua"/>
                <w:b/>
                <w:bCs/>
                <w:sz w:val="22"/>
                <w:szCs w:val="22"/>
                <w:lang w:eastAsia="en-US"/>
              </w:rPr>
              <w:t xml:space="preserve"> </w:t>
            </w:r>
          </w:p>
          <w:p w:rsidR="003824E9" w:rsidRPr="00523748" w:rsidRDefault="003824E9" w:rsidP="00EB1EA6">
            <w:pPr>
              <w:suppressAutoHyphens w:val="0"/>
              <w:autoSpaceDE w:val="0"/>
              <w:adjustRightInd w:val="0"/>
              <w:textAlignment w:val="auto"/>
              <w:rPr>
                <w:rFonts w:ascii="Book Antiqua" w:eastAsia="Calibri" w:hAnsi="Book Antiqua"/>
                <w:b/>
                <w:bCs/>
                <w:sz w:val="22"/>
                <w:szCs w:val="22"/>
                <w:lang w:eastAsia="en-US"/>
              </w:rPr>
            </w:pPr>
          </w:p>
        </w:tc>
        <w:tc>
          <w:tcPr>
            <w:tcW w:w="1155" w:type="dxa"/>
            <w:shd w:val="clear" w:color="auto" w:fill="FFFFFF"/>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b/>
                <w:sz w:val="22"/>
                <w:szCs w:val="22"/>
                <w:lang w:eastAsia="en-US"/>
              </w:rPr>
              <w:t>/10</w:t>
            </w:r>
          </w:p>
        </w:tc>
      </w:tr>
      <w:tr w:rsidR="00EB1EA6" w:rsidRPr="00523748" w:rsidTr="00E728E4">
        <w:trPr>
          <w:trHeight w:hRule="exact" w:val="601"/>
        </w:trPr>
        <w:tc>
          <w:tcPr>
            <w:tcW w:w="619" w:type="dxa"/>
            <w:tcBorders>
              <w:bottom w:val="single" w:sz="4" w:space="0" w:color="auto"/>
            </w:tcBorders>
            <w:shd w:val="clear" w:color="auto" w:fill="FFFFFF"/>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1</w:t>
            </w:r>
          </w:p>
        </w:tc>
        <w:tc>
          <w:tcPr>
            <w:tcW w:w="8976" w:type="dxa"/>
            <w:shd w:val="clear" w:color="auto" w:fill="FFFFFF"/>
            <w:vAlign w:val="center"/>
          </w:tcPr>
          <w:p w:rsidR="00EB1EA6" w:rsidRPr="00523748" w:rsidRDefault="00EB1EA6" w:rsidP="00955B2E">
            <w:pPr>
              <w:suppressAutoHyphens w:val="0"/>
              <w:autoSpaceDN/>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 xml:space="preserve">Diplôme universitaire </w:t>
            </w:r>
          </w:p>
        </w:tc>
        <w:tc>
          <w:tcPr>
            <w:tcW w:w="1155" w:type="dxa"/>
            <w:shd w:val="clear" w:color="auto" w:fill="FFFFFF"/>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/2</w:t>
            </w:r>
          </w:p>
        </w:tc>
      </w:tr>
      <w:tr w:rsidR="00EB1EA6" w:rsidRPr="00523748" w:rsidTr="00E728E4">
        <w:trPr>
          <w:trHeight w:hRule="exact" w:val="330"/>
        </w:trPr>
        <w:tc>
          <w:tcPr>
            <w:tcW w:w="619" w:type="dxa"/>
            <w:tcBorders>
              <w:bottom w:val="single" w:sz="4" w:space="0" w:color="auto"/>
            </w:tcBorders>
            <w:shd w:val="clear" w:color="auto" w:fill="FFFFFF"/>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2</w:t>
            </w:r>
          </w:p>
        </w:tc>
        <w:tc>
          <w:tcPr>
            <w:tcW w:w="8976" w:type="dxa"/>
            <w:shd w:val="clear" w:color="auto" w:fill="FFFFFF"/>
            <w:vAlign w:val="center"/>
          </w:tcPr>
          <w:p w:rsidR="00EB1EA6" w:rsidRPr="00523748" w:rsidRDefault="00EB1EA6" w:rsidP="00EB1EA6">
            <w:pPr>
              <w:suppressAutoHyphens w:val="0"/>
              <w:autoSpaceDN/>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 xml:space="preserve">Copie certifiée conforme. </w:t>
            </w:r>
          </w:p>
        </w:tc>
        <w:tc>
          <w:tcPr>
            <w:tcW w:w="1155" w:type="dxa"/>
            <w:shd w:val="clear" w:color="auto" w:fill="FFFFFF"/>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/1</w:t>
            </w:r>
          </w:p>
        </w:tc>
      </w:tr>
      <w:tr w:rsidR="00EB1EA6" w:rsidRPr="00523748" w:rsidTr="00E728E4">
        <w:trPr>
          <w:trHeight w:hRule="exact" w:val="330"/>
        </w:trPr>
        <w:tc>
          <w:tcPr>
            <w:tcW w:w="619" w:type="dxa"/>
            <w:tcBorders>
              <w:bottom w:val="single" w:sz="4" w:space="0" w:color="auto"/>
            </w:tcBorders>
            <w:shd w:val="clear" w:color="auto" w:fill="FFFFFF"/>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3</w:t>
            </w:r>
          </w:p>
        </w:tc>
        <w:tc>
          <w:tcPr>
            <w:tcW w:w="8976" w:type="dxa"/>
            <w:shd w:val="clear" w:color="auto" w:fill="FFFFFF"/>
            <w:vAlign w:val="center"/>
          </w:tcPr>
          <w:p w:rsidR="00EB1EA6" w:rsidRPr="00523748" w:rsidRDefault="00EB1EA6" w:rsidP="00EB1EA6">
            <w:pPr>
              <w:suppressAutoHyphens w:val="0"/>
              <w:autoSpaceDN/>
              <w:textAlignment w:val="auto"/>
              <w:rPr>
                <w:rFonts w:ascii="Book Antiqua" w:eastAsia="Calibri" w:hAnsi="Book Antiqua"/>
                <w:sz w:val="22"/>
                <w:szCs w:val="22"/>
                <w:lang w:eastAsia="en-US"/>
              </w:rPr>
            </w:pPr>
            <w:r w:rsidRPr="00523748">
              <w:rPr>
                <w:rFonts w:ascii="Book Antiqua" w:eastAsia="Calibri" w:hAnsi="Book Antiqua"/>
                <w:sz w:val="22"/>
                <w:szCs w:val="22"/>
                <w:lang w:val="fr-CM" w:eastAsia="en-US"/>
              </w:rPr>
              <w:t>Attestation de présentation de l’original du diplôme. </w:t>
            </w:r>
          </w:p>
        </w:tc>
        <w:tc>
          <w:tcPr>
            <w:tcW w:w="1155" w:type="dxa"/>
            <w:shd w:val="clear" w:color="auto" w:fill="FFFFFF"/>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/1</w:t>
            </w:r>
          </w:p>
        </w:tc>
      </w:tr>
      <w:tr w:rsidR="00EB1EA6" w:rsidRPr="00523748" w:rsidTr="00E728E4">
        <w:trPr>
          <w:trHeight w:hRule="exact" w:val="330"/>
        </w:trPr>
        <w:tc>
          <w:tcPr>
            <w:tcW w:w="619" w:type="dxa"/>
            <w:tcBorders>
              <w:bottom w:val="single" w:sz="4" w:space="0" w:color="auto"/>
            </w:tcBorders>
            <w:shd w:val="clear" w:color="auto" w:fill="FFFFFF"/>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4</w:t>
            </w:r>
          </w:p>
        </w:tc>
        <w:tc>
          <w:tcPr>
            <w:tcW w:w="8976" w:type="dxa"/>
            <w:shd w:val="clear" w:color="auto" w:fill="FFFFFF"/>
            <w:vAlign w:val="center"/>
          </w:tcPr>
          <w:p w:rsidR="00EB1EA6" w:rsidRPr="00523748" w:rsidRDefault="00EB1EA6" w:rsidP="00EB1EA6">
            <w:pPr>
              <w:suppressAutoHyphens w:val="0"/>
              <w:autoSpaceDN/>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 xml:space="preserve">CV fourni et signé. </w:t>
            </w:r>
          </w:p>
        </w:tc>
        <w:tc>
          <w:tcPr>
            <w:tcW w:w="1155" w:type="dxa"/>
            <w:shd w:val="clear" w:color="auto" w:fill="FFFFFF"/>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/1</w:t>
            </w:r>
          </w:p>
        </w:tc>
      </w:tr>
      <w:tr w:rsidR="00EB1EA6" w:rsidRPr="00523748" w:rsidTr="00E728E4">
        <w:trPr>
          <w:trHeight w:hRule="exact" w:val="330"/>
        </w:trPr>
        <w:tc>
          <w:tcPr>
            <w:tcW w:w="619" w:type="dxa"/>
            <w:tcBorders>
              <w:bottom w:val="single" w:sz="4" w:space="0" w:color="auto"/>
            </w:tcBorders>
            <w:shd w:val="clear" w:color="auto" w:fill="FFFFFF"/>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5</w:t>
            </w:r>
          </w:p>
        </w:tc>
        <w:tc>
          <w:tcPr>
            <w:tcW w:w="8976" w:type="dxa"/>
            <w:shd w:val="clear" w:color="auto" w:fill="FFFFFF"/>
            <w:vAlign w:val="center"/>
          </w:tcPr>
          <w:p w:rsidR="00EB1EA6" w:rsidRPr="00523748" w:rsidRDefault="00EB1EA6" w:rsidP="00EB1EA6">
            <w:pPr>
              <w:suppressAutoHyphens w:val="0"/>
              <w:autoSpaceDN/>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 xml:space="preserve">Attestation de disponibilité signée et fournie. </w:t>
            </w:r>
          </w:p>
        </w:tc>
        <w:tc>
          <w:tcPr>
            <w:tcW w:w="1155" w:type="dxa"/>
            <w:shd w:val="clear" w:color="auto" w:fill="FFFFFF"/>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/1</w:t>
            </w:r>
          </w:p>
        </w:tc>
      </w:tr>
      <w:tr w:rsidR="00EB1EA6" w:rsidRPr="00523748" w:rsidTr="00E728E4">
        <w:trPr>
          <w:trHeight w:hRule="exact" w:val="475"/>
        </w:trPr>
        <w:tc>
          <w:tcPr>
            <w:tcW w:w="619" w:type="dxa"/>
            <w:tcBorders>
              <w:bottom w:val="single" w:sz="4" w:space="0" w:color="auto"/>
            </w:tcBorders>
            <w:shd w:val="clear" w:color="auto" w:fill="FFFFFF"/>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6</w:t>
            </w:r>
          </w:p>
        </w:tc>
        <w:tc>
          <w:tcPr>
            <w:tcW w:w="8976" w:type="dxa"/>
            <w:shd w:val="clear" w:color="auto" w:fill="FFFFFF"/>
            <w:vAlign w:val="center"/>
          </w:tcPr>
          <w:p w:rsidR="00EB1EA6" w:rsidRPr="00523748" w:rsidRDefault="00EB1EA6" w:rsidP="00EB1EA6">
            <w:pPr>
              <w:suppressAutoHyphens w:val="0"/>
              <w:autoSpaceDN/>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 xml:space="preserve">Nombre d’études similaires réalisées sur au moins 2 : </w:t>
            </w:r>
            <m:oMath>
              <m:r>
                <w:ins w:id="14" w:author="HP" w:date="2024-08-05T14:04:00Z">
                  <w:rPr>
                    <w:rFonts w:ascii="Cambria Math" w:eastAsia="Calibri" w:hAnsi="Cambria Math"/>
                    <w:sz w:val="20"/>
                    <w:szCs w:val="18"/>
                    <w:lang w:eastAsia="en-US"/>
                  </w:rPr>
                  <m:t>&lt;1</m:t>
                </w:ins>
              </m:r>
            </m:oMath>
            <w:r w:rsidRPr="00523748">
              <w:rPr>
                <w:rFonts w:ascii="Book Antiqua" w:eastAsia="Calibri" w:hAnsi="Book Antiqua"/>
                <w:sz w:val="22"/>
                <w:szCs w:val="22"/>
                <w:lang w:eastAsia="en-US"/>
              </w:rPr>
              <w:t xml:space="preserve">=0pts ; </w:t>
            </w:r>
            <m:oMath>
              <m:r>
                <w:ins w:id="15" w:author="HP" w:date="2024-08-05T14:04:00Z">
                  <w:rPr>
                    <w:rFonts w:ascii="Cambria Math" w:eastAsia="Calibri" w:hAnsi="Cambria Math"/>
                    <w:sz w:val="20"/>
                    <w:szCs w:val="18"/>
                    <w:lang w:eastAsia="en-US"/>
                  </w:rPr>
                  <m:t>≥2</m:t>
                </w:ins>
              </m:r>
            </m:oMath>
            <w:r w:rsidRPr="00523748">
              <w:rPr>
                <w:rFonts w:ascii="Book Antiqua" w:eastAsia="Calibri" w:hAnsi="Book Antiqua"/>
                <w:sz w:val="22"/>
                <w:szCs w:val="22"/>
                <w:lang w:eastAsia="en-US"/>
              </w:rPr>
              <w:t xml:space="preserve"> = 4pts</w:t>
            </w:r>
          </w:p>
        </w:tc>
        <w:tc>
          <w:tcPr>
            <w:tcW w:w="1155" w:type="dxa"/>
            <w:shd w:val="clear" w:color="auto" w:fill="FFFFFF"/>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/4</w:t>
            </w:r>
          </w:p>
        </w:tc>
      </w:tr>
      <w:tr w:rsidR="00EB1EA6" w:rsidRPr="00523748" w:rsidTr="00E728E4">
        <w:trPr>
          <w:trHeight w:hRule="exact" w:val="2863"/>
        </w:trPr>
        <w:tc>
          <w:tcPr>
            <w:tcW w:w="619" w:type="dxa"/>
            <w:tcBorders>
              <w:bottom w:val="single" w:sz="4" w:space="0" w:color="auto"/>
            </w:tcBorders>
            <w:shd w:val="clear" w:color="auto" w:fill="FFFFFF"/>
            <w:vAlign w:val="center"/>
          </w:tcPr>
          <w:p w:rsidR="00EB1EA6" w:rsidRPr="00523748" w:rsidRDefault="00EB1EA6" w:rsidP="00EB1EA6">
            <w:pPr>
              <w:suppressAutoHyphens w:val="0"/>
              <w:autoSpaceDE w:val="0"/>
              <w:adjustRightInd w:val="0"/>
              <w:jc w:val="center"/>
              <w:textAlignment w:val="auto"/>
              <w:rPr>
                <w:rFonts w:ascii="Book Antiqua" w:eastAsia="Calibri" w:hAnsi="Book Antiqua"/>
                <w:b/>
                <w:sz w:val="22"/>
                <w:szCs w:val="22"/>
                <w:lang w:eastAsia="en-US"/>
              </w:rPr>
            </w:pPr>
            <w:r w:rsidRPr="00523748">
              <w:rPr>
                <w:rFonts w:ascii="Book Antiqua" w:eastAsia="Calibri" w:hAnsi="Book Antiqua"/>
                <w:b/>
                <w:sz w:val="22"/>
                <w:szCs w:val="22"/>
                <w:lang w:eastAsia="en-US"/>
              </w:rPr>
              <w:lastRenderedPageBreak/>
              <w:t>B.</w:t>
            </w:r>
          </w:p>
        </w:tc>
        <w:tc>
          <w:tcPr>
            <w:tcW w:w="8976" w:type="dxa"/>
            <w:shd w:val="clear" w:color="auto" w:fill="FFFFFF"/>
            <w:vAlign w:val="center"/>
          </w:tcPr>
          <w:p w:rsidR="00574F90" w:rsidRPr="00523748" w:rsidRDefault="00EB1EA6" w:rsidP="00CD6578">
            <w:pPr>
              <w:suppressAutoHyphens w:val="0"/>
              <w:autoSpaceDE w:val="0"/>
              <w:adjustRightInd w:val="0"/>
              <w:textAlignment w:val="auto"/>
              <w:rPr>
                <w:rFonts w:ascii="Book Antiqua" w:eastAsia="Calibri" w:hAnsi="Book Antiqua"/>
                <w:b/>
                <w:lang w:eastAsia="en-US"/>
              </w:rPr>
            </w:pPr>
            <w:r w:rsidRPr="00523748">
              <w:rPr>
                <w:rFonts w:ascii="Book Antiqua" w:eastAsia="Calibri" w:hAnsi="Book Antiqua"/>
                <w:b/>
                <w:bCs/>
                <w:sz w:val="22"/>
                <w:szCs w:val="22"/>
                <w:lang w:eastAsia="en-US"/>
              </w:rPr>
              <w:t xml:space="preserve"> Expert n°1 : (</w:t>
            </w:r>
            <w:r w:rsidR="00CD6578" w:rsidRPr="00523748">
              <w:rPr>
                <w:rFonts w:ascii="Book Antiqua" w:eastAsia="Calibri" w:hAnsi="Book Antiqua"/>
                <w:b/>
                <w:bCs/>
                <w:sz w:val="22"/>
                <w:szCs w:val="22"/>
                <w:lang w:eastAsia="en-US"/>
              </w:rPr>
              <w:t>1</w:t>
            </w:r>
            <w:r w:rsidRPr="00523748">
              <w:rPr>
                <w:rFonts w:ascii="Book Antiqua" w:eastAsia="Calibri" w:hAnsi="Book Antiqua"/>
                <w:b/>
                <w:bCs/>
                <w:sz w:val="22"/>
                <w:szCs w:val="22"/>
                <w:lang w:eastAsia="en-US"/>
              </w:rPr>
              <w:t>0 pts)</w:t>
            </w:r>
            <w:r w:rsidR="00574F90" w:rsidRPr="00523748">
              <w:rPr>
                <w:rFonts w:ascii="Book Antiqua" w:eastAsia="Calibri" w:hAnsi="Book Antiqua"/>
                <w:b/>
                <w:lang w:eastAsia="en-US"/>
              </w:rPr>
              <w:t xml:space="preserve"> </w:t>
            </w:r>
          </w:p>
          <w:p w:rsidR="00EB1EA6" w:rsidRPr="00523748" w:rsidRDefault="00574F90" w:rsidP="00CD6578">
            <w:pPr>
              <w:suppressAutoHyphens w:val="0"/>
              <w:autoSpaceDE w:val="0"/>
              <w:adjustRightInd w:val="0"/>
              <w:textAlignment w:val="auto"/>
              <w:rPr>
                <w:rFonts w:ascii="Book Antiqua" w:eastAsia="Calibri" w:hAnsi="Book Antiqua"/>
                <w:b/>
                <w:bCs/>
                <w:sz w:val="22"/>
                <w:szCs w:val="22"/>
                <w:lang w:eastAsia="en-US"/>
              </w:rPr>
            </w:pPr>
            <w:r w:rsidRPr="00523748">
              <w:rPr>
                <w:rFonts w:ascii="Book Antiqua" w:eastAsia="Calibri" w:hAnsi="Book Antiqua"/>
                <w:bCs/>
                <w:sz w:val="22"/>
                <w:szCs w:val="22"/>
                <w:lang w:eastAsia="en-US"/>
              </w:rPr>
              <w:t>Expert des procédés et de la technologie du froid, Ingénieur Agro-alimentaire Bac+5, assure la conception technique de l'unité, de conservation et l'optimisation des flux de transformation industrielle. Justifiant au moins 05 ans d’expériences. Il définit les spécifications des équipements tout en dimensionnant les infrastructures frigorifiques (tunnels de congélation à -35°C et chambres froides) pour garantir une intégrité totale de la chaîne du froid. Son expertise permet de maximiser le rendement des carcasses, de valoriser les sous-produits issus de l'abattage et de sélectionner les technologies de conditionnement les plus adaptées pour prolonger la durée de conservation des produits, assurant ainsi la compétitivité technique et commerciale du complexe.</w:t>
            </w:r>
          </w:p>
        </w:tc>
        <w:tc>
          <w:tcPr>
            <w:tcW w:w="1155" w:type="dxa"/>
            <w:shd w:val="clear" w:color="auto" w:fill="FFFFFF"/>
            <w:vAlign w:val="center"/>
          </w:tcPr>
          <w:p w:rsidR="00EB1EA6" w:rsidRPr="00523748" w:rsidRDefault="00EB1EA6" w:rsidP="00CD6578">
            <w:pPr>
              <w:suppressAutoHyphens w:val="0"/>
              <w:autoSpaceDE w:val="0"/>
              <w:adjustRightInd w:val="0"/>
              <w:jc w:val="center"/>
              <w:textAlignment w:val="auto"/>
              <w:rPr>
                <w:rFonts w:ascii="Book Antiqua" w:eastAsia="Calibri" w:hAnsi="Book Antiqua"/>
                <w:b/>
                <w:sz w:val="22"/>
                <w:szCs w:val="22"/>
                <w:lang w:eastAsia="en-US"/>
              </w:rPr>
            </w:pPr>
            <w:r w:rsidRPr="00523748">
              <w:rPr>
                <w:rFonts w:ascii="Book Antiqua" w:eastAsia="Calibri" w:hAnsi="Book Antiqua"/>
                <w:b/>
                <w:sz w:val="22"/>
                <w:szCs w:val="22"/>
                <w:lang w:eastAsia="en-US"/>
              </w:rPr>
              <w:t>/</w:t>
            </w:r>
            <w:r w:rsidR="00CD6578" w:rsidRPr="00523748">
              <w:rPr>
                <w:rFonts w:ascii="Book Antiqua" w:eastAsia="Calibri" w:hAnsi="Book Antiqua"/>
                <w:b/>
                <w:sz w:val="22"/>
                <w:szCs w:val="22"/>
                <w:lang w:eastAsia="en-US"/>
              </w:rPr>
              <w:t>1</w:t>
            </w:r>
            <w:r w:rsidRPr="00523748">
              <w:rPr>
                <w:rFonts w:ascii="Book Antiqua" w:eastAsia="Calibri" w:hAnsi="Book Antiqua"/>
                <w:b/>
                <w:sz w:val="22"/>
                <w:szCs w:val="22"/>
                <w:lang w:eastAsia="en-US"/>
              </w:rPr>
              <w:t>0</w:t>
            </w:r>
          </w:p>
        </w:tc>
      </w:tr>
      <w:tr w:rsidR="00E728E4" w:rsidRPr="00523748" w:rsidTr="00E728E4">
        <w:trPr>
          <w:trHeight w:hRule="exact" w:val="330"/>
        </w:trPr>
        <w:tc>
          <w:tcPr>
            <w:tcW w:w="619" w:type="dxa"/>
            <w:tcBorders>
              <w:top w:val="single" w:sz="4" w:space="0" w:color="auto"/>
              <w:bottom w:val="single" w:sz="4" w:space="0" w:color="auto"/>
            </w:tcBorders>
            <w:shd w:val="clear" w:color="auto" w:fill="auto"/>
            <w:vAlign w:val="center"/>
          </w:tcPr>
          <w:p w:rsidR="00E728E4" w:rsidRPr="00523748" w:rsidRDefault="00E728E4" w:rsidP="00E728E4">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1</w:t>
            </w:r>
          </w:p>
        </w:tc>
        <w:tc>
          <w:tcPr>
            <w:tcW w:w="8976" w:type="dxa"/>
            <w:tcBorders>
              <w:bottom w:val="single" w:sz="4" w:space="0" w:color="auto"/>
            </w:tcBorders>
            <w:shd w:val="clear" w:color="auto" w:fill="auto"/>
            <w:vAlign w:val="center"/>
          </w:tcPr>
          <w:p w:rsidR="00E728E4" w:rsidRPr="00523748" w:rsidRDefault="00E728E4" w:rsidP="00E728E4">
            <w:pPr>
              <w:suppressAutoHyphens w:val="0"/>
              <w:autoSpaceDN/>
              <w:textAlignment w:val="auto"/>
              <w:rPr>
                <w:rFonts w:ascii="Book Antiqua" w:eastAsia="Calibri" w:hAnsi="Book Antiqua"/>
                <w:bCs/>
                <w:sz w:val="22"/>
                <w:szCs w:val="22"/>
                <w:lang w:eastAsia="en-US"/>
              </w:rPr>
            </w:pPr>
            <w:r w:rsidRPr="00523748">
              <w:rPr>
                <w:rFonts w:ascii="Book Antiqua" w:eastAsia="Calibri" w:hAnsi="Book Antiqua" w:cs="Calibri"/>
                <w:sz w:val="22"/>
                <w:szCs w:val="22"/>
              </w:rPr>
              <w:t>Diplôme universitaire</w:t>
            </w:r>
          </w:p>
        </w:tc>
        <w:tc>
          <w:tcPr>
            <w:tcW w:w="1155" w:type="dxa"/>
            <w:tcBorders>
              <w:bottom w:val="single" w:sz="4" w:space="0" w:color="auto"/>
            </w:tcBorders>
            <w:shd w:val="clear" w:color="auto" w:fill="auto"/>
            <w:vAlign w:val="center"/>
          </w:tcPr>
          <w:p w:rsidR="00E728E4" w:rsidRPr="00523748" w:rsidRDefault="00E728E4" w:rsidP="00E728E4">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/2</w:t>
            </w:r>
          </w:p>
        </w:tc>
      </w:tr>
      <w:tr w:rsidR="00E728E4" w:rsidRPr="00523748" w:rsidTr="00E728E4">
        <w:trPr>
          <w:trHeight w:hRule="exact" w:val="330"/>
        </w:trPr>
        <w:tc>
          <w:tcPr>
            <w:tcW w:w="619" w:type="dxa"/>
            <w:tcBorders>
              <w:top w:val="single" w:sz="4" w:space="0" w:color="auto"/>
              <w:bottom w:val="single" w:sz="4" w:space="0" w:color="auto"/>
            </w:tcBorders>
            <w:shd w:val="clear" w:color="auto" w:fill="auto"/>
            <w:vAlign w:val="center"/>
          </w:tcPr>
          <w:p w:rsidR="00E728E4" w:rsidRPr="00523748" w:rsidRDefault="00E728E4" w:rsidP="00E728E4">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2</w:t>
            </w:r>
          </w:p>
        </w:tc>
        <w:tc>
          <w:tcPr>
            <w:tcW w:w="8976" w:type="dxa"/>
            <w:tcBorders>
              <w:bottom w:val="single" w:sz="4" w:space="0" w:color="auto"/>
            </w:tcBorders>
            <w:shd w:val="clear" w:color="auto" w:fill="auto"/>
            <w:vAlign w:val="center"/>
          </w:tcPr>
          <w:p w:rsidR="00E728E4" w:rsidRPr="00523748" w:rsidRDefault="00E728E4" w:rsidP="00E728E4">
            <w:pPr>
              <w:suppressAutoHyphens w:val="0"/>
              <w:autoSpaceDN/>
              <w:textAlignment w:val="auto"/>
              <w:rPr>
                <w:rFonts w:ascii="Book Antiqua" w:eastAsia="Calibri" w:hAnsi="Book Antiqua"/>
                <w:bCs/>
                <w:sz w:val="22"/>
                <w:szCs w:val="22"/>
                <w:lang w:eastAsia="en-US"/>
              </w:rPr>
            </w:pPr>
            <w:r w:rsidRPr="00523748">
              <w:rPr>
                <w:rFonts w:ascii="Book Antiqua" w:eastAsia="Calibri" w:hAnsi="Book Antiqua"/>
                <w:bCs/>
                <w:sz w:val="22"/>
                <w:szCs w:val="22"/>
                <w:lang w:eastAsia="en-US"/>
              </w:rPr>
              <w:t>Copie certifiée conforme.</w:t>
            </w:r>
          </w:p>
        </w:tc>
        <w:tc>
          <w:tcPr>
            <w:tcW w:w="1155" w:type="dxa"/>
            <w:tcBorders>
              <w:bottom w:val="single" w:sz="4" w:space="0" w:color="auto"/>
            </w:tcBorders>
            <w:shd w:val="clear" w:color="auto" w:fill="auto"/>
            <w:vAlign w:val="center"/>
          </w:tcPr>
          <w:p w:rsidR="00E728E4" w:rsidRPr="00523748" w:rsidRDefault="00E728E4" w:rsidP="00E728E4">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/1</w:t>
            </w:r>
          </w:p>
        </w:tc>
      </w:tr>
      <w:tr w:rsidR="00E728E4" w:rsidRPr="00523748" w:rsidTr="00E728E4">
        <w:trPr>
          <w:trHeight w:hRule="exact" w:val="330"/>
        </w:trPr>
        <w:tc>
          <w:tcPr>
            <w:tcW w:w="619" w:type="dxa"/>
            <w:tcBorders>
              <w:top w:val="single" w:sz="4" w:space="0" w:color="auto"/>
              <w:bottom w:val="single" w:sz="4" w:space="0" w:color="auto"/>
            </w:tcBorders>
            <w:shd w:val="clear" w:color="auto" w:fill="auto"/>
            <w:vAlign w:val="center"/>
          </w:tcPr>
          <w:p w:rsidR="00E728E4" w:rsidRPr="00523748" w:rsidRDefault="00E728E4" w:rsidP="00E728E4">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3</w:t>
            </w:r>
          </w:p>
        </w:tc>
        <w:tc>
          <w:tcPr>
            <w:tcW w:w="8976" w:type="dxa"/>
            <w:tcBorders>
              <w:bottom w:val="single" w:sz="4" w:space="0" w:color="auto"/>
            </w:tcBorders>
            <w:shd w:val="clear" w:color="auto" w:fill="auto"/>
            <w:vAlign w:val="center"/>
          </w:tcPr>
          <w:p w:rsidR="00E728E4" w:rsidRPr="00523748" w:rsidRDefault="00E728E4" w:rsidP="00E728E4">
            <w:pPr>
              <w:suppressAutoHyphens w:val="0"/>
              <w:autoSpaceDN/>
              <w:textAlignment w:val="auto"/>
              <w:rPr>
                <w:rFonts w:ascii="Book Antiqua" w:eastAsia="Calibri" w:hAnsi="Book Antiqua"/>
                <w:bCs/>
                <w:sz w:val="22"/>
                <w:szCs w:val="22"/>
                <w:lang w:eastAsia="en-US"/>
              </w:rPr>
            </w:pPr>
            <w:r w:rsidRPr="00523748">
              <w:rPr>
                <w:rFonts w:ascii="Book Antiqua" w:eastAsia="Calibri" w:hAnsi="Book Antiqua"/>
                <w:bCs/>
                <w:sz w:val="22"/>
                <w:szCs w:val="22"/>
                <w:lang w:eastAsia="en-US"/>
              </w:rPr>
              <w:t>Attestation de présentation de l’original du diplôme. </w:t>
            </w:r>
          </w:p>
        </w:tc>
        <w:tc>
          <w:tcPr>
            <w:tcW w:w="1155" w:type="dxa"/>
            <w:tcBorders>
              <w:bottom w:val="single" w:sz="4" w:space="0" w:color="auto"/>
            </w:tcBorders>
            <w:shd w:val="clear" w:color="auto" w:fill="auto"/>
            <w:vAlign w:val="center"/>
          </w:tcPr>
          <w:p w:rsidR="00E728E4" w:rsidRPr="00523748" w:rsidRDefault="00E728E4" w:rsidP="00E728E4">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/1</w:t>
            </w:r>
          </w:p>
        </w:tc>
      </w:tr>
      <w:tr w:rsidR="00E728E4" w:rsidRPr="00523748" w:rsidTr="00E728E4">
        <w:trPr>
          <w:trHeight w:hRule="exact" w:val="330"/>
        </w:trPr>
        <w:tc>
          <w:tcPr>
            <w:tcW w:w="619" w:type="dxa"/>
            <w:tcBorders>
              <w:top w:val="single" w:sz="4" w:space="0" w:color="auto"/>
              <w:bottom w:val="single" w:sz="4" w:space="0" w:color="auto"/>
            </w:tcBorders>
            <w:shd w:val="clear" w:color="auto" w:fill="auto"/>
            <w:vAlign w:val="center"/>
          </w:tcPr>
          <w:p w:rsidR="00E728E4" w:rsidRPr="00523748" w:rsidRDefault="00E728E4" w:rsidP="00E728E4">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4</w:t>
            </w:r>
          </w:p>
        </w:tc>
        <w:tc>
          <w:tcPr>
            <w:tcW w:w="8976" w:type="dxa"/>
            <w:tcBorders>
              <w:bottom w:val="single" w:sz="4" w:space="0" w:color="auto"/>
            </w:tcBorders>
            <w:shd w:val="clear" w:color="auto" w:fill="auto"/>
            <w:vAlign w:val="center"/>
          </w:tcPr>
          <w:p w:rsidR="00E728E4" w:rsidRPr="00523748" w:rsidRDefault="00E728E4" w:rsidP="00E728E4">
            <w:pPr>
              <w:suppressAutoHyphens w:val="0"/>
              <w:autoSpaceDN/>
              <w:textAlignment w:val="auto"/>
              <w:rPr>
                <w:rFonts w:ascii="Book Antiqua" w:eastAsia="Calibri" w:hAnsi="Book Antiqua"/>
                <w:bCs/>
                <w:sz w:val="22"/>
                <w:szCs w:val="22"/>
                <w:lang w:eastAsia="en-US"/>
              </w:rPr>
            </w:pPr>
            <w:r w:rsidRPr="00523748">
              <w:rPr>
                <w:rFonts w:ascii="Book Antiqua" w:eastAsia="Calibri" w:hAnsi="Book Antiqua"/>
                <w:bCs/>
                <w:sz w:val="22"/>
                <w:szCs w:val="22"/>
                <w:lang w:eastAsia="en-US"/>
              </w:rPr>
              <w:t xml:space="preserve">CV fourni et signé. </w:t>
            </w:r>
          </w:p>
        </w:tc>
        <w:tc>
          <w:tcPr>
            <w:tcW w:w="1155" w:type="dxa"/>
            <w:tcBorders>
              <w:bottom w:val="single" w:sz="4" w:space="0" w:color="auto"/>
            </w:tcBorders>
            <w:shd w:val="clear" w:color="auto" w:fill="auto"/>
            <w:vAlign w:val="center"/>
          </w:tcPr>
          <w:p w:rsidR="00E728E4" w:rsidRPr="00523748" w:rsidRDefault="00E728E4" w:rsidP="00E728E4">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/1</w:t>
            </w:r>
          </w:p>
        </w:tc>
      </w:tr>
      <w:tr w:rsidR="00E728E4" w:rsidRPr="00523748" w:rsidTr="00E728E4">
        <w:trPr>
          <w:trHeight w:hRule="exact" w:val="432"/>
        </w:trPr>
        <w:tc>
          <w:tcPr>
            <w:tcW w:w="619" w:type="dxa"/>
            <w:tcBorders>
              <w:top w:val="single" w:sz="4" w:space="0" w:color="auto"/>
              <w:bottom w:val="single" w:sz="4" w:space="0" w:color="auto"/>
            </w:tcBorders>
            <w:shd w:val="clear" w:color="auto" w:fill="auto"/>
            <w:vAlign w:val="center"/>
          </w:tcPr>
          <w:p w:rsidR="00E728E4" w:rsidRPr="00523748" w:rsidRDefault="00E728E4" w:rsidP="00E728E4">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5</w:t>
            </w:r>
          </w:p>
        </w:tc>
        <w:tc>
          <w:tcPr>
            <w:tcW w:w="8976" w:type="dxa"/>
            <w:tcBorders>
              <w:bottom w:val="single" w:sz="4" w:space="0" w:color="auto"/>
            </w:tcBorders>
            <w:shd w:val="clear" w:color="auto" w:fill="auto"/>
            <w:vAlign w:val="center"/>
          </w:tcPr>
          <w:p w:rsidR="00E728E4" w:rsidRPr="00523748" w:rsidRDefault="00E728E4" w:rsidP="00E728E4">
            <w:pPr>
              <w:suppressAutoHyphens w:val="0"/>
              <w:autoSpaceDN/>
              <w:textAlignment w:val="auto"/>
              <w:rPr>
                <w:rFonts w:ascii="Book Antiqua" w:eastAsia="Calibri" w:hAnsi="Book Antiqua"/>
                <w:bCs/>
                <w:sz w:val="22"/>
                <w:szCs w:val="22"/>
                <w:lang w:eastAsia="en-US"/>
              </w:rPr>
            </w:pPr>
            <w:r w:rsidRPr="00523748">
              <w:rPr>
                <w:rFonts w:ascii="Book Antiqua" w:eastAsia="Calibri" w:hAnsi="Book Antiqua"/>
                <w:bCs/>
                <w:sz w:val="22"/>
                <w:szCs w:val="22"/>
                <w:lang w:eastAsia="en-US"/>
              </w:rPr>
              <w:t>Attestation de disponibilité signée et fournie.</w:t>
            </w:r>
          </w:p>
        </w:tc>
        <w:tc>
          <w:tcPr>
            <w:tcW w:w="1155" w:type="dxa"/>
            <w:tcBorders>
              <w:bottom w:val="single" w:sz="4" w:space="0" w:color="auto"/>
            </w:tcBorders>
            <w:shd w:val="clear" w:color="auto" w:fill="auto"/>
            <w:vAlign w:val="center"/>
          </w:tcPr>
          <w:p w:rsidR="00E728E4" w:rsidRPr="00523748" w:rsidRDefault="00E728E4" w:rsidP="00E728E4">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/1</w:t>
            </w:r>
          </w:p>
        </w:tc>
      </w:tr>
      <w:tr w:rsidR="00E728E4" w:rsidRPr="00523748" w:rsidTr="00E728E4">
        <w:trPr>
          <w:trHeight w:hRule="exact" w:val="287"/>
        </w:trPr>
        <w:tc>
          <w:tcPr>
            <w:tcW w:w="619" w:type="dxa"/>
            <w:tcBorders>
              <w:top w:val="single" w:sz="4" w:space="0" w:color="auto"/>
              <w:bottom w:val="single" w:sz="4" w:space="0" w:color="auto"/>
            </w:tcBorders>
            <w:shd w:val="clear" w:color="auto" w:fill="auto"/>
            <w:vAlign w:val="center"/>
          </w:tcPr>
          <w:p w:rsidR="00E728E4" w:rsidRPr="00523748" w:rsidRDefault="00E728E4" w:rsidP="00E728E4">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6</w:t>
            </w:r>
          </w:p>
        </w:tc>
        <w:tc>
          <w:tcPr>
            <w:tcW w:w="8976" w:type="dxa"/>
            <w:tcBorders>
              <w:bottom w:val="single" w:sz="4" w:space="0" w:color="auto"/>
            </w:tcBorders>
            <w:shd w:val="clear" w:color="auto" w:fill="auto"/>
            <w:vAlign w:val="center"/>
          </w:tcPr>
          <w:p w:rsidR="00E728E4" w:rsidRPr="00523748" w:rsidRDefault="00E728E4" w:rsidP="00E728E4">
            <w:pPr>
              <w:suppressAutoHyphens w:val="0"/>
              <w:autoSpaceDN/>
              <w:contextualSpacing/>
              <w:textAlignment w:val="auto"/>
              <w:rPr>
                <w:rFonts w:ascii="Book Antiqua" w:eastAsia="Calibri" w:hAnsi="Book Antiqua"/>
                <w:bCs/>
                <w:sz w:val="22"/>
                <w:szCs w:val="22"/>
                <w:lang w:eastAsia="en-US"/>
              </w:rPr>
            </w:pPr>
            <w:r w:rsidRPr="00523748">
              <w:rPr>
                <w:rFonts w:ascii="Book Antiqua" w:eastAsia="Calibri" w:hAnsi="Book Antiqua"/>
                <w:bCs/>
                <w:sz w:val="22"/>
                <w:szCs w:val="22"/>
                <w:lang w:eastAsia="en-US"/>
              </w:rPr>
              <w:t xml:space="preserve">Etre de nationalité camerounaise. </w:t>
            </w:r>
          </w:p>
        </w:tc>
        <w:tc>
          <w:tcPr>
            <w:tcW w:w="1155" w:type="dxa"/>
            <w:tcBorders>
              <w:bottom w:val="single" w:sz="4" w:space="0" w:color="auto"/>
            </w:tcBorders>
            <w:shd w:val="clear" w:color="auto" w:fill="auto"/>
            <w:vAlign w:val="center"/>
          </w:tcPr>
          <w:p w:rsidR="00E728E4" w:rsidRPr="00523748" w:rsidRDefault="00E728E4" w:rsidP="00E728E4">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/1</w:t>
            </w:r>
          </w:p>
        </w:tc>
      </w:tr>
      <w:tr w:rsidR="00E728E4" w:rsidRPr="00523748" w:rsidTr="00E728E4">
        <w:trPr>
          <w:trHeight w:hRule="exact" w:val="279"/>
        </w:trPr>
        <w:tc>
          <w:tcPr>
            <w:tcW w:w="619" w:type="dxa"/>
            <w:tcBorders>
              <w:top w:val="single" w:sz="4" w:space="0" w:color="auto"/>
              <w:bottom w:val="single" w:sz="4" w:space="0" w:color="auto"/>
            </w:tcBorders>
            <w:shd w:val="clear" w:color="auto" w:fill="auto"/>
            <w:vAlign w:val="center"/>
          </w:tcPr>
          <w:p w:rsidR="00E728E4" w:rsidRPr="00523748" w:rsidRDefault="00E728E4" w:rsidP="00E728E4">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7</w:t>
            </w:r>
          </w:p>
        </w:tc>
        <w:tc>
          <w:tcPr>
            <w:tcW w:w="8976" w:type="dxa"/>
            <w:tcBorders>
              <w:bottom w:val="single" w:sz="4" w:space="0" w:color="auto"/>
            </w:tcBorders>
            <w:shd w:val="clear" w:color="auto" w:fill="auto"/>
            <w:vAlign w:val="center"/>
          </w:tcPr>
          <w:p w:rsidR="00E728E4" w:rsidRPr="00523748" w:rsidRDefault="00E728E4" w:rsidP="00E728E4">
            <w:pPr>
              <w:suppressAutoHyphens w:val="0"/>
              <w:autoSpaceDN/>
              <w:contextualSpacing/>
              <w:textAlignment w:val="auto"/>
              <w:rPr>
                <w:rFonts w:ascii="Book Antiqua" w:eastAsia="Calibri" w:hAnsi="Book Antiqua"/>
                <w:bCs/>
                <w:sz w:val="22"/>
                <w:szCs w:val="22"/>
                <w:lang w:eastAsia="en-US"/>
              </w:rPr>
            </w:pPr>
            <w:r w:rsidRPr="00523748">
              <w:rPr>
                <w:rFonts w:ascii="Book Antiqua" w:eastAsia="Calibri" w:hAnsi="Book Antiqua"/>
                <w:bCs/>
                <w:sz w:val="22"/>
                <w:szCs w:val="22"/>
                <w:lang w:eastAsia="en-US"/>
              </w:rPr>
              <w:t>Expérience professionnelle minimum de 05 ans.</w:t>
            </w:r>
          </w:p>
        </w:tc>
        <w:tc>
          <w:tcPr>
            <w:tcW w:w="1155" w:type="dxa"/>
            <w:tcBorders>
              <w:bottom w:val="single" w:sz="4" w:space="0" w:color="auto"/>
            </w:tcBorders>
            <w:shd w:val="clear" w:color="auto" w:fill="auto"/>
            <w:vAlign w:val="center"/>
          </w:tcPr>
          <w:p w:rsidR="00E728E4" w:rsidRPr="00523748" w:rsidRDefault="00E728E4" w:rsidP="00E728E4">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/1</w:t>
            </w:r>
          </w:p>
        </w:tc>
      </w:tr>
      <w:tr w:rsidR="00E728E4" w:rsidRPr="00523748" w:rsidTr="00E728E4">
        <w:trPr>
          <w:trHeight w:val="261"/>
        </w:trPr>
        <w:tc>
          <w:tcPr>
            <w:tcW w:w="619" w:type="dxa"/>
            <w:tcBorders>
              <w:top w:val="single" w:sz="4" w:space="0" w:color="auto"/>
              <w:bottom w:val="single" w:sz="4" w:space="0" w:color="auto"/>
            </w:tcBorders>
            <w:shd w:val="clear" w:color="auto" w:fill="auto"/>
            <w:vAlign w:val="center"/>
          </w:tcPr>
          <w:p w:rsidR="00E728E4" w:rsidRPr="00523748" w:rsidRDefault="00E728E4" w:rsidP="00E728E4">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8</w:t>
            </w:r>
          </w:p>
        </w:tc>
        <w:tc>
          <w:tcPr>
            <w:tcW w:w="8976" w:type="dxa"/>
            <w:tcBorders>
              <w:bottom w:val="single" w:sz="4" w:space="0" w:color="auto"/>
            </w:tcBorders>
            <w:shd w:val="clear" w:color="auto" w:fill="auto"/>
            <w:vAlign w:val="center"/>
          </w:tcPr>
          <w:p w:rsidR="00E728E4" w:rsidRPr="00523748" w:rsidRDefault="00E728E4" w:rsidP="00E728E4">
            <w:pPr>
              <w:suppressAutoHyphens w:val="0"/>
              <w:autoSpaceDN/>
              <w:contextualSpacing/>
              <w:textAlignment w:val="auto"/>
              <w:rPr>
                <w:rFonts w:ascii="Book Antiqua" w:eastAsia="Calibri" w:hAnsi="Book Antiqua"/>
                <w:bCs/>
                <w:sz w:val="22"/>
                <w:szCs w:val="22"/>
                <w:lang w:eastAsia="en-US"/>
              </w:rPr>
            </w:pPr>
            <w:r w:rsidRPr="00523748">
              <w:rPr>
                <w:rFonts w:ascii="Book Antiqua" w:eastAsia="Calibri" w:hAnsi="Book Antiqua"/>
                <w:bCs/>
                <w:sz w:val="22"/>
                <w:szCs w:val="22"/>
                <w:lang w:eastAsia="en-US"/>
              </w:rPr>
              <w:t>Avoir minimum de 05 ans d’expérience dans l’élaboration des études</w:t>
            </w:r>
            <w:r w:rsidR="00460779">
              <w:rPr>
                <w:rFonts w:ascii="Book Antiqua" w:eastAsia="Calibri" w:hAnsi="Book Antiqua"/>
                <w:bCs/>
                <w:sz w:val="22"/>
                <w:szCs w:val="22"/>
                <w:lang w:eastAsia="en-US"/>
              </w:rPr>
              <w:t xml:space="preserve"> de</w:t>
            </w:r>
            <w:r w:rsidRPr="00523748">
              <w:rPr>
                <w:rFonts w:ascii="Book Antiqua" w:eastAsia="Calibri" w:hAnsi="Book Antiqua"/>
                <w:bCs/>
                <w:sz w:val="22"/>
                <w:szCs w:val="22"/>
                <w:lang w:eastAsia="en-US"/>
              </w:rPr>
              <w:t xml:space="preserve"> </w:t>
            </w:r>
            <w:r w:rsidR="00460779" w:rsidRPr="00460779">
              <w:rPr>
                <w:rFonts w:ascii="Book Antiqua" w:eastAsia="Calibri" w:hAnsi="Book Antiqua"/>
                <w:bCs/>
                <w:sz w:val="22"/>
                <w:szCs w:val="22"/>
                <w:lang w:eastAsia="en-US"/>
              </w:rPr>
              <w:t>la conception technique de l'unité, de conservation et l'optimisation des flux de transformation industrielle</w:t>
            </w:r>
          </w:p>
        </w:tc>
        <w:tc>
          <w:tcPr>
            <w:tcW w:w="1155" w:type="dxa"/>
            <w:tcBorders>
              <w:bottom w:val="single" w:sz="4" w:space="0" w:color="auto"/>
            </w:tcBorders>
            <w:shd w:val="clear" w:color="auto" w:fill="auto"/>
            <w:vAlign w:val="center"/>
          </w:tcPr>
          <w:p w:rsidR="00E728E4" w:rsidRPr="00523748" w:rsidRDefault="00E728E4" w:rsidP="00E728E4">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/2</w:t>
            </w:r>
          </w:p>
        </w:tc>
      </w:tr>
      <w:tr w:rsidR="0017354A" w:rsidRPr="00523748" w:rsidTr="0017354A">
        <w:trPr>
          <w:trHeight w:hRule="exact" w:val="2735"/>
        </w:trPr>
        <w:tc>
          <w:tcPr>
            <w:tcW w:w="619" w:type="dxa"/>
            <w:tcBorders>
              <w:top w:val="single" w:sz="4" w:space="0" w:color="auto"/>
              <w:bottom w:val="single" w:sz="4" w:space="0" w:color="auto"/>
            </w:tcBorders>
            <w:shd w:val="clear" w:color="auto" w:fill="auto"/>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C.</w:t>
            </w:r>
          </w:p>
        </w:tc>
        <w:tc>
          <w:tcPr>
            <w:tcW w:w="8976" w:type="dxa"/>
            <w:tcBorders>
              <w:bottom w:val="single" w:sz="4" w:space="0" w:color="auto"/>
            </w:tcBorders>
            <w:shd w:val="clear" w:color="auto" w:fill="auto"/>
            <w:vAlign w:val="center"/>
          </w:tcPr>
          <w:p w:rsidR="003640BC" w:rsidRPr="00523748" w:rsidRDefault="00EB1EA6" w:rsidP="00A17955">
            <w:pPr>
              <w:keepNext/>
              <w:keepLines/>
              <w:suppressAutoHyphens w:val="0"/>
              <w:autoSpaceDN/>
              <w:snapToGrid w:val="0"/>
              <w:textAlignment w:val="auto"/>
              <w:rPr>
                <w:rFonts w:ascii="Book Antiqua" w:eastAsia="Calibri" w:hAnsi="Book Antiqua"/>
                <w:b/>
                <w:lang w:eastAsia="en-US"/>
              </w:rPr>
            </w:pPr>
            <w:r w:rsidRPr="00523748">
              <w:rPr>
                <w:rFonts w:ascii="Book Antiqua" w:eastAsia="Calibri" w:hAnsi="Book Antiqua"/>
                <w:b/>
                <w:bCs/>
                <w:sz w:val="22"/>
                <w:szCs w:val="22"/>
                <w:lang w:eastAsia="en-US"/>
              </w:rPr>
              <w:t>Expert n°2</w:t>
            </w:r>
            <w:r w:rsidR="003640BC" w:rsidRPr="00523748">
              <w:rPr>
                <w:rFonts w:ascii="Book Antiqua" w:eastAsia="Calibri" w:hAnsi="Book Antiqua"/>
                <w:b/>
                <w:bCs/>
                <w:sz w:val="22"/>
                <w:szCs w:val="22"/>
                <w:lang w:eastAsia="en-US"/>
              </w:rPr>
              <w:t xml:space="preserve"> </w:t>
            </w:r>
            <w:r w:rsidRPr="00523748">
              <w:rPr>
                <w:rFonts w:ascii="Book Antiqua" w:eastAsia="Calibri" w:hAnsi="Book Antiqua"/>
                <w:b/>
                <w:bCs/>
                <w:sz w:val="22"/>
                <w:szCs w:val="22"/>
                <w:lang w:eastAsia="en-US"/>
              </w:rPr>
              <w:t>: (10 pts).</w:t>
            </w:r>
            <w:r w:rsidR="00A17955" w:rsidRPr="00523748">
              <w:rPr>
                <w:rFonts w:ascii="Book Antiqua" w:eastAsia="Calibri" w:hAnsi="Book Antiqua"/>
                <w:b/>
                <w:lang w:eastAsia="en-US"/>
              </w:rPr>
              <w:t xml:space="preserve"> </w:t>
            </w:r>
          </w:p>
          <w:p w:rsidR="00A17955" w:rsidRPr="00523748" w:rsidRDefault="00A17955" w:rsidP="00A17955">
            <w:pPr>
              <w:keepNext/>
              <w:keepLines/>
              <w:suppressAutoHyphens w:val="0"/>
              <w:autoSpaceDN/>
              <w:snapToGrid w:val="0"/>
              <w:textAlignment w:val="auto"/>
              <w:rPr>
                <w:rFonts w:ascii="Book Antiqua" w:eastAsia="Calibri" w:hAnsi="Book Antiqua"/>
                <w:b/>
                <w:bCs/>
                <w:sz w:val="22"/>
                <w:szCs w:val="22"/>
                <w:lang w:eastAsia="en-US"/>
              </w:rPr>
            </w:pPr>
            <w:r w:rsidRPr="00523748">
              <w:rPr>
                <w:rFonts w:ascii="Book Antiqua" w:eastAsia="Calibri" w:hAnsi="Book Antiqua"/>
                <w:bCs/>
                <w:sz w:val="22"/>
                <w:szCs w:val="22"/>
                <w:lang w:eastAsia="en-US"/>
              </w:rPr>
              <w:t>Expert en Génie Industriel ou Génie Rural, Ingénieur (Bac+5), apporte son savoir-faire technique pour la conception des infrastructures physiques et des systèmes de conservation, 05 ans d’expériences. Spécialisé dans les installations agroalimentaires, il est responsable de l'ingénierie du tunnel d'abattage et du dimensionnement précis des chambres froides positives et négatives. Son rôle est déterminant pour garantir l'intégrité de la chaîne du froid, de la sortie de chaîne jusqu'au stockage final. Au-delà de la conception, il intègre des solutions d'optimisation énergétique visant à réduire les coûts opérationnels, tout en veillant à ce que les équipements choisis soient adaptés aux conditions climatiques spécifiques de la région du Sud et aux normes de sécurité industrielle.</w:t>
            </w:r>
            <w:r w:rsidRPr="00523748">
              <w:rPr>
                <w:rFonts w:ascii="Book Antiqua" w:eastAsia="Calibri" w:hAnsi="Book Antiqua"/>
                <w:b/>
                <w:bCs/>
                <w:sz w:val="22"/>
                <w:szCs w:val="22"/>
                <w:lang w:eastAsia="en-US"/>
              </w:rPr>
              <w:t xml:space="preserve"> </w:t>
            </w:r>
          </w:p>
          <w:p w:rsidR="00EB1EA6" w:rsidRPr="00523748" w:rsidRDefault="00EB1EA6" w:rsidP="00EB1EA6">
            <w:pPr>
              <w:keepNext/>
              <w:keepLines/>
              <w:suppressAutoHyphens w:val="0"/>
              <w:autoSpaceDN/>
              <w:snapToGrid w:val="0"/>
              <w:textAlignment w:val="auto"/>
              <w:rPr>
                <w:rFonts w:ascii="Book Antiqua" w:eastAsia="Calibri" w:hAnsi="Book Antiqua"/>
                <w:bCs/>
                <w:sz w:val="22"/>
                <w:szCs w:val="22"/>
                <w:lang w:eastAsia="en-US"/>
              </w:rPr>
            </w:pPr>
          </w:p>
        </w:tc>
        <w:tc>
          <w:tcPr>
            <w:tcW w:w="1155" w:type="dxa"/>
            <w:tcBorders>
              <w:bottom w:val="single" w:sz="4" w:space="0" w:color="auto"/>
            </w:tcBorders>
            <w:shd w:val="clear" w:color="auto" w:fill="auto"/>
            <w:vAlign w:val="center"/>
          </w:tcPr>
          <w:p w:rsidR="00EB1EA6" w:rsidRPr="00523748" w:rsidRDefault="00D00CC8" w:rsidP="00EB1EA6">
            <w:pPr>
              <w:suppressAutoHyphens w:val="0"/>
              <w:autoSpaceDE w:val="0"/>
              <w:adjustRightInd w:val="0"/>
              <w:jc w:val="center"/>
              <w:textAlignment w:val="auto"/>
              <w:rPr>
                <w:rFonts w:ascii="Book Antiqua" w:eastAsia="Calibri" w:hAnsi="Book Antiqua"/>
                <w:b/>
                <w:sz w:val="22"/>
                <w:szCs w:val="22"/>
                <w:lang w:eastAsia="en-US"/>
              </w:rPr>
            </w:pPr>
            <w:r>
              <w:rPr>
                <w:rFonts w:ascii="Book Antiqua" w:eastAsia="Calibri" w:hAnsi="Book Antiqua"/>
                <w:b/>
                <w:sz w:val="22"/>
                <w:szCs w:val="22"/>
                <w:lang w:eastAsia="en-US"/>
              </w:rPr>
              <w:t>/</w:t>
            </w:r>
            <w:r w:rsidR="00EB1EA6" w:rsidRPr="00523748">
              <w:rPr>
                <w:rFonts w:ascii="Book Antiqua" w:eastAsia="Calibri" w:hAnsi="Book Antiqua"/>
                <w:b/>
                <w:sz w:val="22"/>
                <w:szCs w:val="22"/>
                <w:lang w:eastAsia="en-US"/>
              </w:rPr>
              <w:t>10</w:t>
            </w:r>
          </w:p>
        </w:tc>
      </w:tr>
      <w:tr w:rsidR="00EB1EA6" w:rsidRPr="00523748" w:rsidTr="00E728E4">
        <w:trPr>
          <w:trHeight w:hRule="exact" w:val="305"/>
        </w:trPr>
        <w:tc>
          <w:tcPr>
            <w:tcW w:w="619" w:type="dxa"/>
            <w:tcBorders>
              <w:top w:val="single" w:sz="4" w:space="0" w:color="auto"/>
              <w:bottom w:val="single" w:sz="4" w:space="0" w:color="auto"/>
            </w:tcBorders>
            <w:shd w:val="clear" w:color="auto" w:fill="auto"/>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1</w:t>
            </w:r>
          </w:p>
        </w:tc>
        <w:tc>
          <w:tcPr>
            <w:tcW w:w="8976" w:type="dxa"/>
            <w:tcBorders>
              <w:bottom w:val="single" w:sz="4" w:space="0" w:color="auto"/>
            </w:tcBorders>
            <w:shd w:val="clear" w:color="auto" w:fill="auto"/>
            <w:vAlign w:val="center"/>
          </w:tcPr>
          <w:p w:rsidR="00EB1EA6" w:rsidRPr="00523748" w:rsidRDefault="004E46A9" w:rsidP="006F6588">
            <w:pPr>
              <w:suppressAutoHyphens w:val="0"/>
              <w:autoSpaceDN/>
              <w:textAlignment w:val="auto"/>
              <w:rPr>
                <w:rFonts w:ascii="Book Antiqua" w:eastAsia="Calibri" w:hAnsi="Book Antiqua"/>
                <w:bCs/>
                <w:sz w:val="22"/>
                <w:szCs w:val="22"/>
                <w:lang w:eastAsia="en-US"/>
              </w:rPr>
            </w:pPr>
            <w:r w:rsidRPr="00523748">
              <w:rPr>
                <w:rFonts w:ascii="Book Antiqua" w:eastAsia="Calibri" w:hAnsi="Book Antiqua" w:cs="Calibri"/>
                <w:sz w:val="22"/>
                <w:szCs w:val="22"/>
              </w:rPr>
              <w:t>Diplôme universitaire</w:t>
            </w:r>
          </w:p>
        </w:tc>
        <w:tc>
          <w:tcPr>
            <w:tcW w:w="1155" w:type="dxa"/>
            <w:tcBorders>
              <w:bottom w:val="single" w:sz="4" w:space="0" w:color="auto"/>
            </w:tcBorders>
            <w:shd w:val="clear" w:color="auto" w:fill="auto"/>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/2</w:t>
            </w:r>
          </w:p>
        </w:tc>
      </w:tr>
      <w:tr w:rsidR="00EB1EA6" w:rsidRPr="00523748" w:rsidTr="00E728E4">
        <w:trPr>
          <w:trHeight w:hRule="exact" w:val="281"/>
        </w:trPr>
        <w:tc>
          <w:tcPr>
            <w:tcW w:w="619" w:type="dxa"/>
            <w:tcBorders>
              <w:top w:val="single" w:sz="4" w:space="0" w:color="auto"/>
              <w:bottom w:val="single" w:sz="4" w:space="0" w:color="auto"/>
            </w:tcBorders>
            <w:shd w:val="clear" w:color="auto" w:fill="auto"/>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2</w:t>
            </w:r>
          </w:p>
        </w:tc>
        <w:tc>
          <w:tcPr>
            <w:tcW w:w="8976" w:type="dxa"/>
            <w:tcBorders>
              <w:bottom w:val="single" w:sz="4" w:space="0" w:color="auto"/>
            </w:tcBorders>
            <w:shd w:val="clear" w:color="auto" w:fill="auto"/>
            <w:vAlign w:val="center"/>
          </w:tcPr>
          <w:p w:rsidR="00EB1EA6" w:rsidRPr="00523748" w:rsidRDefault="00EB1EA6" w:rsidP="00EB1EA6">
            <w:pPr>
              <w:suppressAutoHyphens w:val="0"/>
              <w:autoSpaceDN/>
              <w:textAlignment w:val="auto"/>
              <w:rPr>
                <w:rFonts w:ascii="Book Antiqua" w:eastAsia="Calibri" w:hAnsi="Book Antiqua"/>
                <w:bCs/>
                <w:sz w:val="22"/>
                <w:szCs w:val="22"/>
                <w:lang w:eastAsia="en-US"/>
              </w:rPr>
            </w:pPr>
            <w:r w:rsidRPr="00523748">
              <w:rPr>
                <w:rFonts w:ascii="Book Antiqua" w:eastAsia="Calibri" w:hAnsi="Book Antiqua"/>
                <w:bCs/>
                <w:sz w:val="22"/>
                <w:szCs w:val="22"/>
                <w:lang w:eastAsia="en-US"/>
              </w:rPr>
              <w:t>Copie certifiée conforme.</w:t>
            </w:r>
          </w:p>
        </w:tc>
        <w:tc>
          <w:tcPr>
            <w:tcW w:w="1155" w:type="dxa"/>
            <w:tcBorders>
              <w:bottom w:val="single" w:sz="4" w:space="0" w:color="auto"/>
            </w:tcBorders>
            <w:shd w:val="clear" w:color="auto" w:fill="auto"/>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/1</w:t>
            </w:r>
          </w:p>
        </w:tc>
      </w:tr>
      <w:tr w:rsidR="00EB1EA6" w:rsidRPr="00523748" w:rsidTr="00E728E4">
        <w:trPr>
          <w:trHeight w:hRule="exact" w:val="285"/>
        </w:trPr>
        <w:tc>
          <w:tcPr>
            <w:tcW w:w="619" w:type="dxa"/>
            <w:tcBorders>
              <w:top w:val="single" w:sz="4" w:space="0" w:color="auto"/>
              <w:bottom w:val="single" w:sz="4" w:space="0" w:color="auto"/>
            </w:tcBorders>
            <w:shd w:val="clear" w:color="auto" w:fill="auto"/>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3</w:t>
            </w:r>
          </w:p>
        </w:tc>
        <w:tc>
          <w:tcPr>
            <w:tcW w:w="8976" w:type="dxa"/>
            <w:tcBorders>
              <w:bottom w:val="single" w:sz="4" w:space="0" w:color="auto"/>
            </w:tcBorders>
            <w:shd w:val="clear" w:color="auto" w:fill="auto"/>
            <w:vAlign w:val="center"/>
          </w:tcPr>
          <w:p w:rsidR="00EB1EA6" w:rsidRPr="00523748" w:rsidRDefault="00EB1EA6" w:rsidP="00EB1EA6">
            <w:pPr>
              <w:suppressAutoHyphens w:val="0"/>
              <w:autoSpaceDN/>
              <w:textAlignment w:val="auto"/>
              <w:rPr>
                <w:rFonts w:ascii="Book Antiqua" w:eastAsia="Calibri" w:hAnsi="Book Antiqua"/>
                <w:bCs/>
                <w:sz w:val="22"/>
                <w:szCs w:val="22"/>
                <w:lang w:eastAsia="en-US"/>
              </w:rPr>
            </w:pPr>
            <w:r w:rsidRPr="00523748">
              <w:rPr>
                <w:rFonts w:ascii="Book Antiqua" w:eastAsia="Calibri" w:hAnsi="Book Antiqua"/>
                <w:bCs/>
                <w:sz w:val="22"/>
                <w:szCs w:val="22"/>
                <w:lang w:eastAsia="en-US"/>
              </w:rPr>
              <w:t>Attestation de présentation de l’original du diplôme. </w:t>
            </w:r>
          </w:p>
        </w:tc>
        <w:tc>
          <w:tcPr>
            <w:tcW w:w="1155" w:type="dxa"/>
            <w:tcBorders>
              <w:bottom w:val="single" w:sz="4" w:space="0" w:color="auto"/>
            </w:tcBorders>
            <w:shd w:val="clear" w:color="auto" w:fill="auto"/>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/1</w:t>
            </w:r>
          </w:p>
        </w:tc>
      </w:tr>
      <w:tr w:rsidR="00EB1EA6" w:rsidRPr="00523748" w:rsidTr="00E728E4">
        <w:trPr>
          <w:trHeight w:val="269"/>
        </w:trPr>
        <w:tc>
          <w:tcPr>
            <w:tcW w:w="619" w:type="dxa"/>
            <w:tcBorders>
              <w:top w:val="single" w:sz="4" w:space="0" w:color="auto"/>
              <w:bottom w:val="single" w:sz="4" w:space="0" w:color="auto"/>
            </w:tcBorders>
            <w:shd w:val="clear" w:color="auto" w:fill="auto"/>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4</w:t>
            </w:r>
          </w:p>
        </w:tc>
        <w:tc>
          <w:tcPr>
            <w:tcW w:w="8976" w:type="dxa"/>
            <w:tcBorders>
              <w:bottom w:val="single" w:sz="4" w:space="0" w:color="auto"/>
            </w:tcBorders>
            <w:shd w:val="clear" w:color="auto" w:fill="auto"/>
            <w:vAlign w:val="center"/>
          </w:tcPr>
          <w:p w:rsidR="00EB1EA6" w:rsidRPr="00523748" w:rsidRDefault="00EB1EA6" w:rsidP="00EB1EA6">
            <w:pPr>
              <w:suppressAutoHyphens w:val="0"/>
              <w:autoSpaceDN/>
              <w:textAlignment w:val="auto"/>
              <w:rPr>
                <w:rFonts w:ascii="Book Antiqua" w:eastAsia="Calibri" w:hAnsi="Book Antiqua"/>
                <w:bCs/>
                <w:sz w:val="22"/>
                <w:szCs w:val="22"/>
                <w:lang w:eastAsia="en-US"/>
              </w:rPr>
            </w:pPr>
            <w:r w:rsidRPr="00523748">
              <w:rPr>
                <w:rFonts w:ascii="Book Antiqua" w:eastAsia="Calibri" w:hAnsi="Book Antiqua"/>
                <w:bCs/>
                <w:sz w:val="22"/>
                <w:szCs w:val="22"/>
                <w:lang w:eastAsia="en-US"/>
              </w:rPr>
              <w:t xml:space="preserve">CV fourni et signé. </w:t>
            </w:r>
          </w:p>
        </w:tc>
        <w:tc>
          <w:tcPr>
            <w:tcW w:w="1155" w:type="dxa"/>
            <w:tcBorders>
              <w:bottom w:val="single" w:sz="4" w:space="0" w:color="auto"/>
            </w:tcBorders>
            <w:shd w:val="clear" w:color="auto" w:fill="auto"/>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/1</w:t>
            </w:r>
          </w:p>
        </w:tc>
      </w:tr>
      <w:tr w:rsidR="00EB1EA6" w:rsidRPr="00523748" w:rsidTr="00E728E4">
        <w:trPr>
          <w:trHeight w:hRule="exact" w:val="293"/>
        </w:trPr>
        <w:tc>
          <w:tcPr>
            <w:tcW w:w="619" w:type="dxa"/>
            <w:tcBorders>
              <w:top w:val="single" w:sz="4" w:space="0" w:color="auto"/>
              <w:bottom w:val="single" w:sz="4" w:space="0" w:color="auto"/>
            </w:tcBorders>
            <w:shd w:val="clear" w:color="auto" w:fill="auto"/>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5</w:t>
            </w:r>
          </w:p>
        </w:tc>
        <w:tc>
          <w:tcPr>
            <w:tcW w:w="8976" w:type="dxa"/>
            <w:tcBorders>
              <w:bottom w:val="single" w:sz="4" w:space="0" w:color="auto"/>
            </w:tcBorders>
            <w:shd w:val="clear" w:color="auto" w:fill="auto"/>
            <w:vAlign w:val="center"/>
          </w:tcPr>
          <w:p w:rsidR="00EB1EA6" w:rsidRPr="00523748" w:rsidRDefault="00EB1EA6" w:rsidP="00EB1EA6">
            <w:pPr>
              <w:suppressAutoHyphens w:val="0"/>
              <w:autoSpaceDN/>
              <w:textAlignment w:val="auto"/>
              <w:rPr>
                <w:rFonts w:ascii="Book Antiqua" w:eastAsia="Calibri" w:hAnsi="Book Antiqua"/>
                <w:bCs/>
                <w:sz w:val="22"/>
                <w:szCs w:val="22"/>
                <w:lang w:eastAsia="en-US"/>
              </w:rPr>
            </w:pPr>
            <w:r w:rsidRPr="00523748">
              <w:rPr>
                <w:rFonts w:ascii="Book Antiqua" w:eastAsia="Calibri" w:hAnsi="Book Antiqua"/>
                <w:bCs/>
                <w:sz w:val="22"/>
                <w:szCs w:val="22"/>
                <w:lang w:eastAsia="en-US"/>
              </w:rPr>
              <w:t>Attestation de disponibilité signée et fournie.</w:t>
            </w:r>
          </w:p>
        </w:tc>
        <w:tc>
          <w:tcPr>
            <w:tcW w:w="1155" w:type="dxa"/>
            <w:tcBorders>
              <w:bottom w:val="single" w:sz="4" w:space="0" w:color="auto"/>
            </w:tcBorders>
            <w:shd w:val="clear" w:color="auto" w:fill="auto"/>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/1</w:t>
            </w:r>
          </w:p>
        </w:tc>
      </w:tr>
      <w:tr w:rsidR="00EB1EA6" w:rsidRPr="00523748" w:rsidTr="00E728E4">
        <w:trPr>
          <w:trHeight w:hRule="exact" w:val="283"/>
        </w:trPr>
        <w:tc>
          <w:tcPr>
            <w:tcW w:w="619" w:type="dxa"/>
            <w:tcBorders>
              <w:top w:val="single" w:sz="4" w:space="0" w:color="auto"/>
              <w:bottom w:val="single" w:sz="4" w:space="0" w:color="auto"/>
            </w:tcBorders>
            <w:shd w:val="clear" w:color="auto" w:fill="auto"/>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6</w:t>
            </w:r>
          </w:p>
        </w:tc>
        <w:tc>
          <w:tcPr>
            <w:tcW w:w="8976" w:type="dxa"/>
            <w:tcBorders>
              <w:bottom w:val="single" w:sz="4" w:space="0" w:color="auto"/>
            </w:tcBorders>
            <w:shd w:val="clear" w:color="auto" w:fill="auto"/>
            <w:vAlign w:val="center"/>
          </w:tcPr>
          <w:p w:rsidR="00EB1EA6" w:rsidRPr="00523748" w:rsidRDefault="00EB1EA6" w:rsidP="00EB1EA6">
            <w:pPr>
              <w:suppressAutoHyphens w:val="0"/>
              <w:autoSpaceDN/>
              <w:contextualSpacing/>
              <w:textAlignment w:val="auto"/>
              <w:rPr>
                <w:rFonts w:ascii="Book Antiqua" w:eastAsia="Calibri" w:hAnsi="Book Antiqua"/>
                <w:bCs/>
                <w:sz w:val="22"/>
                <w:szCs w:val="22"/>
                <w:lang w:eastAsia="en-US"/>
              </w:rPr>
            </w:pPr>
            <w:r w:rsidRPr="00523748">
              <w:rPr>
                <w:rFonts w:ascii="Book Antiqua" w:eastAsia="Calibri" w:hAnsi="Book Antiqua"/>
                <w:bCs/>
                <w:sz w:val="22"/>
                <w:szCs w:val="22"/>
                <w:lang w:eastAsia="en-US"/>
              </w:rPr>
              <w:t xml:space="preserve">Etre de nationalité camerounaise. </w:t>
            </w:r>
          </w:p>
        </w:tc>
        <w:tc>
          <w:tcPr>
            <w:tcW w:w="1155" w:type="dxa"/>
            <w:tcBorders>
              <w:bottom w:val="single" w:sz="4" w:space="0" w:color="auto"/>
            </w:tcBorders>
            <w:shd w:val="clear" w:color="auto" w:fill="auto"/>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/1</w:t>
            </w:r>
          </w:p>
        </w:tc>
      </w:tr>
      <w:tr w:rsidR="00EB1EA6" w:rsidRPr="00523748" w:rsidTr="00B90B52">
        <w:trPr>
          <w:trHeight w:hRule="exact" w:val="273"/>
        </w:trPr>
        <w:tc>
          <w:tcPr>
            <w:tcW w:w="619" w:type="dxa"/>
            <w:tcBorders>
              <w:top w:val="single" w:sz="4" w:space="0" w:color="auto"/>
              <w:bottom w:val="single" w:sz="4" w:space="0" w:color="auto"/>
            </w:tcBorders>
            <w:shd w:val="clear" w:color="auto" w:fill="auto"/>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7</w:t>
            </w:r>
          </w:p>
        </w:tc>
        <w:tc>
          <w:tcPr>
            <w:tcW w:w="8976" w:type="dxa"/>
            <w:tcBorders>
              <w:bottom w:val="single" w:sz="4" w:space="0" w:color="auto"/>
            </w:tcBorders>
            <w:shd w:val="clear" w:color="auto" w:fill="auto"/>
            <w:vAlign w:val="center"/>
          </w:tcPr>
          <w:p w:rsidR="00EB1EA6" w:rsidRPr="00523748" w:rsidRDefault="00EB1EA6" w:rsidP="00EB1EA6">
            <w:pPr>
              <w:suppressAutoHyphens w:val="0"/>
              <w:autoSpaceDN/>
              <w:contextualSpacing/>
              <w:textAlignment w:val="auto"/>
              <w:rPr>
                <w:rFonts w:ascii="Book Antiqua" w:eastAsia="Calibri" w:hAnsi="Book Antiqua"/>
                <w:bCs/>
                <w:sz w:val="22"/>
                <w:szCs w:val="22"/>
                <w:lang w:eastAsia="en-US"/>
              </w:rPr>
            </w:pPr>
            <w:r w:rsidRPr="00523748">
              <w:rPr>
                <w:rFonts w:ascii="Book Antiqua" w:eastAsia="Calibri" w:hAnsi="Book Antiqua"/>
                <w:bCs/>
                <w:sz w:val="22"/>
                <w:szCs w:val="22"/>
                <w:lang w:eastAsia="en-US"/>
              </w:rPr>
              <w:t>Expérience professionnelle minimum de 05 ans.</w:t>
            </w:r>
          </w:p>
        </w:tc>
        <w:tc>
          <w:tcPr>
            <w:tcW w:w="1155" w:type="dxa"/>
            <w:tcBorders>
              <w:bottom w:val="single" w:sz="4" w:space="0" w:color="auto"/>
            </w:tcBorders>
            <w:shd w:val="clear" w:color="auto" w:fill="auto"/>
            <w:vAlign w:val="center"/>
          </w:tcPr>
          <w:p w:rsidR="00EB1EA6" w:rsidRPr="00523748" w:rsidRDefault="00EB1EA6"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/1</w:t>
            </w:r>
          </w:p>
        </w:tc>
      </w:tr>
      <w:tr w:rsidR="00DC12D3" w:rsidRPr="00523748" w:rsidTr="0017354A">
        <w:trPr>
          <w:trHeight w:hRule="exact" w:val="678"/>
        </w:trPr>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rsidR="00DC12D3" w:rsidRPr="00523748" w:rsidRDefault="00DC12D3" w:rsidP="00DC12D3">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8</w:t>
            </w:r>
          </w:p>
        </w:tc>
        <w:tc>
          <w:tcPr>
            <w:tcW w:w="8976" w:type="dxa"/>
            <w:tcBorders>
              <w:top w:val="single" w:sz="4" w:space="0" w:color="auto"/>
              <w:left w:val="single" w:sz="4" w:space="0" w:color="auto"/>
              <w:bottom w:val="single" w:sz="4" w:space="0" w:color="auto"/>
              <w:right w:val="single" w:sz="4" w:space="0" w:color="auto"/>
            </w:tcBorders>
            <w:shd w:val="clear" w:color="auto" w:fill="auto"/>
            <w:vAlign w:val="center"/>
          </w:tcPr>
          <w:p w:rsidR="00DC12D3" w:rsidRDefault="00DC12D3" w:rsidP="00DC12D3">
            <w:pPr>
              <w:suppressAutoHyphens w:val="0"/>
              <w:autoSpaceDN/>
              <w:contextualSpacing/>
              <w:textAlignment w:val="auto"/>
              <w:rPr>
                <w:rFonts w:ascii="Book Antiqua" w:eastAsia="Calibri" w:hAnsi="Book Antiqua"/>
                <w:bCs/>
                <w:sz w:val="22"/>
                <w:szCs w:val="22"/>
                <w:lang w:eastAsia="en-US"/>
              </w:rPr>
            </w:pPr>
            <w:r w:rsidRPr="00523748">
              <w:rPr>
                <w:rFonts w:ascii="Book Antiqua" w:eastAsia="Calibri" w:hAnsi="Book Antiqua"/>
                <w:bCs/>
                <w:sz w:val="22"/>
                <w:szCs w:val="22"/>
                <w:lang w:eastAsia="en-US"/>
              </w:rPr>
              <w:t xml:space="preserve">Avoir </w:t>
            </w:r>
            <w:r>
              <w:rPr>
                <w:rFonts w:ascii="Book Antiqua" w:eastAsia="Calibri" w:hAnsi="Book Antiqua"/>
                <w:bCs/>
                <w:sz w:val="22"/>
                <w:szCs w:val="22"/>
                <w:lang w:eastAsia="en-US"/>
              </w:rPr>
              <w:t xml:space="preserve">un </w:t>
            </w:r>
            <w:r w:rsidRPr="00523748">
              <w:rPr>
                <w:rFonts w:ascii="Book Antiqua" w:eastAsia="Calibri" w:hAnsi="Book Antiqua"/>
                <w:bCs/>
                <w:sz w:val="22"/>
                <w:szCs w:val="22"/>
                <w:lang w:eastAsia="en-US"/>
              </w:rPr>
              <w:t>minimum</w:t>
            </w:r>
            <w:r>
              <w:rPr>
                <w:rFonts w:ascii="Book Antiqua" w:eastAsia="Calibri" w:hAnsi="Book Antiqua"/>
                <w:bCs/>
                <w:sz w:val="22"/>
                <w:szCs w:val="22"/>
                <w:lang w:eastAsia="en-US"/>
              </w:rPr>
              <w:t xml:space="preserve"> </w:t>
            </w:r>
            <w:r w:rsidRPr="00523748">
              <w:rPr>
                <w:rFonts w:ascii="Book Antiqua" w:eastAsia="Calibri" w:hAnsi="Book Antiqua"/>
                <w:bCs/>
                <w:sz w:val="22"/>
                <w:szCs w:val="22"/>
                <w:lang w:eastAsia="en-US"/>
              </w:rPr>
              <w:t xml:space="preserve">de 05 ans d’expérience dans l’élaboration des études </w:t>
            </w:r>
            <w:r w:rsidR="0017354A">
              <w:rPr>
                <w:rFonts w:ascii="Book Antiqua" w:eastAsia="Calibri" w:hAnsi="Book Antiqua"/>
                <w:bCs/>
                <w:sz w:val="22"/>
                <w:szCs w:val="22"/>
                <w:lang w:eastAsia="en-US"/>
              </w:rPr>
              <w:t xml:space="preserve">et </w:t>
            </w:r>
            <w:r w:rsidRPr="00523748">
              <w:rPr>
                <w:rFonts w:ascii="Book Antiqua" w:eastAsia="Calibri" w:hAnsi="Book Antiqua"/>
                <w:bCs/>
                <w:sz w:val="22"/>
                <w:szCs w:val="22"/>
                <w:lang w:eastAsia="en-US"/>
              </w:rPr>
              <w:t xml:space="preserve">les </w:t>
            </w:r>
            <w:r w:rsidR="0017354A" w:rsidRPr="00523748">
              <w:rPr>
                <w:rFonts w:ascii="Book Antiqua" w:eastAsia="Calibri" w:hAnsi="Book Antiqua"/>
                <w:bCs/>
                <w:sz w:val="22"/>
                <w:szCs w:val="22"/>
                <w:lang w:eastAsia="en-US"/>
              </w:rPr>
              <w:t>installations agroalimentaires</w:t>
            </w:r>
            <w:r w:rsidR="0017354A">
              <w:rPr>
                <w:rFonts w:ascii="Book Antiqua" w:eastAsia="Calibri" w:hAnsi="Book Antiqua"/>
                <w:bCs/>
                <w:sz w:val="22"/>
                <w:szCs w:val="22"/>
                <w:lang w:eastAsia="en-US"/>
              </w:rPr>
              <w:t>.</w:t>
            </w:r>
            <w:r w:rsidRPr="00523748">
              <w:rPr>
                <w:rFonts w:ascii="Book Antiqua" w:eastAsia="Calibri" w:hAnsi="Book Antiqua"/>
                <w:bCs/>
                <w:sz w:val="22"/>
                <w:szCs w:val="22"/>
                <w:lang w:eastAsia="en-US"/>
              </w:rPr>
              <w:t xml:space="preserve"> </w:t>
            </w:r>
          </w:p>
          <w:p w:rsidR="00DC12D3" w:rsidRDefault="00DC12D3" w:rsidP="00DC12D3">
            <w:pPr>
              <w:suppressAutoHyphens w:val="0"/>
              <w:autoSpaceDN/>
              <w:contextualSpacing/>
              <w:textAlignment w:val="auto"/>
              <w:rPr>
                <w:rFonts w:ascii="Book Antiqua" w:eastAsia="Calibri" w:hAnsi="Book Antiqua"/>
                <w:bCs/>
                <w:sz w:val="22"/>
                <w:szCs w:val="22"/>
                <w:lang w:eastAsia="en-US"/>
              </w:rPr>
            </w:pPr>
          </w:p>
          <w:p w:rsidR="00DC12D3" w:rsidRDefault="00DC12D3" w:rsidP="00DC12D3">
            <w:pPr>
              <w:suppressAutoHyphens w:val="0"/>
              <w:autoSpaceDN/>
              <w:contextualSpacing/>
              <w:textAlignment w:val="auto"/>
              <w:rPr>
                <w:rFonts w:ascii="Book Antiqua" w:eastAsia="Calibri" w:hAnsi="Book Antiqua"/>
                <w:bCs/>
                <w:sz w:val="22"/>
                <w:szCs w:val="22"/>
                <w:lang w:eastAsia="en-US"/>
              </w:rPr>
            </w:pPr>
          </w:p>
          <w:p w:rsidR="00DC12D3" w:rsidRDefault="00DC12D3" w:rsidP="00DC12D3">
            <w:pPr>
              <w:suppressAutoHyphens w:val="0"/>
              <w:autoSpaceDN/>
              <w:contextualSpacing/>
              <w:textAlignment w:val="auto"/>
              <w:rPr>
                <w:rFonts w:ascii="Book Antiqua" w:eastAsia="Calibri" w:hAnsi="Book Antiqua"/>
                <w:bCs/>
                <w:sz w:val="22"/>
                <w:szCs w:val="22"/>
                <w:lang w:eastAsia="en-US"/>
              </w:rPr>
            </w:pPr>
          </w:p>
          <w:p w:rsidR="00DC12D3" w:rsidRDefault="00DC12D3" w:rsidP="00DC12D3">
            <w:pPr>
              <w:suppressAutoHyphens w:val="0"/>
              <w:autoSpaceDN/>
              <w:contextualSpacing/>
              <w:textAlignment w:val="auto"/>
              <w:rPr>
                <w:rFonts w:ascii="Book Antiqua" w:eastAsia="Calibri" w:hAnsi="Book Antiqua"/>
                <w:bCs/>
                <w:sz w:val="22"/>
                <w:szCs w:val="22"/>
                <w:lang w:eastAsia="en-US"/>
              </w:rPr>
            </w:pPr>
          </w:p>
          <w:p w:rsidR="00DC12D3" w:rsidRDefault="00DC12D3" w:rsidP="00DC12D3">
            <w:pPr>
              <w:suppressAutoHyphens w:val="0"/>
              <w:autoSpaceDN/>
              <w:contextualSpacing/>
              <w:textAlignment w:val="auto"/>
              <w:rPr>
                <w:rFonts w:ascii="Book Antiqua" w:eastAsia="Calibri" w:hAnsi="Book Antiqua"/>
                <w:bCs/>
                <w:sz w:val="22"/>
                <w:szCs w:val="22"/>
                <w:lang w:eastAsia="en-US"/>
              </w:rPr>
            </w:pPr>
          </w:p>
          <w:p w:rsidR="00DC12D3" w:rsidRDefault="00DC12D3" w:rsidP="00DC12D3">
            <w:pPr>
              <w:suppressAutoHyphens w:val="0"/>
              <w:autoSpaceDN/>
              <w:contextualSpacing/>
              <w:textAlignment w:val="auto"/>
              <w:rPr>
                <w:rFonts w:ascii="Book Antiqua" w:eastAsia="Calibri" w:hAnsi="Book Antiqua"/>
                <w:bCs/>
                <w:sz w:val="22"/>
                <w:szCs w:val="22"/>
                <w:lang w:eastAsia="en-US"/>
              </w:rPr>
            </w:pPr>
          </w:p>
          <w:p w:rsidR="00DC12D3" w:rsidRDefault="00DC12D3" w:rsidP="00DC12D3">
            <w:pPr>
              <w:suppressAutoHyphens w:val="0"/>
              <w:autoSpaceDN/>
              <w:contextualSpacing/>
              <w:textAlignment w:val="auto"/>
              <w:rPr>
                <w:rFonts w:ascii="Book Antiqua" w:eastAsia="Calibri" w:hAnsi="Book Antiqua"/>
                <w:bCs/>
                <w:sz w:val="22"/>
                <w:szCs w:val="22"/>
                <w:lang w:eastAsia="en-US"/>
              </w:rPr>
            </w:pPr>
          </w:p>
          <w:p w:rsidR="00DC12D3" w:rsidRDefault="00DC12D3" w:rsidP="00DC12D3">
            <w:pPr>
              <w:suppressAutoHyphens w:val="0"/>
              <w:autoSpaceDN/>
              <w:contextualSpacing/>
              <w:textAlignment w:val="auto"/>
              <w:rPr>
                <w:rFonts w:ascii="Book Antiqua" w:eastAsia="Calibri" w:hAnsi="Book Antiqua"/>
                <w:bCs/>
                <w:sz w:val="22"/>
                <w:szCs w:val="22"/>
                <w:lang w:eastAsia="en-US"/>
              </w:rPr>
            </w:pPr>
          </w:p>
          <w:p w:rsidR="00DC12D3" w:rsidRPr="00523748" w:rsidRDefault="00DC12D3" w:rsidP="00DC12D3">
            <w:pPr>
              <w:suppressAutoHyphens w:val="0"/>
              <w:autoSpaceDN/>
              <w:contextualSpacing/>
              <w:textAlignment w:val="auto"/>
              <w:rPr>
                <w:rFonts w:ascii="Book Antiqua" w:eastAsia="Calibri" w:hAnsi="Book Antiqua"/>
                <w:bCs/>
                <w:sz w:val="22"/>
                <w:szCs w:val="22"/>
                <w:lang w:eastAsia="en-US"/>
              </w:rPr>
            </w:pPr>
            <w:r w:rsidRPr="00523748">
              <w:rPr>
                <w:rFonts w:ascii="Book Antiqua" w:eastAsia="Calibri" w:hAnsi="Book Antiqua"/>
                <w:bCs/>
                <w:sz w:val="22"/>
                <w:szCs w:val="22"/>
                <w:lang w:eastAsia="en-US"/>
              </w:rPr>
              <w:t>agroalimentaires</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DC12D3" w:rsidRPr="00523748" w:rsidRDefault="00DC12D3" w:rsidP="00DC12D3">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/2</w:t>
            </w:r>
          </w:p>
        </w:tc>
      </w:tr>
      <w:tr w:rsidR="005C1A8B" w:rsidRPr="00523748" w:rsidTr="00B90B52">
        <w:trPr>
          <w:trHeight w:hRule="exact" w:val="3963"/>
        </w:trPr>
        <w:tc>
          <w:tcPr>
            <w:tcW w:w="619" w:type="dxa"/>
            <w:tcBorders>
              <w:top w:val="single" w:sz="4" w:space="0" w:color="auto"/>
              <w:bottom w:val="single" w:sz="4" w:space="0" w:color="auto"/>
            </w:tcBorders>
            <w:shd w:val="clear" w:color="auto" w:fill="auto"/>
            <w:vAlign w:val="center"/>
          </w:tcPr>
          <w:p w:rsidR="005C1A8B" w:rsidRPr="00523748" w:rsidRDefault="003640BC" w:rsidP="00EB1EA6">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lastRenderedPageBreak/>
              <w:t>D.</w:t>
            </w:r>
          </w:p>
        </w:tc>
        <w:tc>
          <w:tcPr>
            <w:tcW w:w="8976" w:type="dxa"/>
            <w:tcBorders>
              <w:top w:val="single" w:sz="4" w:space="0" w:color="auto"/>
              <w:bottom w:val="single" w:sz="4" w:space="0" w:color="auto"/>
            </w:tcBorders>
            <w:shd w:val="clear" w:color="auto" w:fill="auto"/>
            <w:vAlign w:val="center"/>
          </w:tcPr>
          <w:p w:rsidR="00B132E2" w:rsidRPr="00523748" w:rsidRDefault="003640BC" w:rsidP="00B132E2">
            <w:pPr>
              <w:suppressAutoHyphens w:val="0"/>
              <w:autoSpaceDN/>
              <w:contextualSpacing/>
              <w:textAlignment w:val="auto"/>
              <w:rPr>
                <w:rFonts w:ascii="Book Antiqua" w:eastAsia="Calibri" w:hAnsi="Book Antiqua"/>
                <w:b/>
                <w:lang w:eastAsia="en-US"/>
              </w:rPr>
            </w:pPr>
            <w:r w:rsidRPr="00523748">
              <w:rPr>
                <w:rFonts w:ascii="Book Antiqua" w:eastAsia="Calibri" w:hAnsi="Book Antiqua"/>
                <w:b/>
                <w:bCs/>
                <w:sz w:val="22"/>
                <w:szCs w:val="22"/>
                <w:lang w:eastAsia="en-US"/>
              </w:rPr>
              <w:t>Expert n° 3 : (10 pts).</w:t>
            </w:r>
            <w:r w:rsidR="00B132E2" w:rsidRPr="00523748">
              <w:rPr>
                <w:rFonts w:ascii="Book Antiqua" w:eastAsia="Calibri" w:hAnsi="Book Antiqua"/>
                <w:b/>
                <w:lang w:eastAsia="en-US"/>
              </w:rPr>
              <w:t xml:space="preserve"> </w:t>
            </w:r>
          </w:p>
          <w:p w:rsidR="00B90B52" w:rsidRPr="00523748" w:rsidRDefault="00B90B52" w:rsidP="00B90B52">
            <w:pPr>
              <w:suppressAutoHyphens w:val="0"/>
              <w:autoSpaceDN/>
              <w:spacing w:after="160" w:line="259" w:lineRule="auto"/>
              <w:jc w:val="both"/>
              <w:textAlignment w:val="auto"/>
              <w:rPr>
                <w:rFonts w:ascii="Book Antiqua" w:eastAsia="Calibri" w:hAnsi="Book Antiqua"/>
                <w:lang w:eastAsia="en-US"/>
              </w:rPr>
            </w:pPr>
            <w:r w:rsidRPr="00523748">
              <w:rPr>
                <w:rFonts w:ascii="Book Antiqua" w:eastAsia="Calibri" w:hAnsi="Book Antiqua"/>
                <w:b/>
                <w:lang w:eastAsia="en-US"/>
              </w:rPr>
              <w:t>L’expert Financier / Business Planner</w:t>
            </w:r>
            <w:r w:rsidRPr="00523748">
              <w:rPr>
                <w:rFonts w:ascii="Book Antiqua" w:eastAsia="Calibri" w:hAnsi="Book Antiqua"/>
                <w:lang w:eastAsia="en-US"/>
              </w:rPr>
              <w:t xml:space="preserve">, titulaire d’un Bac+5 en Comptabilité ou Économie, est chargé de traduire les aspects techniques du projet en indicateurs de viabilité économique, 05 ans d’expériences. Spécialiste de la modélisation financière appliquée à l'agrobusiness, il structure le budget d'investissement (CAPEX) et les projections de charges de fonctionnement (OPEX). À travers l'analyse de la Valeur Ajouté Nette (VAN), du Taux de Rentabilité Interne (TRI) et du calcul du seuil de rentabilité, il démontre la bancabilité du projet auprès des investisseurs et des banques. Son travail inclut également l'élaboration d'un plan de financement robuste et l'analyse de sensibilité, permettant d'anticiper l'impact des variations des prix des intrants ou de l'énergie sur la rentabilité globale du complexe. </w:t>
            </w:r>
          </w:p>
          <w:p w:rsidR="00B90B52" w:rsidRPr="00523748" w:rsidRDefault="00B90B52" w:rsidP="00B132E2">
            <w:pPr>
              <w:suppressAutoHyphens w:val="0"/>
              <w:autoSpaceDN/>
              <w:contextualSpacing/>
              <w:textAlignment w:val="auto"/>
              <w:rPr>
                <w:rFonts w:ascii="Book Antiqua" w:eastAsia="Calibri" w:hAnsi="Book Antiqua"/>
                <w:b/>
                <w:lang w:eastAsia="en-US"/>
              </w:rPr>
            </w:pPr>
          </w:p>
          <w:p w:rsidR="00B90B52" w:rsidRPr="00523748" w:rsidRDefault="00B90B52" w:rsidP="00B132E2">
            <w:pPr>
              <w:suppressAutoHyphens w:val="0"/>
              <w:autoSpaceDN/>
              <w:contextualSpacing/>
              <w:textAlignment w:val="auto"/>
              <w:rPr>
                <w:rFonts w:ascii="Book Antiqua" w:eastAsia="Calibri" w:hAnsi="Book Antiqua"/>
                <w:b/>
                <w:lang w:eastAsia="en-US"/>
              </w:rPr>
            </w:pPr>
          </w:p>
          <w:p w:rsidR="00B90B52" w:rsidRPr="00523748" w:rsidRDefault="00B90B52" w:rsidP="00B132E2">
            <w:pPr>
              <w:suppressAutoHyphens w:val="0"/>
              <w:autoSpaceDN/>
              <w:contextualSpacing/>
              <w:textAlignment w:val="auto"/>
              <w:rPr>
                <w:rFonts w:ascii="Book Antiqua" w:eastAsia="Calibri" w:hAnsi="Book Antiqua"/>
                <w:b/>
                <w:lang w:eastAsia="en-US"/>
              </w:rPr>
            </w:pPr>
          </w:p>
          <w:p w:rsidR="00B90B52" w:rsidRPr="00523748" w:rsidRDefault="00B90B52" w:rsidP="00B132E2">
            <w:pPr>
              <w:suppressAutoHyphens w:val="0"/>
              <w:autoSpaceDN/>
              <w:contextualSpacing/>
              <w:textAlignment w:val="auto"/>
              <w:rPr>
                <w:rFonts w:ascii="Book Antiqua" w:eastAsia="Calibri" w:hAnsi="Book Antiqua"/>
                <w:b/>
                <w:lang w:eastAsia="en-US"/>
              </w:rPr>
            </w:pPr>
          </w:p>
          <w:p w:rsidR="00B90B52" w:rsidRPr="00523748" w:rsidRDefault="00B90B52" w:rsidP="00B132E2">
            <w:pPr>
              <w:suppressAutoHyphens w:val="0"/>
              <w:autoSpaceDN/>
              <w:contextualSpacing/>
              <w:textAlignment w:val="auto"/>
              <w:rPr>
                <w:rFonts w:ascii="Book Antiqua" w:eastAsia="Calibri" w:hAnsi="Book Antiqua"/>
                <w:b/>
                <w:lang w:eastAsia="en-US"/>
              </w:rPr>
            </w:pPr>
          </w:p>
          <w:p w:rsidR="00B90B52" w:rsidRPr="00523748" w:rsidRDefault="00B90B52" w:rsidP="00B132E2">
            <w:pPr>
              <w:suppressAutoHyphens w:val="0"/>
              <w:autoSpaceDN/>
              <w:contextualSpacing/>
              <w:textAlignment w:val="auto"/>
              <w:rPr>
                <w:rFonts w:ascii="Book Antiqua" w:eastAsia="Calibri" w:hAnsi="Book Antiqua"/>
                <w:b/>
                <w:lang w:eastAsia="en-US"/>
              </w:rPr>
            </w:pPr>
          </w:p>
          <w:p w:rsidR="00B90B52" w:rsidRPr="00523748" w:rsidRDefault="00B90B52" w:rsidP="00B132E2">
            <w:pPr>
              <w:suppressAutoHyphens w:val="0"/>
              <w:autoSpaceDN/>
              <w:contextualSpacing/>
              <w:textAlignment w:val="auto"/>
              <w:rPr>
                <w:rFonts w:ascii="Book Antiqua" w:eastAsia="Calibri" w:hAnsi="Book Antiqua"/>
                <w:b/>
                <w:lang w:eastAsia="en-US"/>
              </w:rPr>
            </w:pPr>
          </w:p>
          <w:p w:rsidR="00B90B52" w:rsidRPr="00523748" w:rsidRDefault="00B90B52" w:rsidP="00B132E2">
            <w:pPr>
              <w:suppressAutoHyphens w:val="0"/>
              <w:autoSpaceDN/>
              <w:contextualSpacing/>
              <w:textAlignment w:val="auto"/>
              <w:rPr>
                <w:rFonts w:ascii="Book Antiqua" w:eastAsia="Calibri" w:hAnsi="Book Antiqua"/>
                <w:b/>
                <w:lang w:eastAsia="en-US"/>
              </w:rPr>
            </w:pPr>
          </w:p>
          <w:p w:rsidR="00B90B52" w:rsidRPr="00523748" w:rsidRDefault="00B90B52" w:rsidP="00B132E2">
            <w:pPr>
              <w:suppressAutoHyphens w:val="0"/>
              <w:autoSpaceDN/>
              <w:contextualSpacing/>
              <w:textAlignment w:val="auto"/>
              <w:rPr>
                <w:rFonts w:ascii="Book Antiqua" w:eastAsia="Calibri" w:hAnsi="Book Antiqua"/>
                <w:b/>
                <w:lang w:eastAsia="en-US"/>
              </w:rPr>
            </w:pPr>
          </w:p>
          <w:p w:rsidR="00B90B52" w:rsidRPr="00523748" w:rsidRDefault="00B90B52" w:rsidP="00B132E2">
            <w:pPr>
              <w:suppressAutoHyphens w:val="0"/>
              <w:autoSpaceDN/>
              <w:contextualSpacing/>
              <w:textAlignment w:val="auto"/>
              <w:rPr>
                <w:rFonts w:ascii="Book Antiqua" w:eastAsia="Calibri" w:hAnsi="Book Antiqua"/>
                <w:b/>
                <w:lang w:eastAsia="en-US"/>
              </w:rPr>
            </w:pPr>
          </w:p>
          <w:p w:rsidR="00B90B52" w:rsidRPr="00523748" w:rsidRDefault="00B90B52" w:rsidP="00B132E2">
            <w:pPr>
              <w:suppressAutoHyphens w:val="0"/>
              <w:autoSpaceDN/>
              <w:contextualSpacing/>
              <w:textAlignment w:val="auto"/>
              <w:rPr>
                <w:rFonts w:ascii="Book Antiqua" w:eastAsia="Calibri" w:hAnsi="Book Antiqua"/>
                <w:b/>
                <w:lang w:eastAsia="en-US"/>
              </w:rPr>
            </w:pPr>
          </w:p>
          <w:p w:rsidR="00B90B52" w:rsidRPr="00523748" w:rsidRDefault="00B90B52" w:rsidP="00B132E2">
            <w:pPr>
              <w:suppressAutoHyphens w:val="0"/>
              <w:autoSpaceDN/>
              <w:contextualSpacing/>
              <w:textAlignment w:val="auto"/>
              <w:rPr>
                <w:rFonts w:ascii="Book Antiqua" w:eastAsia="Calibri" w:hAnsi="Book Antiqua"/>
                <w:b/>
                <w:lang w:eastAsia="en-US"/>
              </w:rPr>
            </w:pPr>
          </w:p>
          <w:p w:rsidR="00B90B52" w:rsidRPr="00523748" w:rsidRDefault="00B90B52" w:rsidP="00B132E2">
            <w:pPr>
              <w:suppressAutoHyphens w:val="0"/>
              <w:autoSpaceDN/>
              <w:contextualSpacing/>
              <w:textAlignment w:val="auto"/>
              <w:rPr>
                <w:rFonts w:ascii="Book Antiqua" w:eastAsia="Calibri" w:hAnsi="Book Antiqua"/>
                <w:b/>
                <w:lang w:eastAsia="en-US"/>
              </w:rPr>
            </w:pPr>
          </w:p>
          <w:p w:rsidR="00B90B52" w:rsidRPr="00523748" w:rsidRDefault="00B90B52" w:rsidP="00B132E2">
            <w:pPr>
              <w:suppressAutoHyphens w:val="0"/>
              <w:autoSpaceDN/>
              <w:contextualSpacing/>
              <w:textAlignment w:val="auto"/>
              <w:rPr>
                <w:rFonts w:ascii="Book Antiqua" w:eastAsia="Calibri" w:hAnsi="Book Antiqua"/>
                <w:b/>
                <w:lang w:eastAsia="en-US"/>
              </w:rPr>
            </w:pPr>
          </w:p>
          <w:p w:rsidR="00B90B52" w:rsidRPr="00523748" w:rsidRDefault="00B90B52" w:rsidP="00B132E2">
            <w:pPr>
              <w:suppressAutoHyphens w:val="0"/>
              <w:autoSpaceDN/>
              <w:contextualSpacing/>
              <w:textAlignment w:val="auto"/>
              <w:rPr>
                <w:rFonts w:ascii="Book Antiqua" w:eastAsia="Calibri" w:hAnsi="Book Antiqua"/>
                <w:b/>
                <w:lang w:eastAsia="en-US"/>
              </w:rPr>
            </w:pPr>
          </w:p>
          <w:p w:rsidR="00B90B52" w:rsidRPr="00523748" w:rsidRDefault="00B90B52" w:rsidP="00B132E2">
            <w:pPr>
              <w:suppressAutoHyphens w:val="0"/>
              <w:autoSpaceDN/>
              <w:contextualSpacing/>
              <w:textAlignment w:val="auto"/>
              <w:rPr>
                <w:rFonts w:ascii="Book Antiqua" w:eastAsia="Calibri" w:hAnsi="Book Antiqua"/>
                <w:b/>
                <w:lang w:eastAsia="en-US"/>
              </w:rPr>
            </w:pPr>
          </w:p>
          <w:p w:rsidR="00B90B52" w:rsidRPr="00523748" w:rsidRDefault="00B90B52" w:rsidP="00B132E2">
            <w:pPr>
              <w:suppressAutoHyphens w:val="0"/>
              <w:autoSpaceDN/>
              <w:contextualSpacing/>
              <w:textAlignment w:val="auto"/>
              <w:rPr>
                <w:rFonts w:ascii="Book Antiqua" w:eastAsia="Calibri" w:hAnsi="Book Antiqua"/>
                <w:b/>
                <w:lang w:eastAsia="en-US"/>
              </w:rPr>
            </w:pPr>
          </w:p>
          <w:p w:rsidR="00B90B52" w:rsidRPr="00523748" w:rsidRDefault="00B90B52" w:rsidP="00B132E2">
            <w:pPr>
              <w:suppressAutoHyphens w:val="0"/>
              <w:autoSpaceDN/>
              <w:contextualSpacing/>
              <w:textAlignment w:val="auto"/>
              <w:rPr>
                <w:rFonts w:ascii="Book Antiqua" w:eastAsia="Calibri" w:hAnsi="Book Antiqua"/>
                <w:b/>
                <w:lang w:eastAsia="en-US"/>
              </w:rPr>
            </w:pPr>
          </w:p>
          <w:p w:rsidR="00B90B52" w:rsidRPr="00523748" w:rsidRDefault="00B90B52" w:rsidP="00B132E2">
            <w:pPr>
              <w:suppressAutoHyphens w:val="0"/>
              <w:autoSpaceDN/>
              <w:contextualSpacing/>
              <w:textAlignment w:val="auto"/>
              <w:rPr>
                <w:rFonts w:ascii="Book Antiqua" w:eastAsia="Calibri" w:hAnsi="Book Antiqua"/>
                <w:b/>
                <w:lang w:eastAsia="en-US"/>
              </w:rPr>
            </w:pPr>
          </w:p>
          <w:p w:rsidR="00B90B52" w:rsidRPr="00523748" w:rsidRDefault="00B90B52" w:rsidP="00B132E2">
            <w:pPr>
              <w:suppressAutoHyphens w:val="0"/>
              <w:autoSpaceDN/>
              <w:contextualSpacing/>
              <w:textAlignment w:val="auto"/>
              <w:rPr>
                <w:rFonts w:ascii="Book Antiqua" w:eastAsia="Calibri" w:hAnsi="Book Antiqua"/>
                <w:b/>
                <w:lang w:eastAsia="en-US"/>
              </w:rPr>
            </w:pPr>
          </w:p>
          <w:p w:rsidR="00B90B52" w:rsidRPr="00523748" w:rsidRDefault="00B90B52" w:rsidP="00B132E2">
            <w:pPr>
              <w:suppressAutoHyphens w:val="0"/>
              <w:autoSpaceDN/>
              <w:contextualSpacing/>
              <w:textAlignment w:val="auto"/>
              <w:rPr>
                <w:rFonts w:ascii="Book Antiqua" w:eastAsia="Calibri" w:hAnsi="Book Antiqua"/>
                <w:b/>
                <w:lang w:eastAsia="en-US"/>
              </w:rPr>
            </w:pPr>
          </w:p>
          <w:p w:rsidR="00B90B52" w:rsidRPr="00523748" w:rsidRDefault="00B90B52" w:rsidP="00B132E2">
            <w:pPr>
              <w:suppressAutoHyphens w:val="0"/>
              <w:autoSpaceDN/>
              <w:contextualSpacing/>
              <w:textAlignment w:val="auto"/>
              <w:rPr>
                <w:rFonts w:ascii="Book Antiqua" w:eastAsia="Calibri" w:hAnsi="Book Antiqua"/>
                <w:b/>
                <w:lang w:eastAsia="en-US"/>
              </w:rPr>
            </w:pPr>
          </w:p>
          <w:p w:rsidR="00B90B52" w:rsidRPr="00523748" w:rsidRDefault="00B90B52" w:rsidP="00B132E2">
            <w:pPr>
              <w:suppressAutoHyphens w:val="0"/>
              <w:autoSpaceDN/>
              <w:contextualSpacing/>
              <w:textAlignment w:val="auto"/>
              <w:rPr>
                <w:rFonts w:ascii="Book Antiqua" w:eastAsia="Calibri" w:hAnsi="Book Antiqua"/>
                <w:b/>
                <w:lang w:eastAsia="en-US"/>
              </w:rPr>
            </w:pPr>
          </w:p>
          <w:p w:rsidR="00B90B52" w:rsidRPr="00523748" w:rsidRDefault="00B90B52" w:rsidP="00B132E2">
            <w:pPr>
              <w:suppressAutoHyphens w:val="0"/>
              <w:autoSpaceDN/>
              <w:contextualSpacing/>
              <w:textAlignment w:val="auto"/>
              <w:rPr>
                <w:rFonts w:ascii="Book Antiqua" w:eastAsia="Calibri" w:hAnsi="Book Antiqua"/>
                <w:b/>
                <w:lang w:eastAsia="en-US"/>
              </w:rPr>
            </w:pPr>
          </w:p>
          <w:p w:rsidR="00B90B52" w:rsidRPr="00523748" w:rsidRDefault="00B90B52" w:rsidP="00B132E2">
            <w:pPr>
              <w:suppressAutoHyphens w:val="0"/>
              <w:autoSpaceDN/>
              <w:contextualSpacing/>
              <w:textAlignment w:val="auto"/>
              <w:rPr>
                <w:rFonts w:ascii="Book Antiqua" w:eastAsia="Calibri" w:hAnsi="Book Antiqua"/>
                <w:b/>
                <w:lang w:eastAsia="en-US"/>
              </w:rPr>
            </w:pPr>
          </w:p>
          <w:p w:rsidR="00B90B52" w:rsidRPr="00523748" w:rsidRDefault="00B90B52" w:rsidP="00B132E2">
            <w:pPr>
              <w:suppressAutoHyphens w:val="0"/>
              <w:autoSpaceDN/>
              <w:contextualSpacing/>
              <w:textAlignment w:val="auto"/>
              <w:rPr>
                <w:rFonts w:ascii="Book Antiqua" w:eastAsia="Calibri" w:hAnsi="Book Antiqua"/>
                <w:b/>
                <w:lang w:eastAsia="en-US"/>
              </w:rPr>
            </w:pPr>
          </w:p>
          <w:p w:rsidR="00B90B52" w:rsidRPr="00523748" w:rsidRDefault="00B90B52" w:rsidP="00B132E2">
            <w:pPr>
              <w:suppressAutoHyphens w:val="0"/>
              <w:autoSpaceDN/>
              <w:contextualSpacing/>
              <w:textAlignment w:val="auto"/>
              <w:rPr>
                <w:rFonts w:ascii="Book Antiqua" w:eastAsia="Calibri" w:hAnsi="Book Antiqua"/>
                <w:b/>
                <w:lang w:eastAsia="en-US"/>
              </w:rPr>
            </w:pPr>
          </w:p>
          <w:p w:rsidR="00B90B52" w:rsidRPr="00523748" w:rsidRDefault="00B90B52" w:rsidP="00B132E2">
            <w:pPr>
              <w:suppressAutoHyphens w:val="0"/>
              <w:autoSpaceDN/>
              <w:contextualSpacing/>
              <w:textAlignment w:val="auto"/>
              <w:rPr>
                <w:rFonts w:ascii="Book Antiqua" w:eastAsia="Calibri" w:hAnsi="Book Antiqua"/>
                <w:b/>
                <w:lang w:eastAsia="en-US"/>
              </w:rPr>
            </w:pPr>
          </w:p>
          <w:p w:rsidR="00B90B52" w:rsidRPr="00523748" w:rsidRDefault="00B90B52" w:rsidP="00B132E2">
            <w:pPr>
              <w:suppressAutoHyphens w:val="0"/>
              <w:autoSpaceDN/>
              <w:contextualSpacing/>
              <w:textAlignment w:val="auto"/>
              <w:rPr>
                <w:rFonts w:ascii="Book Antiqua" w:eastAsia="Calibri" w:hAnsi="Book Antiqua"/>
                <w:b/>
                <w:lang w:eastAsia="en-US"/>
              </w:rPr>
            </w:pPr>
          </w:p>
          <w:p w:rsidR="00B90B52" w:rsidRPr="00523748" w:rsidRDefault="00B90B52" w:rsidP="00B132E2">
            <w:pPr>
              <w:suppressAutoHyphens w:val="0"/>
              <w:autoSpaceDN/>
              <w:contextualSpacing/>
              <w:textAlignment w:val="auto"/>
              <w:rPr>
                <w:rFonts w:ascii="Book Antiqua" w:eastAsia="Calibri" w:hAnsi="Book Antiqua"/>
                <w:b/>
                <w:lang w:eastAsia="en-US"/>
              </w:rPr>
            </w:pPr>
          </w:p>
          <w:p w:rsidR="00B90B52" w:rsidRPr="00523748" w:rsidRDefault="00B90B52" w:rsidP="00B132E2">
            <w:pPr>
              <w:suppressAutoHyphens w:val="0"/>
              <w:autoSpaceDN/>
              <w:contextualSpacing/>
              <w:textAlignment w:val="auto"/>
              <w:rPr>
                <w:rFonts w:ascii="Book Antiqua" w:eastAsia="Calibri" w:hAnsi="Book Antiqua"/>
                <w:b/>
                <w:lang w:eastAsia="en-US"/>
              </w:rPr>
            </w:pPr>
          </w:p>
          <w:p w:rsidR="00B90B52" w:rsidRPr="00523748" w:rsidRDefault="00B90B52" w:rsidP="00B132E2">
            <w:pPr>
              <w:suppressAutoHyphens w:val="0"/>
              <w:autoSpaceDN/>
              <w:contextualSpacing/>
              <w:textAlignment w:val="auto"/>
              <w:rPr>
                <w:rFonts w:ascii="Book Antiqua" w:eastAsia="Calibri" w:hAnsi="Book Antiqua"/>
                <w:b/>
                <w:lang w:eastAsia="en-US"/>
              </w:rPr>
            </w:pPr>
          </w:p>
          <w:p w:rsidR="00B90B52" w:rsidRPr="00523748" w:rsidRDefault="00B90B52" w:rsidP="00B132E2">
            <w:pPr>
              <w:suppressAutoHyphens w:val="0"/>
              <w:autoSpaceDN/>
              <w:contextualSpacing/>
              <w:textAlignment w:val="auto"/>
              <w:rPr>
                <w:rFonts w:ascii="Book Antiqua" w:eastAsia="Calibri" w:hAnsi="Book Antiqua"/>
                <w:b/>
                <w:lang w:eastAsia="en-US"/>
              </w:rPr>
            </w:pPr>
          </w:p>
          <w:p w:rsidR="00B132E2" w:rsidRPr="00523748" w:rsidRDefault="00B132E2" w:rsidP="00B132E2">
            <w:pPr>
              <w:suppressAutoHyphens w:val="0"/>
              <w:autoSpaceDN/>
              <w:contextualSpacing/>
              <w:textAlignment w:val="auto"/>
              <w:rPr>
                <w:rFonts w:ascii="Book Antiqua" w:eastAsia="Calibri" w:hAnsi="Book Antiqua"/>
                <w:b/>
                <w:bCs/>
                <w:sz w:val="22"/>
                <w:szCs w:val="22"/>
                <w:lang w:eastAsia="en-US"/>
              </w:rPr>
            </w:pPr>
            <w:r w:rsidRPr="00523748">
              <w:rPr>
                <w:rFonts w:ascii="Book Antiqua" w:eastAsia="Calibri" w:hAnsi="Book Antiqua"/>
                <w:b/>
                <w:bCs/>
                <w:sz w:val="22"/>
                <w:szCs w:val="22"/>
                <w:lang w:eastAsia="en-US"/>
              </w:rPr>
              <w:t xml:space="preserve">L’expert Financier / Business Planner, titulaire d’un Bac+5 en Comptabilité ou Économie, est chargé de traduire les aspects techniques du projet en indicateurs de viabilité économique, 05 ans d’expériences. Spécialiste de la modélisation financière appliquée à l'agrobusiness, il structure le budget d'investissement (CAPEX) et les projections de charges de fonctionnement (OPEX). À travers l'analyse de la Valeur Ajouté Nette (VAN), du Taux de Rentabilité Interne (TRI) et du calcul du seuil de rentabilité, il démontre la bancabilité du projet auprès des investisseurs et des banques. Son travail inclut également l'élaboration d'un plan de financement robuste et l'analyse de sensibilité, permettant d'anticiper l'impact des variations des prix des intrants ou de l'énergie sur la rentabilité globale du complexe. </w:t>
            </w:r>
          </w:p>
          <w:p w:rsidR="005C1A8B" w:rsidRPr="00523748" w:rsidRDefault="005C1A8B" w:rsidP="003640BC">
            <w:pPr>
              <w:suppressAutoHyphens w:val="0"/>
              <w:autoSpaceDN/>
              <w:contextualSpacing/>
              <w:textAlignment w:val="auto"/>
              <w:rPr>
                <w:rFonts w:ascii="Book Antiqua" w:eastAsia="Calibri" w:hAnsi="Book Antiqua"/>
                <w:bCs/>
                <w:sz w:val="22"/>
                <w:szCs w:val="22"/>
                <w:lang w:eastAsia="en-US"/>
              </w:rPr>
            </w:pPr>
          </w:p>
        </w:tc>
        <w:tc>
          <w:tcPr>
            <w:tcW w:w="1155" w:type="dxa"/>
            <w:tcBorders>
              <w:top w:val="single" w:sz="4" w:space="0" w:color="auto"/>
              <w:bottom w:val="single" w:sz="4" w:space="0" w:color="auto"/>
            </w:tcBorders>
            <w:shd w:val="clear" w:color="auto" w:fill="auto"/>
            <w:vAlign w:val="center"/>
          </w:tcPr>
          <w:p w:rsidR="005C1A8B" w:rsidRPr="00523748" w:rsidRDefault="005C1A8B" w:rsidP="00EB1EA6">
            <w:pPr>
              <w:suppressAutoHyphens w:val="0"/>
              <w:autoSpaceDE w:val="0"/>
              <w:adjustRightInd w:val="0"/>
              <w:jc w:val="center"/>
              <w:textAlignment w:val="auto"/>
              <w:rPr>
                <w:rFonts w:ascii="Book Antiqua" w:eastAsia="Calibri" w:hAnsi="Book Antiqua"/>
                <w:sz w:val="22"/>
                <w:szCs w:val="22"/>
                <w:lang w:eastAsia="en-US"/>
              </w:rPr>
            </w:pPr>
          </w:p>
        </w:tc>
      </w:tr>
      <w:tr w:rsidR="00B90B52" w:rsidRPr="00523748" w:rsidTr="00E728E4">
        <w:trPr>
          <w:trHeight w:hRule="exact" w:val="273"/>
        </w:trPr>
        <w:tc>
          <w:tcPr>
            <w:tcW w:w="619" w:type="dxa"/>
            <w:tcBorders>
              <w:top w:val="single" w:sz="4" w:space="0" w:color="auto"/>
              <w:bottom w:val="single" w:sz="4" w:space="0" w:color="auto"/>
            </w:tcBorders>
            <w:shd w:val="clear" w:color="auto" w:fill="auto"/>
            <w:vAlign w:val="center"/>
          </w:tcPr>
          <w:p w:rsidR="00B90B52" w:rsidRPr="00523748" w:rsidRDefault="00B90B52" w:rsidP="00B90B52">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1</w:t>
            </w:r>
          </w:p>
        </w:tc>
        <w:tc>
          <w:tcPr>
            <w:tcW w:w="8976" w:type="dxa"/>
            <w:tcBorders>
              <w:bottom w:val="single" w:sz="4" w:space="0" w:color="auto"/>
            </w:tcBorders>
            <w:shd w:val="clear" w:color="auto" w:fill="auto"/>
            <w:vAlign w:val="center"/>
          </w:tcPr>
          <w:p w:rsidR="00B90B52" w:rsidRPr="00523748" w:rsidRDefault="00B90B52" w:rsidP="00B90B52">
            <w:pPr>
              <w:suppressAutoHyphens w:val="0"/>
              <w:autoSpaceDN/>
              <w:textAlignment w:val="auto"/>
              <w:rPr>
                <w:rFonts w:ascii="Book Antiqua" w:eastAsia="Calibri" w:hAnsi="Book Antiqua"/>
                <w:bCs/>
                <w:sz w:val="22"/>
                <w:szCs w:val="22"/>
                <w:lang w:eastAsia="en-US"/>
              </w:rPr>
            </w:pPr>
            <w:r w:rsidRPr="00523748">
              <w:rPr>
                <w:rFonts w:ascii="Book Antiqua" w:eastAsia="Calibri" w:hAnsi="Book Antiqua" w:cs="Calibri"/>
                <w:sz w:val="22"/>
                <w:szCs w:val="22"/>
              </w:rPr>
              <w:t>Diplôme universitaire</w:t>
            </w:r>
          </w:p>
        </w:tc>
        <w:tc>
          <w:tcPr>
            <w:tcW w:w="1155" w:type="dxa"/>
            <w:tcBorders>
              <w:bottom w:val="single" w:sz="4" w:space="0" w:color="auto"/>
            </w:tcBorders>
            <w:shd w:val="clear" w:color="auto" w:fill="auto"/>
            <w:vAlign w:val="center"/>
          </w:tcPr>
          <w:p w:rsidR="00B90B52" w:rsidRPr="00523748" w:rsidRDefault="00B90B52" w:rsidP="00B90B52">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/2</w:t>
            </w:r>
          </w:p>
        </w:tc>
      </w:tr>
      <w:tr w:rsidR="00B90B52" w:rsidRPr="00523748" w:rsidTr="00E728E4">
        <w:trPr>
          <w:trHeight w:hRule="exact" w:val="273"/>
        </w:trPr>
        <w:tc>
          <w:tcPr>
            <w:tcW w:w="619" w:type="dxa"/>
            <w:tcBorders>
              <w:top w:val="single" w:sz="4" w:space="0" w:color="auto"/>
              <w:bottom w:val="single" w:sz="4" w:space="0" w:color="auto"/>
            </w:tcBorders>
            <w:shd w:val="clear" w:color="auto" w:fill="auto"/>
            <w:vAlign w:val="center"/>
          </w:tcPr>
          <w:p w:rsidR="00B90B52" w:rsidRPr="00523748" w:rsidRDefault="00B90B52" w:rsidP="00B90B52">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2</w:t>
            </w:r>
          </w:p>
        </w:tc>
        <w:tc>
          <w:tcPr>
            <w:tcW w:w="8976" w:type="dxa"/>
            <w:tcBorders>
              <w:bottom w:val="single" w:sz="4" w:space="0" w:color="auto"/>
            </w:tcBorders>
            <w:shd w:val="clear" w:color="auto" w:fill="auto"/>
            <w:vAlign w:val="center"/>
          </w:tcPr>
          <w:p w:rsidR="00B90B52" w:rsidRPr="00523748" w:rsidRDefault="00B90B52" w:rsidP="00B90B52">
            <w:pPr>
              <w:suppressAutoHyphens w:val="0"/>
              <w:autoSpaceDN/>
              <w:textAlignment w:val="auto"/>
              <w:rPr>
                <w:rFonts w:ascii="Book Antiqua" w:eastAsia="Calibri" w:hAnsi="Book Antiqua"/>
                <w:bCs/>
                <w:sz w:val="22"/>
                <w:szCs w:val="22"/>
                <w:lang w:eastAsia="en-US"/>
              </w:rPr>
            </w:pPr>
            <w:r w:rsidRPr="00523748">
              <w:rPr>
                <w:rFonts w:ascii="Book Antiqua" w:eastAsia="Calibri" w:hAnsi="Book Antiqua"/>
                <w:bCs/>
                <w:sz w:val="22"/>
                <w:szCs w:val="22"/>
                <w:lang w:eastAsia="en-US"/>
              </w:rPr>
              <w:t>Copie certifiée conforme.</w:t>
            </w:r>
          </w:p>
        </w:tc>
        <w:tc>
          <w:tcPr>
            <w:tcW w:w="1155" w:type="dxa"/>
            <w:tcBorders>
              <w:bottom w:val="single" w:sz="4" w:space="0" w:color="auto"/>
            </w:tcBorders>
            <w:shd w:val="clear" w:color="auto" w:fill="auto"/>
            <w:vAlign w:val="center"/>
          </w:tcPr>
          <w:p w:rsidR="00B90B52" w:rsidRPr="00523748" w:rsidRDefault="00B90B52" w:rsidP="00B90B52">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/1</w:t>
            </w:r>
          </w:p>
        </w:tc>
      </w:tr>
      <w:tr w:rsidR="00B90B52" w:rsidRPr="00523748" w:rsidTr="00E728E4">
        <w:trPr>
          <w:trHeight w:hRule="exact" w:val="273"/>
        </w:trPr>
        <w:tc>
          <w:tcPr>
            <w:tcW w:w="619" w:type="dxa"/>
            <w:tcBorders>
              <w:top w:val="single" w:sz="4" w:space="0" w:color="auto"/>
              <w:bottom w:val="single" w:sz="4" w:space="0" w:color="auto"/>
            </w:tcBorders>
            <w:shd w:val="clear" w:color="auto" w:fill="auto"/>
            <w:vAlign w:val="center"/>
          </w:tcPr>
          <w:p w:rsidR="00B90B52" w:rsidRPr="00523748" w:rsidRDefault="00B90B52" w:rsidP="00B90B52">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3</w:t>
            </w:r>
          </w:p>
        </w:tc>
        <w:tc>
          <w:tcPr>
            <w:tcW w:w="8976" w:type="dxa"/>
            <w:tcBorders>
              <w:bottom w:val="single" w:sz="4" w:space="0" w:color="auto"/>
            </w:tcBorders>
            <w:shd w:val="clear" w:color="auto" w:fill="auto"/>
            <w:vAlign w:val="center"/>
          </w:tcPr>
          <w:p w:rsidR="00B90B52" w:rsidRPr="00523748" w:rsidRDefault="00B90B52" w:rsidP="00B90B52">
            <w:pPr>
              <w:suppressAutoHyphens w:val="0"/>
              <w:autoSpaceDN/>
              <w:textAlignment w:val="auto"/>
              <w:rPr>
                <w:rFonts w:ascii="Book Antiqua" w:eastAsia="Calibri" w:hAnsi="Book Antiqua"/>
                <w:bCs/>
                <w:sz w:val="22"/>
                <w:szCs w:val="22"/>
                <w:lang w:eastAsia="en-US"/>
              </w:rPr>
            </w:pPr>
            <w:r w:rsidRPr="00523748">
              <w:rPr>
                <w:rFonts w:ascii="Book Antiqua" w:eastAsia="Calibri" w:hAnsi="Book Antiqua"/>
                <w:bCs/>
                <w:sz w:val="22"/>
                <w:szCs w:val="22"/>
                <w:lang w:eastAsia="en-US"/>
              </w:rPr>
              <w:t>Attestation de présentation de l’original du diplôme. </w:t>
            </w:r>
          </w:p>
        </w:tc>
        <w:tc>
          <w:tcPr>
            <w:tcW w:w="1155" w:type="dxa"/>
            <w:tcBorders>
              <w:bottom w:val="single" w:sz="4" w:space="0" w:color="auto"/>
            </w:tcBorders>
            <w:shd w:val="clear" w:color="auto" w:fill="auto"/>
            <w:vAlign w:val="center"/>
          </w:tcPr>
          <w:p w:rsidR="00B90B52" w:rsidRPr="00523748" w:rsidRDefault="00B90B52" w:rsidP="00B90B52">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/1</w:t>
            </w:r>
          </w:p>
        </w:tc>
      </w:tr>
      <w:tr w:rsidR="00B90B52" w:rsidRPr="00523748" w:rsidTr="00E728E4">
        <w:trPr>
          <w:trHeight w:hRule="exact" w:val="273"/>
        </w:trPr>
        <w:tc>
          <w:tcPr>
            <w:tcW w:w="619" w:type="dxa"/>
            <w:tcBorders>
              <w:top w:val="single" w:sz="4" w:space="0" w:color="auto"/>
              <w:bottom w:val="single" w:sz="4" w:space="0" w:color="auto"/>
            </w:tcBorders>
            <w:shd w:val="clear" w:color="auto" w:fill="auto"/>
            <w:vAlign w:val="center"/>
          </w:tcPr>
          <w:p w:rsidR="00B90B52" w:rsidRPr="00523748" w:rsidRDefault="00B90B52" w:rsidP="00B90B52">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4</w:t>
            </w:r>
          </w:p>
        </w:tc>
        <w:tc>
          <w:tcPr>
            <w:tcW w:w="8976" w:type="dxa"/>
            <w:tcBorders>
              <w:bottom w:val="single" w:sz="4" w:space="0" w:color="auto"/>
            </w:tcBorders>
            <w:shd w:val="clear" w:color="auto" w:fill="auto"/>
            <w:vAlign w:val="center"/>
          </w:tcPr>
          <w:p w:rsidR="00B90B52" w:rsidRPr="00523748" w:rsidRDefault="00B90B52" w:rsidP="00B90B52">
            <w:pPr>
              <w:suppressAutoHyphens w:val="0"/>
              <w:autoSpaceDN/>
              <w:textAlignment w:val="auto"/>
              <w:rPr>
                <w:rFonts w:ascii="Book Antiqua" w:eastAsia="Calibri" w:hAnsi="Book Antiqua"/>
                <w:bCs/>
                <w:sz w:val="22"/>
                <w:szCs w:val="22"/>
                <w:lang w:eastAsia="en-US"/>
              </w:rPr>
            </w:pPr>
            <w:r w:rsidRPr="00523748">
              <w:rPr>
                <w:rFonts w:ascii="Book Antiqua" w:eastAsia="Calibri" w:hAnsi="Book Antiqua"/>
                <w:bCs/>
                <w:sz w:val="22"/>
                <w:szCs w:val="22"/>
                <w:lang w:eastAsia="en-US"/>
              </w:rPr>
              <w:t xml:space="preserve">CV fourni et signé. </w:t>
            </w:r>
          </w:p>
        </w:tc>
        <w:tc>
          <w:tcPr>
            <w:tcW w:w="1155" w:type="dxa"/>
            <w:tcBorders>
              <w:bottom w:val="single" w:sz="4" w:space="0" w:color="auto"/>
            </w:tcBorders>
            <w:shd w:val="clear" w:color="auto" w:fill="auto"/>
            <w:vAlign w:val="center"/>
          </w:tcPr>
          <w:p w:rsidR="00B90B52" w:rsidRPr="00523748" w:rsidRDefault="00B90B52" w:rsidP="00B90B52">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/1</w:t>
            </w:r>
          </w:p>
        </w:tc>
      </w:tr>
      <w:tr w:rsidR="00B90B52" w:rsidRPr="00523748" w:rsidTr="00E728E4">
        <w:trPr>
          <w:trHeight w:hRule="exact" w:val="273"/>
        </w:trPr>
        <w:tc>
          <w:tcPr>
            <w:tcW w:w="619" w:type="dxa"/>
            <w:tcBorders>
              <w:top w:val="single" w:sz="4" w:space="0" w:color="auto"/>
              <w:bottom w:val="single" w:sz="4" w:space="0" w:color="auto"/>
            </w:tcBorders>
            <w:shd w:val="clear" w:color="auto" w:fill="auto"/>
            <w:vAlign w:val="center"/>
          </w:tcPr>
          <w:p w:rsidR="00B90B52" w:rsidRPr="00523748" w:rsidRDefault="00B90B52" w:rsidP="00B90B52">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5</w:t>
            </w:r>
          </w:p>
        </w:tc>
        <w:tc>
          <w:tcPr>
            <w:tcW w:w="8976" w:type="dxa"/>
            <w:tcBorders>
              <w:bottom w:val="single" w:sz="4" w:space="0" w:color="auto"/>
            </w:tcBorders>
            <w:shd w:val="clear" w:color="auto" w:fill="auto"/>
            <w:vAlign w:val="center"/>
          </w:tcPr>
          <w:p w:rsidR="00B90B52" w:rsidRPr="00523748" w:rsidRDefault="00B90B52" w:rsidP="00B90B52">
            <w:pPr>
              <w:suppressAutoHyphens w:val="0"/>
              <w:autoSpaceDN/>
              <w:textAlignment w:val="auto"/>
              <w:rPr>
                <w:rFonts w:ascii="Book Antiqua" w:eastAsia="Calibri" w:hAnsi="Book Antiqua"/>
                <w:bCs/>
                <w:sz w:val="22"/>
                <w:szCs w:val="22"/>
                <w:lang w:eastAsia="en-US"/>
              </w:rPr>
            </w:pPr>
            <w:r w:rsidRPr="00523748">
              <w:rPr>
                <w:rFonts w:ascii="Book Antiqua" w:eastAsia="Calibri" w:hAnsi="Book Antiqua"/>
                <w:bCs/>
                <w:sz w:val="22"/>
                <w:szCs w:val="22"/>
                <w:lang w:eastAsia="en-US"/>
              </w:rPr>
              <w:t>Attestation de disponibilité signée et fournie.</w:t>
            </w:r>
          </w:p>
        </w:tc>
        <w:tc>
          <w:tcPr>
            <w:tcW w:w="1155" w:type="dxa"/>
            <w:tcBorders>
              <w:bottom w:val="single" w:sz="4" w:space="0" w:color="auto"/>
            </w:tcBorders>
            <w:shd w:val="clear" w:color="auto" w:fill="auto"/>
            <w:vAlign w:val="center"/>
          </w:tcPr>
          <w:p w:rsidR="00B90B52" w:rsidRPr="00523748" w:rsidRDefault="00B90B52" w:rsidP="00B90B52">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/1</w:t>
            </w:r>
          </w:p>
        </w:tc>
      </w:tr>
      <w:tr w:rsidR="00B90B52" w:rsidRPr="00523748" w:rsidTr="00E728E4">
        <w:trPr>
          <w:trHeight w:hRule="exact" w:val="273"/>
        </w:trPr>
        <w:tc>
          <w:tcPr>
            <w:tcW w:w="619" w:type="dxa"/>
            <w:tcBorders>
              <w:top w:val="single" w:sz="4" w:space="0" w:color="auto"/>
              <w:bottom w:val="single" w:sz="4" w:space="0" w:color="auto"/>
            </w:tcBorders>
            <w:shd w:val="clear" w:color="auto" w:fill="auto"/>
            <w:vAlign w:val="center"/>
          </w:tcPr>
          <w:p w:rsidR="00B90B52" w:rsidRPr="00523748" w:rsidRDefault="00B90B52" w:rsidP="00B90B52">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6</w:t>
            </w:r>
          </w:p>
        </w:tc>
        <w:tc>
          <w:tcPr>
            <w:tcW w:w="8976" w:type="dxa"/>
            <w:tcBorders>
              <w:bottom w:val="single" w:sz="4" w:space="0" w:color="auto"/>
            </w:tcBorders>
            <w:shd w:val="clear" w:color="auto" w:fill="auto"/>
            <w:vAlign w:val="center"/>
          </w:tcPr>
          <w:p w:rsidR="00B90B52" w:rsidRPr="00523748" w:rsidRDefault="00B90B52" w:rsidP="00B90B52">
            <w:pPr>
              <w:suppressAutoHyphens w:val="0"/>
              <w:autoSpaceDN/>
              <w:contextualSpacing/>
              <w:textAlignment w:val="auto"/>
              <w:rPr>
                <w:rFonts w:ascii="Book Antiqua" w:eastAsia="Calibri" w:hAnsi="Book Antiqua"/>
                <w:bCs/>
                <w:sz w:val="22"/>
                <w:szCs w:val="22"/>
                <w:lang w:eastAsia="en-US"/>
              </w:rPr>
            </w:pPr>
            <w:r w:rsidRPr="00523748">
              <w:rPr>
                <w:rFonts w:ascii="Book Antiqua" w:eastAsia="Calibri" w:hAnsi="Book Antiqua"/>
                <w:bCs/>
                <w:sz w:val="22"/>
                <w:szCs w:val="22"/>
                <w:lang w:eastAsia="en-US"/>
              </w:rPr>
              <w:t xml:space="preserve">Etre de nationalité camerounaise. </w:t>
            </w:r>
          </w:p>
        </w:tc>
        <w:tc>
          <w:tcPr>
            <w:tcW w:w="1155" w:type="dxa"/>
            <w:tcBorders>
              <w:bottom w:val="single" w:sz="4" w:space="0" w:color="auto"/>
            </w:tcBorders>
            <w:shd w:val="clear" w:color="auto" w:fill="auto"/>
            <w:vAlign w:val="center"/>
          </w:tcPr>
          <w:p w:rsidR="00B90B52" w:rsidRPr="00523748" w:rsidRDefault="00B90B52" w:rsidP="00B90B52">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/1</w:t>
            </w:r>
          </w:p>
        </w:tc>
      </w:tr>
      <w:tr w:rsidR="00B90B52" w:rsidRPr="00523748" w:rsidTr="00E728E4">
        <w:trPr>
          <w:trHeight w:hRule="exact" w:val="273"/>
        </w:trPr>
        <w:tc>
          <w:tcPr>
            <w:tcW w:w="619" w:type="dxa"/>
            <w:tcBorders>
              <w:top w:val="single" w:sz="4" w:space="0" w:color="auto"/>
              <w:bottom w:val="single" w:sz="4" w:space="0" w:color="auto"/>
            </w:tcBorders>
            <w:shd w:val="clear" w:color="auto" w:fill="auto"/>
            <w:vAlign w:val="center"/>
          </w:tcPr>
          <w:p w:rsidR="00B90B52" w:rsidRPr="00523748" w:rsidRDefault="00B90B52" w:rsidP="00B90B52">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7</w:t>
            </w:r>
          </w:p>
        </w:tc>
        <w:tc>
          <w:tcPr>
            <w:tcW w:w="8976" w:type="dxa"/>
            <w:tcBorders>
              <w:bottom w:val="single" w:sz="4" w:space="0" w:color="auto"/>
            </w:tcBorders>
            <w:shd w:val="clear" w:color="auto" w:fill="auto"/>
            <w:vAlign w:val="center"/>
          </w:tcPr>
          <w:p w:rsidR="00B90B52" w:rsidRPr="00523748" w:rsidRDefault="00B90B52" w:rsidP="00B90B52">
            <w:pPr>
              <w:suppressAutoHyphens w:val="0"/>
              <w:autoSpaceDN/>
              <w:contextualSpacing/>
              <w:textAlignment w:val="auto"/>
              <w:rPr>
                <w:rFonts w:ascii="Book Antiqua" w:eastAsia="Calibri" w:hAnsi="Book Antiqua"/>
                <w:bCs/>
                <w:sz w:val="22"/>
                <w:szCs w:val="22"/>
                <w:lang w:eastAsia="en-US"/>
              </w:rPr>
            </w:pPr>
            <w:r w:rsidRPr="00523748">
              <w:rPr>
                <w:rFonts w:ascii="Book Antiqua" w:eastAsia="Calibri" w:hAnsi="Book Antiqua"/>
                <w:bCs/>
                <w:sz w:val="22"/>
                <w:szCs w:val="22"/>
                <w:lang w:eastAsia="en-US"/>
              </w:rPr>
              <w:t>Expérience professionnelle minimum de 05 ans.</w:t>
            </w:r>
          </w:p>
        </w:tc>
        <w:tc>
          <w:tcPr>
            <w:tcW w:w="1155" w:type="dxa"/>
            <w:tcBorders>
              <w:bottom w:val="single" w:sz="4" w:space="0" w:color="auto"/>
            </w:tcBorders>
            <w:shd w:val="clear" w:color="auto" w:fill="auto"/>
            <w:vAlign w:val="center"/>
          </w:tcPr>
          <w:p w:rsidR="00B90B52" w:rsidRPr="00523748" w:rsidRDefault="00B90B52" w:rsidP="00B90B52">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/1</w:t>
            </w:r>
          </w:p>
        </w:tc>
      </w:tr>
      <w:tr w:rsidR="00A9211A" w:rsidRPr="00523748" w:rsidTr="00A9211A">
        <w:trPr>
          <w:trHeight w:hRule="exact" w:val="787"/>
        </w:trPr>
        <w:tc>
          <w:tcPr>
            <w:tcW w:w="619" w:type="dxa"/>
            <w:tcBorders>
              <w:top w:val="single" w:sz="4" w:space="0" w:color="auto"/>
              <w:bottom w:val="single" w:sz="4" w:space="0" w:color="auto"/>
            </w:tcBorders>
            <w:shd w:val="clear" w:color="auto" w:fill="auto"/>
            <w:vAlign w:val="center"/>
          </w:tcPr>
          <w:p w:rsidR="00B90B52" w:rsidRPr="00523748" w:rsidRDefault="00B90B52" w:rsidP="00B90B52">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8</w:t>
            </w:r>
          </w:p>
        </w:tc>
        <w:tc>
          <w:tcPr>
            <w:tcW w:w="8976" w:type="dxa"/>
            <w:tcBorders>
              <w:bottom w:val="single" w:sz="4" w:space="0" w:color="auto"/>
            </w:tcBorders>
            <w:shd w:val="clear" w:color="auto" w:fill="auto"/>
            <w:vAlign w:val="center"/>
          </w:tcPr>
          <w:p w:rsidR="00B90B52" w:rsidRPr="00523748" w:rsidRDefault="00B90B52" w:rsidP="00B90B52">
            <w:pPr>
              <w:suppressAutoHyphens w:val="0"/>
              <w:autoSpaceDN/>
              <w:contextualSpacing/>
              <w:textAlignment w:val="auto"/>
              <w:rPr>
                <w:rFonts w:ascii="Book Antiqua" w:eastAsia="Calibri" w:hAnsi="Book Antiqua"/>
                <w:bCs/>
                <w:sz w:val="22"/>
                <w:szCs w:val="22"/>
                <w:lang w:eastAsia="en-US"/>
              </w:rPr>
            </w:pPr>
            <w:r w:rsidRPr="00523748">
              <w:rPr>
                <w:rFonts w:ascii="Book Antiqua" w:eastAsia="Calibri" w:hAnsi="Book Antiqua"/>
                <w:bCs/>
                <w:sz w:val="22"/>
                <w:szCs w:val="22"/>
                <w:lang w:eastAsia="en-US"/>
              </w:rPr>
              <w:t xml:space="preserve">Avoir </w:t>
            </w:r>
            <w:r w:rsidR="00A9211A">
              <w:rPr>
                <w:rFonts w:ascii="Book Antiqua" w:eastAsia="Calibri" w:hAnsi="Book Antiqua"/>
                <w:bCs/>
                <w:sz w:val="22"/>
                <w:szCs w:val="22"/>
                <w:lang w:eastAsia="en-US"/>
              </w:rPr>
              <w:t xml:space="preserve">un </w:t>
            </w:r>
            <w:r w:rsidRPr="00523748">
              <w:rPr>
                <w:rFonts w:ascii="Book Antiqua" w:eastAsia="Calibri" w:hAnsi="Book Antiqua"/>
                <w:bCs/>
                <w:sz w:val="22"/>
                <w:szCs w:val="22"/>
                <w:lang w:eastAsia="en-US"/>
              </w:rPr>
              <w:t>minimum de 05 ans d’expérience dans l’élaboration des études</w:t>
            </w:r>
            <w:r w:rsidR="00A9211A">
              <w:rPr>
                <w:rFonts w:ascii="Book Antiqua" w:eastAsia="Calibri" w:hAnsi="Book Antiqua"/>
                <w:bCs/>
                <w:sz w:val="22"/>
                <w:szCs w:val="22"/>
                <w:lang w:eastAsia="en-US"/>
              </w:rPr>
              <w:t xml:space="preserve"> et</w:t>
            </w:r>
            <w:r w:rsidRPr="00523748">
              <w:rPr>
                <w:rFonts w:ascii="Book Antiqua" w:eastAsia="Calibri" w:hAnsi="Book Antiqua"/>
                <w:bCs/>
                <w:sz w:val="22"/>
                <w:szCs w:val="22"/>
                <w:lang w:eastAsia="en-US"/>
              </w:rPr>
              <w:t xml:space="preserve"> </w:t>
            </w:r>
            <w:r w:rsidR="00A9211A" w:rsidRPr="00A9211A">
              <w:rPr>
                <w:rFonts w:ascii="Book Antiqua" w:eastAsia="Calibri" w:hAnsi="Book Antiqua"/>
                <w:bCs/>
                <w:sz w:val="22"/>
                <w:szCs w:val="22"/>
                <w:lang w:eastAsia="en-US"/>
              </w:rPr>
              <w:t>la modélisation financière appliquée à l'agrobusiness</w:t>
            </w:r>
            <w:r w:rsidR="00A9211A">
              <w:rPr>
                <w:rFonts w:ascii="Book Antiqua" w:eastAsia="Calibri" w:hAnsi="Book Antiqua"/>
                <w:bCs/>
                <w:sz w:val="22"/>
                <w:szCs w:val="22"/>
                <w:lang w:eastAsia="en-US"/>
              </w:rPr>
              <w:t>.</w:t>
            </w:r>
          </w:p>
        </w:tc>
        <w:tc>
          <w:tcPr>
            <w:tcW w:w="1155" w:type="dxa"/>
            <w:tcBorders>
              <w:bottom w:val="single" w:sz="4" w:space="0" w:color="auto"/>
            </w:tcBorders>
            <w:shd w:val="clear" w:color="auto" w:fill="auto"/>
            <w:vAlign w:val="center"/>
          </w:tcPr>
          <w:p w:rsidR="00B90B52" w:rsidRPr="00523748" w:rsidRDefault="00B90B52" w:rsidP="00B90B52">
            <w:pPr>
              <w:suppressAutoHyphens w:val="0"/>
              <w:autoSpaceDE w:val="0"/>
              <w:adjustRightInd w:val="0"/>
              <w:jc w:val="center"/>
              <w:textAlignment w:val="auto"/>
              <w:rPr>
                <w:rFonts w:ascii="Book Antiqua" w:eastAsia="Calibri" w:hAnsi="Book Antiqua"/>
                <w:sz w:val="22"/>
                <w:szCs w:val="22"/>
                <w:lang w:eastAsia="en-US"/>
              </w:rPr>
            </w:pPr>
            <w:r w:rsidRPr="00523748">
              <w:rPr>
                <w:rFonts w:ascii="Book Antiqua" w:eastAsia="Calibri" w:hAnsi="Book Antiqua"/>
                <w:sz w:val="22"/>
                <w:szCs w:val="22"/>
                <w:lang w:eastAsia="en-US"/>
              </w:rPr>
              <w:t>/2</w:t>
            </w:r>
          </w:p>
        </w:tc>
      </w:tr>
      <w:tr w:rsidR="00EB1EA6" w:rsidRPr="00523748" w:rsidTr="00E728E4">
        <w:trPr>
          <w:trHeight w:hRule="exact" w:val="399"/>
        </w:trPr>
        <w:tc>
          <w:tcPr>
            <w:tcW w:w="9595" w:type="dxa"/>
            <w:gridSpan w:val="2"/>
            <w:shd w:val="clear" w:color="auto" w:fill="D9D9D9"/>
            <w:vAlign w:val="center"/>
          </w:tcPr>
          <w:p w:rsidR="00EB1EA6" w:rsidRPr="00523748" w:rsidRDefault="00EB1EA6" w:rsidP="00EB1EA6">
            <w:pPr>
              <w:keepNext/>
              <w:keepLines/>
              <w:suppressAutoHyphens w:val="0"/>
              <w:autoSpaceDN/>
              <w:snapToGrid w:val="0"/>
              <w:jc w:val="center"/>
              <w:textAlignment w:val="auto"/>
              <w:rPr>
                <w:rFonts w:ascii="Book Antiqua" w:eastAsia="Calibri" w:hAnsi="Book Antiqua"/>
                <w:b/>
                <w:bCs/>
                <w:sz w:val="22"/>
                <w:szCs w:val="22"/>
                <w:lang w:eastAsia="en-US"/>
              </w:rPr>
            </w:pPr>
            <w:r w:rsidRPr="00523748">
              <w:rPr>
                <w:rFonts w:ascii="Book Antiqua" w:eastAsia="Calibri" w:hAnsi="Book Antiqua"/>
                <w:b/>
                <w:bCs/>
                <w:sz w:val="22"/>
                <w:szCs w:val="22"/>
                <w:lang w:eastAsia="en-US"/>
              </w:rPr>
              <w:t xml:space="preserve">TOTAL </w:t>
            </w:r>
          </w:p>
        </w:tc>
        <w:tc>
          <w:tcPr>
            <w:tcW w:w="1155" w:type="dxa"/>
            <w:shd w:val="clear" w:color="auto" w:fill="D9D9D9"/>
            <w:vAlign w:val="center"/>
          </w:tcPr>
          <w:p w:rsidR="00EB1EA6" w:rsidRPr="00523748" w:rsidRDefault="00EB1EA6" w:rsidP="00EB1EA6">
            <w:pPr>
              <w:suppressAutoHyphens w:val="0"/>
              <w:autoSpaceDE w:val="0"/>
              <w:adjustRightInd w:val="0"/>
              <w:jc w:val="right"/>
              <w:textAlignment w:val="auto"/>
              <w:rPr>
                <w:rFonts w:ascii="Book Antiqua" w:eastAsia="Calibri" w:hAnsi="Book Antiqua"/>
                <w:b/>
                <w:sz w:val="22"/>
                <w:szCs w:val="22"/>
                <w:lang w:eastAsia="en-US"/>
              </w:rPr>
            </w:pPr>
            <w:r w:rsidRPr="00523748">
              <w:rPr>
                <w:rFonts w:ascii="Book Antiqua" w:eastAsia="Calibri" w:hAnsi="Book Antiqua"/>
                <w:b/>
                <w:sz w:val="22"/>
                <w:szCs w:val="22"/>
                <w:lang w:eastAsia="en-US"/>
              </w:rPr>
              <w:t>/100</w:t>
            </w:r>
          </w:p>
        </w:tc>
      </w:tr>
    </w:tbl>
    <w:p w:rsidR="00EB1EA6" w:rsidRPr="00C21D2B" w:rsidRDefault="00EB1EA6" w:rsidP="00EB1EA6">
      <w:pPr>
        <w:widowControl w:val="0"/>
        <w:tabs>
          <w:tab w:val="left" w:pos="4580"/>
        </w:tabs>
        <w:autoSpaceDE w:val="0"/>
        <w:ind w:firstLine="720"/>
        <w:jc w:val="both"/>
        <w:rPr>
          <w:rFonts w:ascii="Book Antiqua" w:hAnsi="Book Antiqua" w:cs="Arial"/>
          <w:sz w:val="22"/>
          <w:szCs w:val="22"/>
        </w:rPr>
      </w:pPr>
    </w:p>
    <w:p w:rsidR="0060412E" w:rsidRPr="00C21D2B" w:rsidRDefault="003E308F">
      <w:pPr>
        <w:widowControl w:val="0"/>
        <w:tabs>
          <w:tab w:val="left" w:pos="4580"/>
        </w:tabs>
        <w:autoSpaceDE w:val="0"/>
        <w:jc w:val="both"/>
        <w:rPr>
          <w:rFonts w:ascii="Book Antiqua" w:hAnsi="Book Antiqua" w:cs="Arial"/>
          <w:sz w:val="22"/>
          <w:szCs w:val="22"/>
        </w:rPr>
      </w:pPr>
      <w:r w:rsidRPr="00C21D2B">
        <w:rPr>
          <w:rFonts w:ascii="Book Antiqua" w:hAnsi="Book Antiqua" w:cs="Arial"/>
          <w:sz w:val="22"/>
          <w:szCs w:val="22"/>
        </w:rPr>
        <w:br w:type="page"/>
      </w:r>
    </w:p>
    <w:p w:rsidR="0060412E" w:rsidRPr="00C21D2B" w:rsidRDefault="0060412E">
      <w:pPr>
        <w:widowControl w:val="0"/>
        <w:tabs>
          <w:tab w:val="left" w:pos="4580"/>
        </w:tabs>
        <w:autoSpaceDE w:val="0"/>
        <w:jc w:val="both"/>
        <w:rPr>
          <w:rFonts w:ascii="Book Antiqua" w:hAnsi="Book Antiqua" w:cs="Arial"/>
          <w:sz w:val="22"/>
          <w:szCs w:val="22"/>
        </w:rPr>
      </w:pPr>
    </w:p>
    <w:p w:rsidR="0060412E" w:rsidRPr="00C21D2B" w:rsidRDefault="0060412E">
      <w:pPr>
        <w:widowControl w:val="0"/>
        <w:tabs>
          <w:tab w:val="left" w:pos="4580"/>
        </w:tabs>
        <w:autoSpaceDE w:val="0"/>
        <w:jc w:val="both"/>
        <w:rPr>
          <w:rFonts w:ascii="Book Antiqua" w:hAnsi="Book Antiqua" w:cs="Arial"/>
          <w:sz w:val="22"/>
          <w:szCs w:val="22"/>
        </w:rPr>
      </w:pPr>
    </w:p>
    <w:p w:rsidR="0060412E" w:rsidRPr="00C21D2B" w:rsidRDefault="0060412E">
      <w:pPr>
        <w:widowControl w:val="0"/>
        <w:tabs>
          <w:tab w:val="left" w:pos="4580"/>
        </w:tabs>
        <w:autoSpaceDE w:val="0"/>
        <w:jc w:val="both"/>
        <w:rPr>
          <w:rFonts w:ascii="Book Antiqua" w:hAnsi="Book Antiqua" w:cs="Arial"/>
          <w:sz w:val="22"/>
          <w:szCs w:val="22"/>
        </w:rPr>
      </w:pPr>
    </w:p>
    <w:p w:rsidR="0060412E" w:rsidRPr="00C21D2B" w:rsidRDefault="0060412E">
      <w:pPr>
        <w:widowControl w:val="0"/>
        <w:tabs>
          <w:tab w:val="left" w:pos="4580"/>
        </w:tabs>
        <w:autoSpaceDE w:val="0"/>
        <w:jc w:val="both"/>
        <w:rPr>
          <w:rFonts w:ascii="Book Antiqua" w:hAnsi="Book Antiqua" w:cs="Arial"/>
          <w:sz w:val="22"/>
          <w:szCs w:val="22"/>
        </w:rPr>
      </w:pPr>
    </w:p>
    <w:p w:rsidR="0060412E" w:rsidRPr="00C21D2B" w:rsidRDefault="0060412E">
      <w:pPr>
        <w:widowControl w:val="0"/>
        <w:tabs>
          <w:tab w:val="left" w:pos="4580"/>
        </w:tabs>
        <w:autoSpaceDE w:val="0"/>
        <w:jc w:val="both"/>
        <w:rPr>
          <w:rFonts w:ascii="Book Antiqua" w:hAnsi="Book Antiqua" w:cs="Arial"/>
          <w:sz w:val="22"/>
          <w:szCs w:val="22"/>
        </w:rPr>
      </w:pPr>
    </w:p>
    <w:p w:rsidR="0060412E" w:rsidRPr="00C21D2B" w:rsidRDefault="0060412E">
      <w:pPr>
        <w:widowControl w:val="0"/>
        <w:tabs>
          <w:tab w:val="left" w:pos="4580"/>
        </w:tabs>
        <w:autoSpaceDE w:val="0"/>
        <w:jc w:val="both"/>
        <w:rPr>
          <w:rFonts w:ascii="Book Antiqua" w:hAnsi="Book Antiqua" w:cs="Arial"/>
          <w:sz w:val="22"/>
          <w:szCs w:val="22"/>
        </w:rPr>
      </w:pPr>
    </w:p>
    <w:p w:rsidR="0060412E" w:rsidRPr="00C21D2B" w:rsidRDefault="0060412E">
      <w:pPr>
        <w:widowControl w:val="0"/>
        <w:tabs>
          <w:tab w:val="left" w:pos="4580"/>
        </w:tabs>
        <w:autoSpaceDE w:val="0"/>
        <w:jc w:val="both"/>
        <w:rPr>
          <w:rFonts w:ascii="Book Antiqua" w:hAnsi="Book Antiqua" w:cs="Arial"/>
          <w:sz w:val="22"/>
          <w:szCs w:val="22"/>
        </w:rPr>
      </w:pPr>
    </w:p>
    <w:p w:rsidR="0060412E" w:rsidRPr="00C21D2B" w:rsidRDefault="0060412E">
      <w:pPr>
        <w:widowControl w:val="0"/>
        <w:tabs>
          <w:tab w:val="left" w:pos="4580"/>
        </w:tabs>
        <w:autoSpaceDE w:val="0"/>
        <w:jc w:val="both"/>
        <w:rPr>
          <w:rFonts w:ascii="Book Antiqua" w:hAnsi="Book Antiqua" w:cs="Arial"/>
          <w:sz w:val="22"/>
          <w:szCs w:val="22"/>
        </w:rPr>
      </w:pPr>
    </w:p>
    <w:p w:rsidR="0060412E" w:rsidRPr="00C21D2B" w:rsidRDefault="0060412E">
      <w:pPr>
        <w:widowControl w:val="0"/>
        <w:tabs>
          <w:tab w:val="left" w:pos="4580"/>
        </w:tabs>
        <w:autoSpaceDE w:val="0"/>
        <w:jc w:val="both"/>
        <w:rPr>
          <w:rFonts w:ascii="Book Antiqua" w:hAnsi="Book Antiqua" w:cs="Arial"/>
          <w:sz w:val="22"/>
          <w:szCs w:val="22"/>
        </w:rPr>
      </w:pPr>
    </w:p>
    <w:p w:rsidR="0060412E" w:rsidRPr="00C21D2B" w:rsidRDefault="0060412E">
      <w:pPr>
        <w:widowControl w:val="0"/>
        <w:tabs>
          <w:tab w:val="left" w:pos="4580"/>
        </w:tabs>
        <w:autoSpaceDE w:val="0"/>
        <w:jc w:val="both"/>
        <w:rPr>
          <w:rFonts w:ascii="Book Antiqua" w:hAnsi="Book Antiqua" w:cs="Arial"/>
          <w:sz w:val="22"/>
          <w:szCs w:val="22"/>
        </w:rPr>
      </w:pPr>
    </w:p>
    <w:p w:rsidR="0060412E" w:rsidRPr="00C21D2B" w:rsidRDefault="0060412E">
      <w:pPr>
        <w:widowControl w:val="0"/>
        <w:tabs>
          <w:tab w:val="left" w:pos="4580"/>
        </w:tabs>
        <w:autoSpaceDE w:val="0"/>
        <w:jc w:val="both"/>
        <w:rPr>
          <w:rFonts w:ascii="Book Antiqua" w:hAnsi="Book Antiqua" w:cs="Arial"/>
          <w:sz w:val="22"/>
          <w:szCs w:val="22"/>
        </w:rPr>
      </w:pPr>
    </w:p>
    <w:p w:rsidR="0060412E" w:rsidRPr="00C21D2B" w:rsidRDefault="0060412E">
      <w:pPr>
        <w:widowControl w:val="0"/>
        <w:tabs>
          <w:tab w:val="left" w:pos="4580"/>
        </w:tabs>
        <w:autoSpaceDE w:val="0"/>
        <w:jc w:val="both"/>
        <w:rPr>
          <w:rFonts w:ascii="Book Antiqua" w:hAnsi="Book Antiqua" w:cs="Arial"/>
          <w:sz w:val="22"/>
          <w:szCs w:val="22"/>
        </w:rPr>
      </w:pPr>
    </w:p>
    <w:p w:rsidR="0060412E" w:rsidRPr="00C21D2B" w:rsidRDefault="0060412E">
      <w:pPr>
        <w:widowControl w:val="0"/>
        <w:tabs>
          <w:tab w:val="left" w:pos="4580"/>
        </w:tabs>
        <w:autoSpaceDE w:val="0"/>
        <w:jc w:val="both"/>
        <w:rPr>
          <w:rFonts w:ascii="Book Antiqua" w:hAnsi="Book Antiqua" w:cs="Arial"/>
          <w:sz w:val="22"/>
          <w:szCs w:val="22"/>
        </w:rPr>
      </w:pPr>
    </w:p>
    <w:p w:rsidR="0060412E" w:rsidRPr="00C21D2B" w:rsidRDefault="0060412E">
      <w:pPr>
        <w:widowControl w:val="0"/>
        <w:tabs>
          <w:tab w:val="left" w:pos="4580"/>
        </w:tabs>
        <w:autoSpaceDE w:val="0"/>
        <w:jc w:val="both"/>
        <w:rPr>
          <w:rFonts w:ascii="Book Antiqua" w:hAnsi="Book Antiqua" w:cs="Arial"/>
          <w:sz w:val="22"/>
          <w:szCs w:val="22"/>
        </w:rPr>
      </w:pPr>
    </w:p>
    <w:p w:rsidR="0060412E" w:rsidRPr="00C21D2B" w:rsidRDefault="0060412E">
      <w:pPr>
        <w:widowControl w:val="0"/>
        <w:tabs>
          <w:tab w:val="left" w:pos="4580"/>
        </w:tabs>
        <w:autoSpaceDE w:val="0"/>
        <w:jc w:val="both"/>
        <w:rPr>
          <w:rFonts w:ascii="Book Antiqua" w:hAnsi="Book Antiqua" w:cs="Arial"/>
          <w:sz w:val="22"/>
          <w:szCs w:val="22"/>
        </w:rPr>
      </w:pPr>
    </w:p>
    <w:p w:rsidR="0060412E" w:rsidRPr="00C21D2B" w:rsidRDefault="0060412E">
      <w:pPr>
        <w:widowControl w:val="0"/>
        <w:tabs>
          <w:tab w:val="left" w:pos="4580"/>
        </w:tabs>
        <w:autoSpaceDE w:val="0"/>
        <w:jc w:val="both"/>
        <w:rPr>
          <w:rFonts w:ascii="Book Antiqua" w:hAnsi="Book Antiqua" w:cs="Arial"/>
          <w:sz w:val="22"/>
          <w:szCs w:val="22"/>
        </w:rPr>
      </w:pPr>
    </w:p>
    <w:p w:rsidR="0060412E" w:rsidRPr="00C21D2B" w:rsidRDefault="0060412E">
      <w:pPr>
        <w:widowControl w:val="0"/>
        <w:tabs>
          <w:tab w:val="left" w:pos="4580"/>
        </w:tabs>
        <w:autoSpaceDE w:val="0"/>
        <w:jc w:val="both"/>
        <w:rPr>
          <w:rFonts w:ascii="Book Antiqua" w:hAnsi="Book Antiqua" w:cs="Arial"/>
          <w:sz w:val="22"/>
          <w:szCs w:val="22"/>
        </w:rPr>
      </w:pPr>
    </w:p>
    <w:p w:rsidR="0060412E" w:rsidRPr="00C21D2B" w:rsidRDefault="0060412E">
      <w:pPr>
        <w:widowControl w:val="0"/>
        <w:tabs>
          <w:tab w:val="left" w:pos="4580"/>
        </w:tabs>
        <w:autoSpaceDE w:val="0"/>
        <w:jc w:val="both"/>
        <w:rPr>
          <w:rFonts w:ascii="Book Antiqua" w:hAnsi="Book Antiqua" w:cs="Arial"/>
          <w:sz w:val="22"/>
          <w:szCs w:val="22"/>
        </w:rPr>
      </w:pPr>
    </w:p>
    <w:p w:rsidR="0060412E" w:rsidRPr="00C21D2B" w:rsidRDefault="00963D8B" w:rsidP="00BE2480">
      <w:pPr>
        <w:pStyle w:val="TitrePiece1"/>
      </w:pPr>
      <w:bookmarkStart w:id="16" w:name="_Toc390315446"/>
      <w:r w:rsidRPr="00C21D2B">
        <w:rPr>
          <w:lang w:val="pt-PT"/>
        </w:rPr>
        <w:t> </w:t>
      </w:r>
      <w:r w:rsidRPr="00C21D2B">
        <w:rPr>
          <w:lang w:val="pt-PT"/>
        </w:rPr>
        <w:br/>
      </w:r>
      <w:bookmarkStart w:id="17" w:name="_Toc390421604"/>
      <w:r w:rsidRPr="00C21D2B">
        <w:rPr>
          <w:lang w:val="pt-PT"/>
        </w:rPr>
        <w:t>Cahier</w:t>
      </w:r>
      <w:r w:rsidRPr="00C21D2B">
        <w:rPr>
          <w:spacing w:val="50"/>
          <w:lang w:val="pt-PT"/>
        </w:rPr>
        <w:t xml:space="preserve"> </w:t>
      </w:r>
      <w:r w:rsidRPr="00C21D2B">
        <w:rPr>
          <w:lang w:val="pt-PT"/>
        </w:rPr>
        <w:t>des</w:t>
      </w:r>
      <w:r w:rsidRPr="00C21D2B">
        <w:rPr>
          <w:spacing w:val="50"/>
          <w:lang w:val="pt-PT"/>
        </w:rPr>
        <w:t xml:space="preserve"> </w:t>
      </w:r>
      <w:r w:rsidRPr="00C21D2B">
        <w:rPr>
          <w:lang w:val="pt-PT"/>
        </w:rPr>
        <w:t>C</w:t>
      </w:r>
      <w:r w:rsidRPr="00C21D2B">
        <w:rPr>
          <w:spacing w:val="37"/>
          <w:lang w:val="pt-PT"/>
        </w:rPr>
        <w:t>l</w:t>
      </w:r>
      <w:r w:rsidRPr="00C21D2B">
        <w:rPr>
          <w:lang w:val="pt-PT"/>
        </w:rPr>
        <w:t xml:space="preserve">auses Administratives Particulières </w:t>
      </w:r>
      <w:r w:rsidRPr="00C21D2B">
        <w:rPr>
          <w:spacing w:val="37"/>
        </w:rPr>
        <w:t>(CCAP)</w:t>
      </w:r>
      <w:bookmarkEnd w:id="16"/>
      <w:bookmarkEnd w:id="17"/>
    </w:p>
    <w:p w:rsidR="0060412E" w:rsidRPr="00C21D2B" w:rsidRDefault="0060412E">
      <w:pPr>
        <w:widowControl w:val="0"/>
        <w:autoSpaceDE w:val="0"/>
        <w:jc w:val="both"/>
        <w:rPr>
          <w:rFonts w:ascii="Book Antiqua" w:hAnsi="Book Antiqua" w:cs="Arial"/>
          <w:spacing w:val="37"/>
          <w:sz w:val="22"/>
          <w:szCs w:val="22"/>
        </w:rPr>
      </w:pPr>
    </w:p>
    <w:p w:rsidR="0060412E" w:rsidRPr="00C21D2B" w:rsidRDefault="0060412E">
      <w:pPr>
        <w:widowControl w:val="0"/>
        <w:autoSpaceDE w:val="0"/>
        <w:jc w:val="both"/>
        <w:rPr>
          <w:rFonts w:ascii="Book Antiqua" w:hAnsi="Book Antiqua" w:cs="Arial"/>
          <w:spacing w:val="37"/>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pageBreakBefore/>
        <w:widowControl w:val="0"/>
        <w:autoSpaceDE w:val="0"/>
        <w:jc w:val="center"/>
        <w:rPr>
          <w:rFonts w:ascii="Book Antiqua" w:hAnsi="Book Antiqua"/>
          <w:sz w:val="22"/>
          <w:szCs w:val="22"/>
        </w:rPr>
      </w:pPr>
      <w:r w:rsidRPr="00C21D2B">
        <w:rPr>
          <w:rFonts w:ascii="Book Antiqua" w:hAnsi="Book Antiqua" w:cs="Arial"/>
          <w:b/>
          <w:bCs/>
          <w:spacing w:val="34"/>
          <w:w w:val="80"/>
          <w:position w:val="-1"/>
          <w:sz w:val="22"/>
          <w:szCs w:val="22"/>
        </w:rPr>
        <w:lastRenderedPageBreak/>
        <w:t>Table</w:t>
      </w:r>
      <w:r w:rsidRPr="00C21D2B">
        <w:rPr>
          <w:rFonts w:ascii="Book Antiqua" w:hAnsi="Book Antiqua" w:cs="Arial"/>
          <w:b/>
          <w:bCs/>
          <w:spacing w:val="47"/>
          <w:position w:val="-1"/>
          <w:sz w:val="22"/>
          <w:szCs w:val="22"/>
        </w:rPr>
        <w:t xml:space="preserve"> </w:t>
      </w:r>
      <w:r w:rsidRPr="00C21D2B">
        <w:rPr>
          <w:rFonts w:ascii="Book Antiqua" w:hAnsi="Book Antiqua" w:cs="Arial"/>
          <w:b/>
          <w:bCs/>
          <w:spacing w:val="34"/>
          <w:w w:val="80"/>
          <w:position w:val="-1"/>
          <w:sz w:val="22"/>
          <w:szCs w:val="22"/>
        </w:rPr>
        <w:t>des</w:t>
      </w:r>
      <w:r w:rsidRPr="00C21D2B">
        <w:rPr>
          <w:rFonts w:ascii="Book Antiqua" w:hAnsi="Book Antiqua" w:cs="Arial"/>
          <w:b/>
          <w:bCs/>
          <w:spacing w:val="47"/>
          <w:position w:val="-1"/>
          <w:sz w:val="22"/>
          <w:szCs w:val="22"/>
        </w:rPr>
        <w:t xml:space="preserve"> </w:t>
      </w:r>
      <w:r w:rsidRPr="00C21D2B">
        <w:rPr>
          <w:rFonts w:ascii="Book Antiqua" w:hAnsi="Book Antiqua" w:cs="Arial"/>
          <w:b/>
          <w:bCs/>
          <w:spacing w:val="34"/>
          <w:w w:val="80"/>
          <w:position w:val="-1"/>
          <w:sz w:val="22"/>
          <w:szCs w:val="22"/>
        </w:rPr>
        <w:t>matières</w:t>
      </w:r>
    </w:p>
    <w:p w:rsidR="0060412E" w:rsidRPr="00C21D2B" w:rsidRDefault="0060412E">
      <w:pPr>
        <w:widowControl w:val="0"/>
        <w:autoSpaceDE w:val="0"/>
        <w:jc w:val="both"/>
        <w:rPr>
          <w:rFonts w:ascii="Book Antiqua" w:hAnsi="Book Antiqua" w:cs="Arial"/>
          <w:spacing w:val="34"/>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b/>
          <w:bCs/>
          <w:spacing w:val="34"/>
          <w:sz w:val="22"/>
          <w:szCs w:val="22"/>
        </w:rPr>
        <w:t>Chapitre</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I</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Généralités</w:t>
      </w:r>
      <w:r w:rsidRPr="00C21D2B">
        <w:rPr>
          <w:rFonts w:ascii="Book Antiqua" w:hAnsi="Book Antiqua" w:cs="Arial"/>
          <w:b/>
          <w:bCs/>
          <w:spacing w:val="-4"/>
          <w:sz w:val="22"/>
          <w:szCs w:val="22"/>
        </w:rPr>
        <w:t xml:space="preserve"> </w:t>
      </w:r>
      <w:r w:rsidRPr="00C21D2B">
        <w:rPr>
          <w:rFonts w:ascii="Book Antiqua" w:hAnsi="Book Antiqua" w:cs="Arial"/>
          <w:b/>
          <w:bCs/>
          <w:sz w:val="22"/>
          <w:szCs w:val="22"/>
        </w:rPr>
        <w:t xml:space="preserve">. . . . . . . . . . . . . . . . . . . . . . . . . . . . . . . . . . . . . . . . . . . . . . . . . . . . . . . . . . .. . . . . </w:t>
      </w:r>
    </w:p>
    <w:p w:rsidR="0060412E" w:rsidRPr="00C21D2B" w:rsidRDefault="0060412E">
      <w:pPr>
        <w:widowControl w:val="0"/>
        <w:autoSpaceDE w:val="0"/>
        <w:jc w:val="both"/>
        <w:rPr>
          <w:rFonts w:ascii="Book Antiqua" w:hAnsi="Book Antiqua" w:cs="Arial"/>
          <w:sz w:val="22"/>
          <w:szCs w:val="22"/>
        </w:rPr>
      </w:pPr>
    </w:p>
    <w:tbl>
      <w:tblPr>
        <w:tblW w:w="9505" w:type="dxa"/>
        <w:tblInd w:w="447" w:type="dxa"/>
        <w:tblLayout w:type="fixed"/>
        <w:tblCellMar>
          <w:left w:w="10" w:type="dxa"/>
          <w:right w:w="10" w:type="dxa"/>
        </w:tblCellMar>
        <w:tblLook w:val="0000" w:firstRow="0" w:lastRow="0" w:firstColumn="0" w:lastColumn="0" w:noHBand="0" w:noVBand="0"/>
      </w:tblPr>
      <w:tblGrid>
        <w:gridCol w:w="1153"/>
        <w:gridCol w:w="7898"/>
        <w:gridCol w:w="454"/>
      </w:tblGrid>
      <w:tr w:rsidR="0060412E" w:rsidRPr="00C21D2B">
        <w:trPr>
          <w:trHeight w:hRule="exact" w:val="349"/>
        </w:trPr>
        <w:tc>
          <w:tcPr>
            <w:tcW w:w="1153"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1</w:t>
            </w:r>
          </w:p>
        </w:tc>
        <w:tc>
          <w:tcPr>
            <w:tcW w:w="7898"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Objet</w:t>
            </w:r>
            <w:r w:rsidRPr="00C21D2B">
              <w:rPr>
                <w:rFonts w:ascii="Book Antiqua" w:hAnsi="Book Antiqua" w:cs="Arial"/>
                <w:spacing w:val="7"/>
                <w:sz w:val="22"/>
                <w:szCs w:val="22"/>
              </w:rPr>
              <w:t xml:space="preserve"> </w:t>
            </w:r>
            <w:r w:rsidRPr="00C21D2B">
              <w:rPr>
                <w:rFonts w:ascii="Book Antiqua" w:hAnsi="Book Antiqua" w:cs="Arial"/>
                <w:sz w:val="22"/>
                <w:szCs w:val="22"/>
              </w:rPr>
              <w:t>du</w:t>
            </w:r>
            <w:r w:rsidRPr="00C21D2B">
              <w:rPr>
                <w:rFonts w:ascii="Book Antiqua" w:hAnsi="Book Antiqua" w:cs="Arial"/>
                <w:spacing w:val="7"/>
                <w:sz w:val="22"/>
                <w:szCs w:val="22"/>
              </w:rPr>
              <w:t xml:space="preserve"> </w:t>
            </w:r>
            <w:r w:rsidRPr="00C21D2B">
              <w:rPr>
                <w:rFonts w:ascii="Book Antiqua" w:hAnsi="Book Antiqua" w:cs="Arial"/>
                <w:sz w:val="22"/>
                <w:szCs w:val="22"/>
              </w:rPr>
              <w:t>marché</w:t>
            </w:r>
            <w:r w:rsidRPr="00C21D2B">
              <w:rPr>
                <w:rFonts w:ascii="Book Antiqua" w:hAnsi="Book Antiqua" w:cs="Arial"/>
                <w:spacing w:val="7"/>
                <w:sz w:val="22"/>
                <w:szCs w:val="22"/>
              </w:rPr>
              <w:t xml:space="preserve"> </w:t>
            </w:r>
            <w:r w:rsidRPr="00C21D2B">
              <w:rPr>
                <w:rFonts w:ascii="Book Antiqua" w:hAnsi="Book Antiqua" w:cs="Arial"/>
                <w:sz w:val="22"/>
                <w:szCs w:val="22"/>
              </w:rPr>
              <w:t>(CCAG</w:t>
            </w:r>
            <w:r w:rsidRPr="00C21D2B">
              <w:rPr>
                <w:rFonts w:ascii="Book Antiqua" w:hAnsi="Book Antiqua" w:cs="Arial"/>
                <w:spacing w:val="7"/>
                <w:sz w:val="22"/>
                <w:szCs w:val="22"/>
              </w:rPr>
              <w:t xml:space="preserve"> </w:t>
            </w:r>
            <w:r w:rsidRPr="00C21D2B">
              <w:rPr>
                <w:rFonts w:ascii="Book Antiqua" w:hAnsi="Book Antiqua" w:cs="Arial"/>
                <w:sz w:val="22"/>
                <w:szCs w:val="22"/>
              </w:rPr>
              <w:t>complété)</w:t>
            </w:r>
            <w:r w:rsidRPr="00C21D2B">
              <w:rPr>
                <w:rFonts w:ascii="Book Antiqua" w:hAnsi="Book Antiqua" w:cs="Arial"/>
                <w:spacing w:val="-8"/>
                <w:sz w:val="22"/>
                <w:szCs w:val="22"/>
              </w:rPr>
              <w:t xml:space="preserve"> </w:t>
            </w:r>
            <w:r w:rsidRPr="00C21D2B">
              <w:rPr>
                <w:rFonts w:ascii="Book Antiqua" w:hAnsi="Book Antiqua" w:cs="Arial"/>
                <w:sz w:val="22"/>
                <w:szCs w:val="22"/>
              </w:rPr>
              <w:t>.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 . . . . . . . . . . . . . . . . .</w:t>
            </w:r>
          </w:p>
        </w:tc>
        <w:tc>
          <w:tcPr>
            <w:tcW w:w="454" w:type="dxa"/>
            <w:shd w:val="clear" w:color="auto" w:fill="auto"/>
            <w:tcMar>
              <w:top w:w="0" w:type="dxa"/>
              <w:left w:w="0" w:type="dxa"/>
              <w:bottom w:w="0" w:type="dxa"/>
              <w:right w:w="0" w:type="dxa"/>
            </w:tcMar>
          </w:tcPr>
          <w:p w:rsidR="0060412E" w:rsidRPr="00C21D2B" w:rsidRDefault="0060412E">
            <w:pPr>
              <w:widowControl w:val="0"/>
              <w:tabs>
                <w:tab w:val="left" w:pos="10206"/>
              </w:tabs>
              <w:autoSpaceDE w:val="0"/>
              <w:jc w:val="both"/>
              <w:rPr>
                <w:rFonts w:ascii="Book Antiqua" w:hAnsi="Book Antiqua"/>
                <w:sz w:val="22"/>
                <w:szCs w:val="22"/>
              </w:rPr>
            </w:pPr>
          </w:p>
        </w:tc>
      </w:tr>
      <w:tr w:rsidR="0060412E" w:rsidRPr="00C21D2B">
        <w:trPr>
          <w:trHeight w:hRule="exact" w:val="458"/>
        </w:trPr>
        <w:tc>
          <w:tcPr>
            <w:tcW w:w="1153"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2</w:t>
            </w:r>
          </w:p>
        </w:tc>
        <w:tc>
          <w:tcPr>
            <w:tcW w:w="7898"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Procédure</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Passation</w:t>
            </w:r>
            <w:r w:rsidRPr="00C21D2B">
              <w:rPr>
                <w:rFonts w:ascii="Book Antiqua" w:hAnsi="Book Antiqua" w:cs="Arial"/>
                <w:spacing w:val="7"/>
                <w:sz w:val="22"/>
                <w:szCs w:val="22"/>
              </w:rPr>
              <w:t xml:space="preserve"> </w:t>
            </w:r>
            <w:r w:rsidRPr="00C21D2B">
              <w:rPr>
                <w:rFonts w:ascii="Book Antiqua" w:hAnsi="Book Antiqua" w:cs="Arial"/>
                <w:sz w:val="22"/>
                <w:szCs w:val="22"/>
              </w:rPr>
              <w:t>du</w:t>
            </w:r>
            <w:r w:rsidRPr="00C21D2B">
              <w:rPr>
                <w:rFonts w:ascii="Book Antiqua" w:hAnsi="Book Antiqua" w:cs="Arial"/>
                <w:spacing w:val="7"/>
                <w:sz w:val="22"/>
                <w:szCs w:val="22"/>
              </w:rPr>
              <w:t xml:space="preserve"> </w:t>
            </w:r>
            <w:r w:rsidRPr="00C21D2B">
              <w:rPr>
                <w:rFonts w:ascii="Book Antiqua" w:hAnsi="Book Antiqua" w:cs="Arial"/>
                <w:sz w:val="22"/>
                <w:szCs w:val="22"/>
              </w:rPr>
              <w:t>Marché</w:t>
            </w:r>
            <w:r w:rsidRPr="00C21D2B">
              <w:rPr>
                <w:rFonts w:ascii="Book Antiqua" w:hAnsi="Book Antiqua" w:cs="Arial"/>
                <w:spacing w:val="7"/>
                <w:sz w:val="22"/>
                <w:szCs w:val="22"/>
              </w:rPr>
              <w:t xml:space="preserve"> </w:t>
            </w:r>
            <w:r w:rsidRPr="00C21D2B">
              <w:rPr>
                <w:rFonts w:ascii="Book Antiqua" w:hAnsi="Book Antiqua" w:cs="Arial"/>
                <w:sz w:val="22"/>
                <w:szCs w:val="22"/>
              </w:rPr>
              <w:t>(CCAG</w:t>
            </w:r>
            <w:r w:rsidRPr="00C21D2B">
              <w:rPr>
                <w:rFonts w:ascii="Book Antiqua" w:hAnsi="Book Antiqua" w:cs="Arial"/>
                <w:spacing w:val="7"/>
                <w:sz w:val="22"/>
                <w:szCs w:val="22"/>
              </w:rPr>
              <w:t xml:space="preserve"> </w:t>
            </w:r>
            <w:r w:rsidRPr="00C21D2B">
              <w:rPr>
                <w:rFonts w:ascii="Book Antiqua" w:hAnsi="Book Antiqua" w:cs="Arial"/>
                <w:sz w:val="22"/>
                <w:szCs w:val="22"/>
              </w:rPr>
              <w:t>complété)</w:t>
            </w:r>
            <w:r w:rsidRPr="00C21D2B">
              <w:rPr>
                <w:rFonts w:ascii="Book Antiqua" w:hAnsi="Book Antiqua" w:cs="Arial"/>
                <w:spacing w:val="-9"/>
                <w:sz w:val="22"/>
                <w:szCs w:val="22"/>
              </w:rPr>
              <w:t xml:space="preserve"> </w:t>
            </w:r>
            <w:r w:rsidRPr="00C21D2B">
              <w:rPr>
                <w:rFonts w:ascii="Book Antiqua" w:hAnsi="Book Antiqua" w:cs="Arial"/>
                <w:sz w:val="22"/>
                <w:szCs w:val="22"/>
              </w:rPr>
              <w:t>. . . . . . . . . . . . . . . . . . . . . . . . . . . . . . . . . . . . . . . . . . . . . . . . . . . . . .</w:t>
            </w:r>
          </w:p>
        </w:tc>
        <w:tc>
          <w:tcPr>
            <w:tcW w:w="454"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458"/>
        </w:trPr>
        <w:tc>
          <w:tcPr>
            <w:tcW w:w="1153"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3</w:t>
            </w:r>
          </w:p>
        </w:tc>
        <w:tc>
          <w:tcPr>
            <w:tcW w:w="7898"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Définitions</w:t>
            </w:r>
            <w:r w:rsidRPr="00C21D2B">
              <w:rPr>
                <w:rFonts w:ascii="Book Antiqua" w:hAnsi="Book Antiqua" w:cs="Arial"/>
                <w:spacing w:val="7"/>
                <w:sz w:val="22"/>
                <w:szCs w:val="22"/>
              </w:rPr>
              <w:t xml:space="preserve"> </w:t>
            </w:r>
            <w:r w:rsidRPr="00C21D2B">
              <w:rPr>
                <w:rFonts w:ascii="Book Antiqua" w:hAnsi="Book Antiqua" w:cs="Arial"/>
                <w:sz w:val="22"/>
                <w:szCs w:val="22"/>
              </w:rPr>
              <w:t>et</w:t>
            </w:r>
            <w:r w:rsidRPr="00C21D2B">
              <w:rPr>
                <w:rFonts w:ascii="Book Antiqua" w:hAnsi="Book Antiqua" w:cs="Arial"/>
                <w:spacing w:val="7"/>
                <w:sz w:val="22"/>
                <w:szCs w:val="22"/>
              </w:rPr>
              <w:t xml:space="preserve"> </w:t>
            </w:r>
            <w:r w:rsidRPr="00C21D2B">
              <w:rPr>
                <w:rFonts w:ascii="Book Antiqua" w:hAnsi="Book Antiqua" w:cs="Arial"/>
                <w:sz w:val="22"/>
                <w:szCs w:val="22"/>
              </w:rPr>
              <w:t>attributions</w:t>
            </w:r>
            <w:r w:rsidRPr="00C21D2B">
              <w:rPr>
                <w:rFonts w:ascii="Book Antiqua" w:hAnsi="Book Antiqua" w:cs="Arial"/>
                <w:spacing w:val="7"/>
                <w:sz w:val="22"/>
                <w:szCs w:val="22"/>
              </w:rPr>
              <w:t xml:space="preserve"> </w:t>
            </w:r>
            <w:r w:rsidRPr="00C21D2B">
              <w:rPr>
                <w:rFonts w:ascii="Book Antiqua" w:hAnsi="Book Antiqua" w:cs="Arial"/>
                <w:sz w:val="22"/>
                <w:szCs w:val="22"/>
              </w:rPr>
              <w:t>(CCAG</w:t>
            </w:r>
            <w:r w:rsidRPr="00C21D2B">
              <w:rPr>
                <w:rFonts w:ascii="Book Antiqua" w:hAnsi="Book Antiqua" w:cs="Arial"/>
                <w:spacing w:val="7"/>
                <w:sz w:val="22"/>
                <w:szCs w:val="22"/>
              </w:rPr>
              <w:t xml:space="preserve"> </w:t>
            </w: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2</w:t>
            </w:r>
            <w:r w:rsidRPr="00C21D2B">
              <w:rPr>
                <w:rFonts w:ascii="Book Antiqua" w:hAnsi="Book Antiqua" w:cs="Arial"/>
                <w:spacing w:val="7"/>
                <w:sz w:val="22"/>
                <w:szCs w:val="22"/>
              </w:rPr>
              <w:t xml:space="preserve"> </w:t>
            </w:r>
            <w:r w:rsidRPr="00C21D2B">
              <w:rPr>
                <w:rFonts w:ascii="Book Antiqua" w:hAnsi="Book Antiqua" w:cs="Arial"/>
                <w:sz w:val="22"/>
                <w:szCs w:val="22"/>
              </w:rPr>
              <w:t>complété)</w:t>
            </w:r>
            <w:r w:rsidRPr="00C21D2B">
              <w:rPr>
                <w:rFonts w:ascii="Book Antiqua" w:hAnsi="Book Antiqua" w:cs="Arial"/>
                <w:spacing w:val="-31"/>
                <w:sz w:val="22"/>
                <w:szCs w:val="22"/>
              </w:rPr>
              <w:t xml:space="preserve"> </w:t>
            </w:r>
            <w:r w:rsidRPr="00C21D2B">
              <w:rPr>
                <w:rFonts w:ascii="Book Antiqua" w:hAnsi="Book Antiqua" w:cs="Arial"/>
                <w:sz w:val="22"/>
                <w:szCs w:val="22"/>
              </w:rPr>
              <w:t>. . . . . . . . . . . . . . . . . . . . . . . . . . . . . . . . . . . . . . . . . . . . . . . . . . . . . . . . . . .</w:t>
            </w:r>
          </w:p>
        </w:tc>
        <w:tc>
          <w:tcPr>
            <w:tcW w:w="454"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458"/>
        </w:trPr>
        <w:tc>
          <w:tcPr>
            <w:tcW w:w="1153"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4</w:t>
            </w:r>
          </w:p>
        </w:tc>
        <w:tc>
          <w:tcPr>
            <w:tcW w:w="7898"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Langue,</w:t>
            </w:r>
            <w:r w:rsidRPr="00C21D2B">
              <w:rPr>
                <w:rFonts w:ascii="Book Antiqua" w:hAnsi="Book Antiqua" w:cs="Arial"/>
                <w:spacing w:val="7"/>
                <w:sz w:val="22"/>
                <w:szCs w:val="22"/>
              </w:rPr>
              <w:t xml:space="preserve"> </w:t>
            </w:r>
            <w:r w:rsidRPr="00C21D2B">
              <w:rPr>
                <w:rFonts w:ascii="Book Antiqua" w:hAnsi="Book Antiqua" w:cs="Arial"/>
                <w:sz w:val="22"/>
                <w:szCs w:val="22"/>
              </w:rPr>
              <w:t>loi</w:t>
            </w:r>
            <w:r w:rsidRPr="00C21D2B">
              <w:rPr>
                <w:rFonts w:ascii="Book Antiqua" w:hAnsi="Book Antiqua" w:cs="Arial"/>
                <w:spacing w:val="7"/>
                <w:sz w:val="22"/>
                <w:szCs w:val="22"/>
              </w:rPr>
              <w:t xml:space="preserve"> </w:t>
            </w:r>
            <w:r w:rsidRPr="00C21D2B">
              <w:rPr>
                <w:rFonts w:ascii="Book Antiqua" w:hAnsi="Book Antiqua" w:cs="Arial"/>
                <w:sz w:val="22"/>
                <w:szCs w:val="22"/>
              </w:rPr>
              <w:t>et</w:t>
            </w:r>
            <w:r w:rsidRPr="00C21D2B">
              <w:rPr>
                <w:rFonts w:ascii="Book Antiqua" w:hAnsi="Book Antiqua" w:cs="Arial"/>
                <w:spacing w:val="7"/>
                <w:sz w:val="22"/>
                <w:szCs w:val="22"/>
              </w:rPr>
              <w:t xml:space="preserve"> </w:t>
            </w:r>
            <w:r w:rsidRPr="00C21D2B">
              <w:rPr>
                <w:rFonts w:ascii="Book Antiqua" w:hAnsi="Book Antiqua" w:cs="Arial"/>
                <w:sz w:val="22"/>
                <w:szCs w:val="22"/>
              </w:rPr>
              <w:t>réglementation</w:t>
            </w:r>
            <w:r w:rsidRPr="00C21D2B">
              <w:rPr>
                <w:rFonts w:ascii="Book Antiqua" w:hAnsi="Book Antiqua" w:cs="Arial"/>
                <w:spacing w:val="7"/>
                <w:sz w:val="22"/>
                <w:szCs w:val="22"/>
              </w:rPr>
              <w:t xml:space="preserve"> </w:t>
            </w:r>
            <w:r w:rsidRPr="00C21D2B">
              <w:rPr>
                <w:rFonts w:ascii="Book Antiqua" w:hAnsi="Book Antiqua" w:cs="Arial"/>
                <w:sz w:val="22"/>
                <w:szCs w:val="22"/>
              </w:rPr>
              <w:t>applicables</w:t>
            </w:r>
            <w:r w:rsidRPr="00C21D2B">
              <w:rPr>
                <w:rFonts w:ascii="Book Antiqua" w:hAnsi="Book Antiqua" w:cs="Arial"/>
                <w:spacing w:val="7"/>
                <w:sz w:val="22"/>
                <w:szCs w:val="22"/>
              </w:rPr>
              <w:t xml:space="preserve"> </w:t>
            </w:r>
            <w:r w:rsidRPr="00C21D2B">
              <w:rPr>
                <w:rFonts w:ascii="Book Antiqua" w:hAnsi="Book Antiqua" w:cs="Arial"/>
                <w:sz w:val="22"/>
                <w:szCs w:val="22"/>
              </w:rPr>
              <w:t>(CCAG</w:t>
            </w:r>
            <w:r w:rsidRPr="00C21D2B">
              <w:rPr>
                <w:rFonts w:ascii="Book Antiqua" w:hAnsi="Book Antiqua" w:cs="Arial"/>
                <w:spacing w:val="7"/>
                <w:sz w:val="22"/>
                <w:szCs w:val="22"/>
              </w:rPr>
              <w:t xml:space="preserve"> </w:t>
            </w:r>
            <w:r w:rsidRPr="00C21D2B">
              <w:rPr>
                <w:rFonts w:ascii="Book Antiqua" w:hAnsi="Book Antiqua" w:cs="Arial"/>
                <w:sz w:val="22"/>
                <w:szCs w:val="22"/>
              </w:rPr>
              <w:t>complété)</w:t>
            </w:r>
            <w:r w:rsidRPr="00C21D2B">
              <w:rPr>
                <w:rFonts w:ascii="Book Antiqua" w:hAnsi="Book Antiqua" w:cs="Arial"/>
                <w:spacing w:val="-31"/>
                <w:sz w:val="22"/>
                <w:szCs w:val="22"/>
              </w:rPr>
              <w:t xml:space="preserve"> </w:t>
            </w:r>
            <w:r w:rsidRPr="00C21D2B">
              <w:rPr>
                <w:rFonts w:ascii="Book Antiqua" w:hAnsi="Book Antiqua" w:cs="Arial"/>
                <w:sz w:val="22"/>
                <w:szCs w:val="22"/>
              </w:rPr>
              <w:t>. . . . . . . . . . . . . . . . . . . . . . . . . . . . . . . . . . . . . . . . .</w:t>
            </w:r>
          </w:p>
        </w:tc>
        <w:tc>
          <w:tcPr>
            <w:tcW w:w="454"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458"/>
        </w:trPr>
        <w:tc>
          <w:tcPr>
            <w:tcW w:w="1153"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5</w:t>
            </w:r>
          </w:p>
        </w:tc>
        <w:tc>
          <w:tcPr>
            <w:tcW w:w="7898"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Pièces</w:t>
            </w:r>
            <w:r w:rsidRPr="00C21D2B">
              <w:rPr>
                <w:rFonts w:ascii="Book Antiqua" w:hAnsi="Book Antiqua" w:cs="Arial"/>
                <w:spacing w:val="7"/>
                <w:sz w:val="22"/>
                <w:szCs w:val="22"/>
              </w:rPr>
              <w:t xml:space="preserve"> </w:t>
            </w:r>
            <w:r w:rsidRPr="00C21D2B">
              <w:rPr>
                <w:rFonts w:ascii="Book Antiqua" w:hAnsi="Book Antiqua" w:cs="Arial"/>
                <w:sz w:val="22"/>
                <w:szCs w:val="22"/>
              </w:rPr>
              <w:t>constitutives</w:t>
            </w:r>
            <w:r w:rsidRPr="00C21D2B">
              <w:rPr>
                <w:rFonts w:ascii="Book Antiqua" w:hAnsi="Book Antiqua" w:cs="Arial"/>
                <w:spacing w:val="7"/>
                <w:sz w:val="22"/>
                <w:szCs w:val="22"/>
              </w:rPr>
              <w:t xml:space="preserve"> </w:t>
            </w:r>
            <w:r w:rsidRPr="00C21D2B">
              <w:rPr>
                <w:rFonts w:ascii="Book Antiqua" w:hAnsi="Book Antiqua" w:cs="Arial"/>
                <w:sz w:val="22"/>
                <w:szCs w:val="22"/>
              </w:rPr>
              <w:t>du</w:t>
            </w:r>
            <w:r w:rsidRPr="00C21D2B">
              <w:rPr>
                <w:rFonts w:ascii="Book Antiqua" w:hAnsi="Book Antiqua" w:cs="Arial"/>
                <w:spacing w:val="7"/>
                <w:sz w:val="22"/>
                <w:szCs w:val="22"/>
              </w:rPr>
              <w:t xml:space="preserve"> </w:t>
            </w:r>
            <w:r w:rsidRPr="00C21D2B">
              <w:rPr>
                <w:rFonts w:ascii="Book Antiqua" w:hAnsi="Book Antiqua" w:cs="Arial"/>
                <w:sz w:val="22"/>
                <w:szCs w:val="22"/>
              </w:rPr>
              <w:t>marché</w:t>
            </w:r>
            <w:r w:rsidRPr="00C21D2B">
              <w:rPr>
                <w:rFonts w:ascii="Book Antiqua" w:hAnsi="Book Antiqua" w:cs="Arial"/>
                <w:spacing w:val="7"/>
                <w:sz w:val="22"/>
                <w:szCs w:val="22"/>
              </w:rPr>
              <w:t xml:space="preserve"> </w:t>
            </w:r>
            <w:r w:rsidRPr="00C21D2B">
              <w:rPr>
                <w:rFonts w:ascii="Book Antiqua" w:hAnsi="Book Antiqua" w:cs="Arial"/>
                <w:sz w:val="22"/>
                <w:szCs w:val="22"/>
              </w:rPr>
              <w:t>(CCAG</w:t>
            </w:r>
            <w:r w:rsidRPr="00C21D2B">
              <w:rPr>
                <w:rFonts w:ascii="Book Antiqua" w:hAnsi="Book Antiqua" w:cs="Arial"/>
                <w:spacing w:val="7"/>
                <w:sz w:val="22"/>
                <w:szCs w:val="22"/>
              </w:rPr>
              <w:t xml:space="preserve"> </w:t>
            </w: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8)</w:t>
            </w:r>
            <w:r w:rsidRPr="00C21D2B">
              <w:rPr>
                <w:rFonts w:ascii="Book Antiqua" w:hAnsi="Book Antiqua" w:cs="Arial"/>
                <w:spacing w:val="-26"/>
                <w:sz w:val="22"/>
                <w:szCs w:val="22"/>
              </w:rPr>
              <w:t xml:space="preserve"> </w:t>
            </w:r>
            <w:r w:rsidRPr="00C21D2B">
              <w:rPr>
                <w:rFonts w:ascii="Book Antiqua" w:hAnsi="Book Antiqua" w:cs="Arial"/>
                <w:sz w:val="22"/>
                <w:szCs w:val="22"/>
              </w:rPr>
              <w:t>.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w:t>
            </w:r>
          </w:p>
        </w:tc>
        <w:tc>
          <w:tcPr>
            <w:tcW w:w="454"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458"/>
        </w:trPr>
        <w:tc>
          <w:tcPr>
            <w:tcW w:w="1153"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6</w:t>
            </w:r>
          </w:p>
        </w:tc>
        <w:tc>
          <w:tcPr>
            <w:tcW w:w="7898"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Textes</w:t>
            </w:r>
            <w:r w:rsidRPr="00C21D2B">
              <w:rPr>
                <w:rFonts w:ascii="Book Antiqua" w:hAnsi="Book Antiqua" w:cs="Arial"/>
                <w:spacing w:val="7"/>
                <w:sz w:val="22"/>
                <w:szCs w:val="22"/>
              </w:rPr>
              <w:t xml:space="preserve"> </w:t>
            </w:r>
            <w:r w:rsidRPr="00C21D2B">
              <w:rPr>
                <w:rFonts w:ascii="Book Antiqua" w:hAnsi="Book Antiqua" w:cs="Arial"/>
                <w:sz w:val="22"/>
                <w:szCs w:val="22"/>
              </w:rPr>
              <w:t>généraux</w:t>
            </w:r>
            <w:r w:rsidRPr="00C21D2B">
              <w:rPr>
                <w:rFonts w:ascii="Book Antiqua" w:hAnsi="Book Antiqua" w:cs="Arial"/>
                <w:spacing w:val="7"/>
                <w:sz w:val="22"/>
                <w:szCs w:val="22"/>
              </w:rPr>
              <w:t xml:space="preserve"> </w:t>
            </w:r>
            <w:r w:rsidRPr="00C21D2B">
              <w:rPr>
                <w:rFonts w:ascii="Book Antiqua" w:hAnsi="Book Antiqua" w:cs="Arial"/>
                <w:sz w:val="22"/>
                <w:szCs w:val="22"/>
              </w:rPr>
              <w:t>applicables</w:t>
            </w:r>
            <w:r w:rsidRPr="00C21D2B">
              <w:rPr>
                <w:rFonts w:ascii="Book Antiqua" w:hAnsi="Book Antiqua" w:cs="Arial"/>
                <w:spacing w:val="7"/>
                <w:sz w:val="22"/>
                <w:szCs w:val="22"/>
              </w:rPr>
              <w:t xml:space="preserve"> </w:t>
            </w:r>
            <w:r w:rsidRPr="00C21D2B">
              <w:rPr>
                <w:rFonts w:ascii="Book Antiqua" w:hAnsi="Book Antiqua" w:cs="Arial"/>
                <w:sz w:val="22"/>
                <w:szCs w:val="22"/>
              </w:rPr>
              <w:t>(CCAG</w:t>
            </w:r>
            <w:r w:rsidRPr="00C21D2B">
              <w:rPr>
                <w:rFonts w:ascii="Book Antiqua" w:hAnsi="Book Antiqua" w:cs="Arial"/>
                <w:spacing w:val="7"/>
                <w:sz w:val="22"/>
                <w:szCs w:val="22"/>
              </w:rPr>
              <w:t xml:space="preserve"> </w:t>
            </w:r>
            <w:r w:rsidRPr="00C21D2B">
              <w:rPr>
                <w:rFonts w:ascii="Book Antiqua" w:hAnsi="Book Antiqua" w:cs="Arial"/>
                <w:sz w:val="22"/>
                <w:szCs w:val="22"/>
              </w:rPr>
              <w:t>complété) .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w:t>
            </w:r>
          </w:p>
        </w:tc>
        <w:tc>
          <w:tcPr>
            <w:tcW w:w="454"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458"/>
        </w:trPr>
        <w:tc>
          <w:tcPr>
            <w:tcW w:w="1153"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7</w:t>
            </w:r>
          </w:p>
        </w:tc>
        <w:tc>
          <w:tcPr>
            <w:tcW w:w="7898"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Communication</w:t>
            </w:r>
            <w:r w:rsidRPr="00C21D2B">
              <w:rPr>
                <w:rFonts w:ascii="Book Antiqua" w:hAnsi="Book Antiqua" w:cs="Arial"/>
                <w:spacing w:val="7"/>
                <w:sz w:val="22"/>
                <w:szCs w:val="22"/>
              </w:rPr>
              <w:t xml:space="preserve"> </w:t>
            </w:r>
            <w:r w:rsidRPr="00C21D2B">
              <w:rPr>
                <w:rFonts w:ascii="Book Antiqua" w:hAnsi="Book Antiqua" w:cs="Arial"/>
                <w:sz w:val="22"/>
                <w:szCs w:val="22"/>
              </w:rPr>
              <w:t>(CCAG</w:t>
            </w:r>
            <w:r w:rsidRPr="00C21D2B">
              <w:rPr>
                <w:rFonts w:ascii="Book Antiqua" w:hAnsi="Book Antiqua" w:cs="Arial"/>
                <w:spacing w:val="7"/>
                <w:sz w:val="22"/>
                <w:szCs w:val="22"/>
              </w:rPr>
              <w:t xml:space="preserve"> </w:t>
            </w:r>
            <w:r w:rsidRPr="00C21D2B">
              <w:rPr>
                <w:rFonts w:ascii="Book Antiqua" w:hAnsi="Book Antiqua" w:cs="Arial"/>
                <w:sz w:val="22"/>
                <w:szCs w:val="22"/>
              </w:rPr>
              <w:t>Articles</w:t>
            </w:r>
            <w:r w:rsidRPr="00C21D2B">
              <w:rPr>
                <w:rFonts w:ascii="Book Antiqua" w:hAnsi="Book Antiqua" w:cs="Arial"/>
                <w:spacing w:val="7"/>
                <w:sz w:val="22"/>
                <w:szCs w:val="22"/>
              </w:rPr>
              <w:t xml:space="preserve"> </w:t>
            </w:r>
            <w:r w:rsidRPr="00C21D2B">
              <w:rPr>
                <w:rFonts w:ascii="Book Antiqua" w:hAnsi="Book Antiqua" w:cs="Arial"/>
                <w:sz w:val="22"/>
                <w:szCs w:val="22"/>
              </w:rPr>
              <w:t>5</w:t>
            </w:r>
            <w:r w:rsidRPr="00C21D2B">
              <w:rPr>
                <w:rFonts w:ascii="Book Antiqua" w:hAnsi="Book Antiqua" w:cs="Arial"/>
                <w:spacing w:val="7"/>
                <w:sz w:val="22"/>
                <w:szCs w:val="22"/>
              </w:rPr>
              <w:t xml:space="preserve"> </w:t>
            </w:r>
            <w:r w:rsidRPr="00C21D2B">
              <w:rPr>
                <w:rFonts w:ascii="Book Antiqua" w:hAnsi="Book Antiqua" w:cs="Arial"/>
                <w:sz w:val="22"/>
                <w:szCs w:val="22"/>
              </w:rPr>
              <w:t>et</w:t>
            </w:r>
            <w:r w:rsidRPr="00C21D2B">
              <w:rPr>
                <w:rFonts w:ascii="Book Antiqua" w:hAnsi="Book Antiqua" w:cs="Arial"/>
                <w:spacing w:val="7"/>
                <w:sz w:val="22"/>
                <w:szCs w:val="22"/>
              </w:rPr>
              <w:t xml:space="preserve"> </w:t>
            </w:r>
            <w:r w:rsidRPr="00C21D2B">
              <w:rPr>
                <w:rFonts w:ascii="Book Antiqua" w:hAnsi="Book Antiqua" w:cs="Arial"/>
                <w:sz w:val="22"/>
                <w:szCs w:val="22"/>
              </w:rPr>
              <w:t>6</w:t>
            </w:r>
            <w:r w:rsidRPr="00C21D2B">
              <w:rPr>
                <w:rFonts w:ascii="Book Antiqua" w:hAnsi="Book Antiqua" w:cs="Arial"/>
                <w:spacing w:val="7"/>
                <w:sz w:val="22"/>
                <w:szCs w:val="22"/>
              </w:rPr>
              <w:t xml:space="preserve"> </w:t>
            </w:r>
            <w:r w:rsidRPr="00C21D2B">
              <w:rPr>
                <w:rFonts w:ascii="Book Antiqua" w:hAnsi="Book Antiqua" w:cs="Arial"/>
                <w:sz w:val="22"/>
                <w:szCs w:val="22"/>
              </w:rPr>
              <w:t>complétés)</w:t>
            </w:r>
            <w:r w:rsidRPr="00C21D2B">
              <w:rPr>
                <w:rFonts w:ascii="Book Antiqua" w:hAnsi="Book Antiqua" w:cs="Arial"/>
                <w:spacing w:val="-44"/>
                <w:sz w:val="22"/>
                <w:szCs w:val="22"/>
              </w:rPr>
              <w:t xml:space="preserve"> </w:t>
            </w:r>
            <w:r w:rsidRPr="00C21D2B">
              <w:rPr>
                <w:rFonts w:ascii="Book Antiqua" w:hAnsi="Book Antiqua" w:cs="Arial"/>
                <w:sz w:val="22"/>
                <w:szCs w:val="22"/>
              </w:rPr>
              <w:t>.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w:t>
            </w:r>
          </w:p>
        </w:tc>
        <w:tc>
          <w:tcPr>
            <w:tcW w:w="454"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458"/>
        </w:trPr>
        <w:tc>
          <w:tcPr>
            <w:tcW w:w="1153"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8</w:t>
            </w:r>
          </w:p>
        </w:tc>
        <w:tc>
          <w:tcPr>
            <w:tcW w:w="7898"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Ordres</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service</w:t>
            </w:r>
            <w:r w:rsidRPr="00C21D2B">
              <w:rPr>
                <w:rFonts w:ascii="Book Antiqua" w:hAnsi="Book Antiqua" w:cs="Arial"/>
                <w:spacing w:val="7"/>
                <w:sz w:val="22"/>
                <w:szCs w:val="22"/>
              </w:rPr>
              <w:t xml:space="preserve"> </w:t>
            </w:r>
            <w:r w:rsidRPr="00C21D2B">
              <w:rPr>
                <w:rFonts w:ascii="Book Antiqua" w:hAnsi="Book Antiqua" w:cs="Arial"/>
                <w:sz w:val="22"/>
                <w:szCs w:val="22"/>
              </w:rPr>
              <w:t>(CCAG</w:t>
            </w:r>
            <w:r w:rsidRPr="00C21D2B">
              <w:rPr>
                <w:rFonts w:ascii="Book Antiqua" w:hAnsi="Book Antiqua" w:cs="Arial"/>
                <w:spacing w:val="7"/>
                <w:sz w:val="22"/>
                <w:szCs w:val="22"/>
              </w:rPr>
              <w:t xml:space="preserve"> </w:t>
            </w: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7</w:t>
            </w:r>
            <w:r w:rsidRPr="00C21D2B">
              <w:rPr>
                <w:rFonts w:ascii="Book Antiqua" w:hAnsi="Book Antiqua" w:cs="Arial"/>
                <w:spacing w:val="7"/>
                <w:sz w:val="22"/>
                <w:szCs w:val="22"/>
              </w:rPr>
              <w:t xml:space="preserve"> </w:t>
            </w:r>
            <w:r w:rsidRPr="00C21D2B">
              <w:rPr>
                <w:rFonts w:ascii="Book Antiqua" w:hAnsi="Book Antiqua" w:cs="Arial"/>
                <w:sz w:val="22"/>
                <w:szCs w:val="22"/>
              </w:rPr>
              <w:t>)</w:t>
            </w:r>
            <w:r w:rsidRPr="00C21D2B">
              <w:rPr>
                <w:rFonts w:ascii="Book Antiqua" w:hAnsi="Book Antiqua" w:cs="Arial"/>
                <w:spacing w:val="-12"/>
                <w:sz w:val="22"/>
                <w:szCs w:val="22"/>
              </w:rPr>
              <w:t xml:space="preserve"> </w:t>
            </w:r>
            <w:r w:rsidRPr="00C21D2B">
              <w:rPr>
                <w:rFonts w:ascii="Book Antiqua" w:hAnsi="Book Antiqua" w:cs="Arial"/>
                <w:sz w:val="22"/>
                <w:szCs w:val="22"/>
              </w:rPr>
              <w:t>.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 . . . . . . . . . . . . . . .</w:t>
            </w:r>
          </w:p>
        </w:tc>
        <w:tc>
          <w:tcPr>
            <w:tcW w:w="454"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458"/>
        </w:trPr>
        <w:tc>
          <w:tcPr>
            <w:tcW w:w="1153"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9</w:t>
            </w:r>
          </w:p>
        </w:tc>
        <w:tc>
          <w:tcPr>
            <w:tcW w:w="7898"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Marchés</w:t>
            </w:r>
            <w:r w:rsidRPr="00C21D2B">
              <w:rPr>
                <w:rFonts w:ascii="Book Antiqua" w:hAnsi="Book Antiqua" w:cs="Arial"/>
                <w:spacing w:val="7"/>
                <w:sz w:val="22"/>
                <w:szCs w:val="22"/>
              </w:rPr>
              <w:t xml:space="preserve"> </w:t>
            </w:r>
            <w:r w:rsidRPr="00C21D2B">
              <w:rPr>
                <w:rFonts w:ascii="Book Antiqua" w:hAnsi="Book Antiqua" w:cs="Arial"/>
                <w:sz w:val="22"/>
                <w:szCs w:val="22"/>
              </w:rPr>
              <w:t>à</w:t>
            </w:r>
            <w:r w:rsidRPr="00C21D2B">
              <w:rPr>
                <w:rFonts w:ascii="Book Antiqua" w:hAnsi="Book Antiqua" w:cs="Arial"/>
                <w:spacing w:val="7"/>
                <w:sz w:val="22"/>
                <w:szCs w:val="22"/>
              </w:rPr>
              <w:t xml:space="preserve"> </w:t>
            </w:r>
            <w:r w:rsidRPr="00C21D2B">
              <w:rPr>
                <w:rFonts w:ascii="Book Antiqua" w:hAnsi="Book Antiqua" w:cs="Arial"/>
                <w:sz w:val="22"/>
                <w:szCs w:val="22"/>
              </w:rPr>
              <w:t>tranches</w:t>
            </w:r>
            <w:r w:rsidRPr="00C21D2B">
              <w:rPr>
                <w:rFonts w:ascii="Book Antiqua" w:hAnsi="Book Antiqua" w:cs="Arial"/>
                <w:spacing w:val="7"/>
                <w:sz w:val="22"/>
                <w:szCs w:val="22"/>
              </w:rPr>
              <w:t xml:space="preserve"> </w:t>
            </w:r>
            <w:r w:rsidRPr="00C21D2B">
              <w:rPr>
                <w:rFonts w:ascii="Book Antiqua" w:hAnsi="Book Antiqua" w:cs="Arial"/>
                <w:sz w:val="22"/>
                <w:szCs w:val="22"/>
              </w:rPr>
              <w:t>conditionnelles</w:t>
            </w:r>
            <w:r w:rsidRPr="00C21D2B">
              <w:rPr>
                <w:rFonts w:ascii="Book Antiqua" w:hAnsi="Book Antiqua" w:cs="Arial"/>
                <w:spacing w:val="7"/>
                <w:sz w:val="22"/>
                <w:szCs w:val="22"/>
              </w:rPr>
              <w:t xml:space="preserve"> </w:t>
            </w:r>
            <w:r w:rsidRPr="00C21D2B">
              <w:rPr>
                <w:rFonts w:ascii="Book Antiqua" w:hAnsi="Book Antiqua" w:cs="Arial"/>
                <w:sz w:val="22"/>
                <w:szCs w:val="22"/>
              </w:rPr>
              <w:t>(CCAG</w:t>
            </w:r>
            <w:r w:rsidRPr="00C21D2B">
              <w:rPr>
                <w:rFonts w:ascii="Book Antiqua" w:hAnsi="Book Antiqua" w:cs="Arial"/>
                <w:spacing w:val="7"/>
                <w:sz w:val="22"/>
                <w:szCs w:val="22"/>
              </w:rPr>
              <w:t xml:space="preserve"> </w:t>
            </w:r>
            <w:r w:rsidRPr="00C21D2B">
              <w:rPr>
                <w:rFonts w:ascii="Book Antiqua" w:hAnsi="Book Antiqua" w:cs="Arial"/>
                <w:sz w:val="22"/>
                <w:szCs w:val="22"/>
              </w:rPr>
              <w:t>complété)</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 . . . . . . . . . . . . . . . . . . . . . . . . . . . . . . . . . . .</w:t>
            </w:r>
          </w:p>
        </w:tc>
        <w:tc>
          <w:tcPr>
            <w:tcW w:w="454"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349"/>
        </w:trPr>
        <w:tc>
          <w:tcPr>
            <w:tcW w:w="1153"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10</w:t>
            </w:r>
          </w:p>
        </w:tc>
        <w:tc>
          <w:tcPr>
            <w:tcW w:w="7898"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Matériel</w:t>
            </w:r>
            <w:r w:rsidRPr="00C21D2B">
              <w:rPr>
                <w:rFonts w:ascii="Book Antiqua" w:hAnsi="Book Antiqua" w:cs="Arial"/>
                <w:spacing w:val="7"/>
                <w:sz w:val="22"/>
                <w:szCs w:val="22"/>
              </w:rPr>
              <w:t xml:space="preserve"> </w:t>
            </w:r>
            <w:r w:rsidRPr="00C21D2B">
              <w:rPr>
                <w:rFonts w:ascii="Book Antiqua" w:hAnsi="Book Antiqua" w:cs="Arial"/>
                <w:sz w:val="22"/>
                <w:szCs w:val="22"/>
              </w:rPr>
              <w:t>et</w:t>
            </w:r>
            <w:r w:rsidRPr="00C21D2B">
              <w:rPr>
                <w:rFonts w:ascii="Book Antiqua" w:hAnsi="Book Antiqua" w:cs="Arial"/>
                <w:spacing w:val="7"/>
                <w:sz w:val="22"/>
                <w:szCs w:val="22"/>
              </w:rPr>
              <w:t xml:space="preserve"> </w:t>
            </w:r>
            <w:r w:rsidRPr="00C21D2B">
              <w:rPr>
                <w:rFonts w:ascii="Book Antiqua" w:hAnsi="Book Antiqua" w:cs="Arial"/>
                <w:sz w:val="22"/>
                <w:szCs w:val="22"/>
              </w:rPr>
              <w:t>personnel</w:t>
            </w:r>
            <w:r w:rsidRPr="00C21D2B">
              <w:rPr>
                <w:rFonts w:ascii="Book Antiqua" w:hAnsi="Book Antiqua" w:cs="Arial"/>
                <w:spacing w:val="7"/>
                <w:sz w:val="22"/>
                <w:szCs w:val="22"/>
              </w:rPr>
              <w:t xml:space="preserve"> </w:t>
            </w:r>
            <w:r w:rsidRPr="00C21D2B">
              <w:rPr>
                <w:rFonts w:ascii="Book Antiqua" w:hAnsi="Book Antiqua" w:cs="Arial"/>
                <w:sz w:val="22"/>
                <w:szCs w:val="22"/>
              </w:rPr>
              <w:t>du</w:t>
            </w:r>
            <w:r w:rsidRPr="00C21D2B">
              <w:rPr>
                <w:rFonts w:ascii="Book Antiqua" w:hAnsi="Book Antiqua" w:cs="Arial"/>
                <w:spacing w:val="7"/>
                <w:sz w:val="22"/>
                <w:szCs w:val="22"/>
              </w:rPr>
              <w:t xml:space="preserve"> </w:t>
            </w:r>
            <w:r w:rsidRPr="00C21D2B">
              <w:rPr>
                <w:rFonts w:ascii="Book Antiqua" w:hAnsi="Book Antiqua" w:cs="Arial"/>
                <w:sz w:val="22"/>
                <w:szCs w:val="22"/>
              </w:rPr>
              <w:t>prestataire</w:t>
            </w:r>
            <w:r w:rsidRPr="00C21D2B">
              <w:rPr>
                <w:rFonts w:ascii="Book Antiqua" w:hAnsi="Book Antiqua" w:cs="Arial"/>
                <w:spacing w:val="7"/>
                <w:sz w:val="22"/>
                <w:szCs w:val="22"/>
              </w:rPr>
              <w:t xml:space="preserve"> </w:t>
            </w:r>
            <w:r w:rsidRPr="00C21D2B">
              <w:rPr>
                <w:rFonts w:ascii="Book Antiqua" w:hAnsi="Book Antiqua" w:cs="Arial"/>
                <w:sz w:val="22"/>
                <w:szCs w:val="22"/>
              </w:rPr>
              <w:t>(CCAG</w:t>
            </w:r>
            <w:r w:rsidRPr="00C21D2B">
              <w:rPr>
                <w:rFonts w:ascii="Book Antiqua" w:hAnsi="Book Antiqua" w:cs="Arial"/>
                <w:spacing w:val="7"/>
                <w:sz w:val="22"/>
                <w:szCs w:val="22"/>
              </w:rPr>
              <w:t xml:space="preserve"> </w:t>
            </w:r>
            <w:r w:rsidRPr="00C21D2B">
              <w:rPr>
                <w:rFonts w:ascii="Book Antiqua" w:hAnsi="Book Antiqua" w:cs="Arial"/>
                <w:sz w:val="22"/>
                <w:szCs w:val="22"/>
              </w:rPr>
              <w:t>complété)</w:t>
            </w:r>
            <w:r w:rsidRPr="00C21D2B">
              <w:rPr>
                <w:rFonts w:ascii="Book Antiqua" w:hAnsi="Book Antiqua" w:cs="Arial"/>
                <w:spacing w:val="-22"/>
                <w:sz w:val="22"/>
                <w:szCs w:val="22"/>
              </w:rPr>
              <w:t xml:space="preserve"> </w:t>
            </w:r>
            <w:r w:rsidRPr="00C21D2B">
              <w:rPr>
                <w:rFonts w:ascii="Book Antiqua" w:hAnsi="Book Antiqua" w:cs="Arial"/>
                <w:sz w:val="22"/>
                <w:szCs w:val="22"/>
              </w:rPr>
              <w:t>. . . . . . . . . . . . . . . . . . . . . . . . . . . . . . . . . . . . . . . . . . . . . . . . . . . . . .</w:t>
            </w:r>
          </w:p>
        </w:tc>
        <w:tc>
          <w:tcPr>
            <w:tcW w:w="454"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bl>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b/>
          <w:bCs/>
          <w:sz w:val="22"/>
          <w:szCs w:val="22"/>
        </w:rPr>
        <w:t>Chapitre</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II</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Clauses</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Financières</w:t>
      </w:r>
      <w:r w:rsidRPr="00C21D2B">
        <w:rPr>
          <w:rFonts w:ascii="Book Antiqua" w:hAnsi="Book Antiqua" w:cs="Arial"/>
          <w:b/>
          <w:bCs/>
          <w:spacing w:val="-24"/>
          <w:sz w:val="22"/>
          <w:szCs w:val="22"/>
        </w:rPr>
        <w:t xml:space="preserve"> </w:t>
      </w:r>
      <w:r w:rsidRPr="00C21D2B">
        <w:rPr>
          <w:rFonts w:ascii="Book Antiqua" w:hAnsi="Book Antiqua" w:cs="Arial"/>
          <w:sz w:val="22"/>
          <w:szCs w:val="22"/>
        </w:rPr>
        <w:t>.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xml:space="preserve">. . . . . . . . . . . . . . . . . . . . . . . . . . . . . . . . . . . . . . . . . . . . . . . . . . . . . . . . . </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tabs>
          <w:tab w:val="left" w:pos="1740"/>
          <w:tab w:val="left" w:pos="10440"/>
        </w:tabs>
        <w:autoSpaceDE w:val="0"/>
        <w:jc w:val="both"/>
        <w:rPr>
          <w:rFonts w:ascii="Book Antiqua" w:hAnsi="Book Antiqua"/>
          <w:sz w:val="22"/>
          <w:szCs w:val="22"/>
        </w:rPr>
      </w:pP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11</w:t>
      </w:r>
      <w:r w:rsidRPr="00C21D2B">
        <w:rPr>
          <w:rFonts w:ascii="Book Antiqua" w:hAnsi="Book Antiqua" w:cs="Arial"/>
          <w:sz w:val="22"/>
          <w:szCs w:val="22"/>
        </w:rPr>
        <w:tab/>
        <w:t>:</w:t>
      </w:r>
      <w:r w:rsidRPr="00C21D2B">
        <w:rPr>
          <w:rFonts w:ascii="Book Antiqua" w:hAnsi="Book Antiqua" w:cs="Arial"/>
          <w:spacing w:val="7"/>
          <w:sz w:val="22"/>
          <w:szCs w:val="22"/>
        </w:rPr>
        <w:t xml:space="preserve"> </w:t>
      </w:r>
      <w:r w:rsidRPr="00C21D2B">
        <w:rPr>
          <w:rFonts w:ascii="Book Antiqua" w:hAnsi="Book Antiqua" w:cs="Arial"/>
          <w:sz w:val="22"/>
          <w:szCs w:val="22"/>
        </w:rPr>
        <w:t>Garanties et</w:t>
      </w:r>
      <w:r w:rsidRPr="00C21D2B">
        <w:rPr>
          <w:rFonts w:ascii="Book Antiqua" w:hAnsi="Book Antiqua" w:cs="Arial"/>
          <w:spacing w:val="7"/>
          <w:sz w:val="22"/>
          <w:szCs w:val="22"/>
        </w:rPr>
        <w:t xml:space="preserve"> </w:t>
      </w:r>
      <w:r w:rsidRPr="00C21D2B">
        <w:rPr>
          <w:rFonts w:ascii="Book Antiqua" w:hAnsi="Book Antiqua" w:cs="Arial"/>
          <w:sz w:val="22"/>
          <w:szCs w:val="22"/>
        </w:rPr>
        <w:t>cautions</w:t>
      </w:r>
      <w:r w:rsidRPr="00C21D2B">
        <w:rPr>
          <w:rFonts w:ascii="Book Antiqua" w:hAnsi="Book Antiqua" w:cs="Arial"/>
          <w:spacing w:val="7"/>
          <w:sz w:val="22"/>
          <w:szCs w:val="22"/>
        </w:rPr>
        <w:t xml:space="preserve"> </w:t>
      </w:r>
      <w:r w:rsidRPr="00C21D2B">
        <w:rPr>
          <w:rFonts w:ascii="Book Antiqua" w:hAnsi="Book Antiqua" w:cs="Arial"/>
          <w:sz w:val="22"/>
          <w:szCs w:val="22"/>
        </w:rPr>
        <w:t>(CCAG</w:t>
      </w:r>
      <w:r w:rsidRPr="00C21D2B">
        <w:rPr>
          <w:rFonts w:ascii="Book Antiqua" w:hAnsi="Book Antiqua" w:cs="Arial"/>
          <w:spacing w:val="7"/>
          <w:sz w:val="22"/>
          <w:szCs w:val="22"/>
        </w:rPr>
        <w:t xml:space="preserve"> </w:t>
      </w:r>
      <w:r w:rsidRPr="00C21D2B">
        <w:rPr>
          <w:rFonts w:ascii="Book Antiqua" w:hAnsi="Book Antiqua" w:cs="Arial"/>
          <w:sz w:val="22"/>
          <w:szCs w:val="22"/>
        </w:rPr>
        <w:t>complété)</w:t>
      </w:r>
      <w:r w:rsidRPr="00C21D2B">
        <w:rPr>
          <w:rFonts w:ascii="Book Antiqua" w:hAnsi="Book Antiqua" w:cs="Arial"/>
          <w:spacing w:val="-42"/>
          <w:sz w:val="22"/>
          <w:szCs w:val="22"/>
        </w:rPr>
        <w:t xml:space="preserve"> </w:t>
      </w:r>
      <w:r w:rsidRPr="00C21D2B">
        <w:rPr>
          <w:rFonts w:ascii="Book Antiqua" w:hAnsi="Book Antiqua" w:cs="Arial"/>
          <w:sz w:val="22"/>
          <w:szCs w:val="22"/>
        </w:rPr>
        <w:t xml:space="preserve">. . . . . . . . . . . . . . . . . . . . . . . . . . . . . . . . . . . . . . . . . . . . . . . . . .. . . . . . . . . . . . . . . . . . .        </w:t>
      </w:r>
    </w:p>
    <w:p w:rsidR="0060412E" w:rsidRPr="00C21D2B" w:rsidRDefault="0060412E">
      <w:pPr>
        <w:widowControl w:val="0"/>
        <w:autoSpaceDE w:val="0"/>
        <w:jc w:val="both"/>
        <w:rPr>
          <w:rFonts w:ascii="Book Antiqua" w:hAnsi="Book Antiqua" w:cs="Arial"/>
          <w:sz w:val="22"/>
          <w:szCs w:val="22"/>
        </w:rPr>
      </w:pPr>
    </w:p>
    <w:tbl>
      <w:tblPr>
        <w:tblW w:w="9505" w:type="dxa"/>
        <w:tblInd w:w="447" w:type="dxa"/>
        <w:tblLayout w:type="fixed"/>
        <w:tblCellMar>
          <w:left w:w="10" w:type="dxa"/>
          <w:right w:w="10" w:type="dxa"/>
        </w:tblCellMar>
        <w:tblLook w:val="0000" w:firstRow="0" w:lastRow="0" w:firstColumn="0" w:lastColumn="0" w:noHBand="0" w:noVBand="0"/>
      </w:tblPr>
      <w:tblGrid>
        <w:gridCol w:w="1153"/>
        <w:gridCol w:w="7898"/>
        <w:gridCol w:w="454"/>
      </w:tblGrid>
      <w:tr w:rsidR="0060412E" w:rsidRPr="00C21D2B">
        <w:trPr>
          <w:trHeight w:hRule="exact" w:val="349"/>
        </w:trPr>
        <w:tc>
          <w:tcPr>
            <w:tcW w:w="1153"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12</w:t>
            </w:r>
          </w:p>
        </w:tc>
        <w:tc>
          <w:tcPr>
            <w:tcW w:w="7898"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Montant</w:t>
            </w:r>
            <w:r w:rsidRPr="00C21D2B">
              <w:rPr>
                <w:rFonts w:ascii="Book Antiqua" w:hAnsi="Book Antiqua" w:cs="Arial"/>
                <w:spacing w:val="7"/>
                <w:sz w:val="22"/>
                <w:szCs w:val="22"/>
              </w:rPr>
              <w:t xml:space="preserve"> </w:t>
            </w:r>
            <w:r w:rsidRPr="00C21D2B">
              <w:rPr>
                <w:rFonts w:ascii="Book Antiqua" w:hAnsi="Book Antiqua" w:cs="Arial"/>
                <w:sz w:val="22"/>
                <w:szCs w:val="22"/>
              </w:rPr>
              <w:t>du</w:t>
            </w:r>
            <w:r w:rsidRPr="00C21D2B">
              <w:rPr>
                <w:rFonts w:ascii="Book Antiqua" w:hAnsi="Book Antiqua" w:cs="Arial"/>
                <w:spacing w:val="7"/>
                <w:sz w:val="22"/>
                <w:szCs w:val="22"/>
              </w:rPr>
              <w:t xml:space="preserve"> </w:t>
            </w:r>
            <w:r w:rsidRPr="00C21D2B">
              <w:rPr>
                <w:rFonts w:ascii="Book Antiqua" w:hAnsi="Book Antiqua" w:cs="Arial"/>
                <w:sz w:val="22"/>
                <w:szCs w:val="22"/>
              </w:rPr>
              <w:t>marché</w:t>
            </w:r>
            <w:r w:rsidRPr="00C21D2B">
              <w:rPr>
                <w:rFonts w:ascii="Book Antiqua" w:hAnsi="Book Antiqua" w:cs="Arial"/>
                <w:spacing w:val="7"/>
                <w:sz w:val="22"/>
                <w:szCs w:val="22"/>
              </w:rPr>
              <w:t xml:space="preserve"> </w:t>
            </w:r>
            <w:r w:rsidRPr="00C21D2B">
              <w:rPr>
                <w:rFonts w:ascii="Book Antiqua" w:hAnsi="Book Antiqua" w:cs="Arial"/>
                <w:sz w:val="22"/>
                <w:szCs w:val="22"/>
              </w:rPr>
              <w:t>(CCAG</w:t>
            </w:r>
            <w:r w:rsidRPr="00C21D2B">
              <w:rPr>
                <w:rFonts w:ascii="Book Antiqua" w:hAnsi="Book Antiqua" w:cs="Arial"/>
                <w:spacing w:val="7"/>
                <w:sz w:val="22"/>
                <w:szCs w:val="22"/>
              </w:rPr>
              <w:t xml:space="preserve"> </w:t>
            </w:r>
            <w:r w:rsidRPr="00C21D2B">
              <w:rPr>
                <w:rFonts w:ascii="Book Antiqua" w:hAnsi="Book Antiqua" w:cs="Arial"/>
                <w:sz w:val="22"/>
                <w:szCs w:val="22"/>
              </w:rPr>
              <w:t>complété)</w:t>
            </w:r>
            <w:r w:rsidRPr="00C21D2B">
              <w:rPr>
                <w:rFonts w:ascii="Book Antiqua" w:hAnsi="Book Antiqua" w:cs="Arial"/>
                <w:spacing w:val="-35"/>
                <w:sz w:val="22"/>
                <w:szCs w:val="22"/>
              </w:rPr>
              <w:t xml:space="preserve"> </w:t>
            </w:r>
            <w:r w:rsidRPr="00C21D2B">
              <w:rPr>
                <w:rFonts w:ascii="Book Antiqua" w:hAnsi="Book Antiqua" w:cs="Arial"/>
                <w:sz w:val="22"/>
                <w:szCs w:val="22"/>
              </w:rPr>
              <w:t>.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 . . . . . . . . . . .</w:t>
            </w:r>
          </w:p>
        </w:tc>
        <w:tc>
          <w:tcPr>
            <w:tcW w:w="454"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458"/>
        </w:trPr>
        <w:tc>
          <w:tcPr>
            <w:tcW w:w="1153"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13</w:t>
            </w:r>
          </w:p>
        </w:tc>
        <w:tc>
          <w:tcPr>
            <w:tcW w:w="7898"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Lieu</w:t>
            </w:r>
            <w:r w:rsidRPr="00C21D2B">
              <w:rPr>
                <w:rFonts w:ascii="Book Antiqua" w:hAnsi="Book Antiqua" w:cs="Arial"/>
                <w:spacing w:val="7"/>
                <w:sz w:val="22"/>
                <w:szCs w:val="22"/>
              </w:rPr>
              <w:t xml:space="preserve"> </w:t>
            </w:r>
            <w:r w:rsidRPr="00C21D2B">
              <w:rPr>
                <w:rFonts w:ascii="Book Antiqua" w:hAnsi="Book Antiqua" w:cs="Arial"/>
                <w:sz w:val="22"/>
                <w:szCs w:val="22"/>
              </w:rPr>
              <w:t>et</w:t>
            </w:r>
            <w:r w:rsidRPr="00C21D2B">
              <w:rPr>
                <w:rFonts w:ascii="Book Antiqua" w:hAnsi="Book Antiqua" w:cs="Arial"/>
                <w:spacing w:val="7"/>
                <w:sz w:val="22"/>
                <w:szCs w:val="22"/>
              </w:rPr>
              <w:t xml:space="preserve"> </w:t>
            </w:r>
            <w:r w:rsidRPr="00C21D2B">
              <w:rPr>
                <w:rFonts w:ascii="Book Antiqua" w:hAnsi="Book Antiqua" w:cs="Arial"/>
                <w:sz w:val="22"/>
                <w:szCs w:val="22"/>
              </w:rPr>
              <w:t>mode</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paiement</w:t>
            </w:r>
            <w:r w:rsidRPr="00C21D2B">
              <w:rPr>
                <w:rFonts w:ascii="Book Antiqua" w:hAnsi="Book Antiqua" w:cs="Arial"/>
                <w:spacing w:val="7"/>
                <w:sz w:val="22"/>
                <w:szCs w:val="22"/>
              </w:rPr>
              <w:t xml:space="preserve"> </w:t>
            </w:r>
            <w:r w:rsidRPr="00C21D2B">
              <w:rPr>
                <w:rFonts w:ascii="Book Antiqua" w:hAnsi="Book Antiqua" w:cs="Arial"/>
                <w:sz w:val="22"/>
                <w:szCs w:val="22"/>
              </w:rPr>
              <w:t>(CCAG</w:t>
            </w:r>
            <w:r w:rsidRPr="00C21D2B">
              <w:rPr>
                <w:rFonts w:ascii="Book Antiqua" w:hAnsi="Book Antiqua" w:cs="Arial"/>
                <w:spacing w:val="7"/>
                <w:sz w:val="22"/>
                <w:szCs w:val="22"/>
              </w:rPr>
              <w:t xml:space="preserve"> </w:t>
            </w:r>
            <w:r w:rsidRPr="00C21D2B">
              <w:rPr>
                <w:rFonts w:ascii="Book Antiqua" w:hAnsi="Book Antiqua" w:cs="Arial"/>
                <w:sz w:val="22"/>
                <w:szCs w:val="22"/>
              </w:rPr>
              <w:t>complété) .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w:t>
            </w:r>
          </w:p>
        </w:tc>
        <w:tc>
          <w:tcPr>
            <w:tcW w:w="454"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458"/>
        </w:trPr>
        <w:tc>
          <w:tcPr>
            <w:tcW w:w="1153"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14</w:t>
            </w:r>
          </w:p>
        </w:tc>
        <w:tc>
          <w:tcPr>
            <w:tcW w:w="7898"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Variation</w:t>
            </w:r>
            <w:r w:rsidRPr="00C21D2B">
              <w:rPr>
                <w:rFonts w:ascii="Book Antiqua" w:hAnsi="Book Antiqua" w:cs="Arial"/>
                <w:spacing w:val="7"/>
                <w:sz w:val="22"/>
                <w:szCs w:val="22"/>
              </w:rPr>
              <w:t xml:space="preserve"> </w:t>
            </w:r>
            <w:r w:rsidRPr="00C21D2B">
              <w:rPr>
                <w:rFonts w:ascii="Book Antiqua" w:hAnsi="Book Antiqua" w:cs="Arial"/>
                <w:sz w:val="22"/>
                <w:szCs w:val="22"/>
              </w:rPr>
              <w:t>des</w:t>
            </w:r>
            <w:r w:rsidRPr="00C21D2B">
              <w:rPr>
                <w:rFonts w:ascii="Book Antiqua" w:hAnsi="Book Antiqua" w:cs="Arial"/>
                <w:spacing w:val="7"/>
                <w:sz w:val="22"/>
                <w:szCs w:val="22"/>
              </w:rPr>
              <w:t xml:space="preserve"> </w:t>
            </w:r>
            <w:r w:rsidRPr="00C21D2B">
              <w:rPr>
                <w:rFonts w:ascii="Book Antiqua" w:hAnsi="Book Antiqua" w:cs="Arial"/>
                <w:sz w:val="22"/>
                <w:szCs w:val="22"/>
              </w:rPr>
              <w:t>prix</w:t>
            </w:r>
            <w:r w:rsidRPr="00C21D2B">
              <w:rPr>
                <w:rFonts w:ascii="Book Antiqua" w:hAnsi="Book Antiqua" w:cs="Arial"/>
                <w:spacing w:val="7"/>
                <w:sz w:val="22"/>
                <w:szCs w:val="22"/>
              </w:rPr>
              <w:t xml:space="preserve"> </w:t>
            </w:r>
            <w:r w:rsidRPr="00C21D2B">
              <w:rPr>
                <w:rFonts w:ascii="Book Antiqua" w:hAnsi="Book Antiqua" w:cs="Arial"/>
                <w:sz w:val="22"/>
                <w:szCs w:val="22"/>
              </w:rPr>
              <w:t>(CCAG</w:t>
            </w:r>
            <w:r w:rsidRPr="00C21D2B">
              <w:rPr>
                <w:rFonts w:ascii="Book Antiqua" w:hAnsi="Book Antiqua" w:cs="Arial"/>
                <w:spacing w:val="7"/>
                <w:sz w:val="22"/>
                <w:szCs w:val="22"/>
              </w:rPr>
              <w:t xml:space="preserve"> </w:t>
            </w: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16)</w:t>
            </w:r>
            <w:r w:rsidRPr="00C21D2B">
              <w:rPr>
                <w:rFonts w:ascii="Book Antiqua" w:hAnsi="Book Antiqua" w:cs="Arial"/>
                <w:spacing w:val="-33"/>
                <w:sz w:val="22"/>
                <w:szCs w:val="22"/>
              </w:rPr>
              <w:t xml:space="preserve"> </w:t>
            </w:r>
            <w:r w:rsidRPr="00C21D2B">
              <w:rPr>
                <w:rFonts w:ascii="Book Antiqua" w:hAnsi="Book Antiqua" w:cs="Arial"/>
                <w:sz w:val="22"/>
                <w:szCs w:val="22"/>
              </w:rPr>
              <w:t>.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 . . . . . . . . . . . . . . .</w:t>
            </w:r>
          </w:p>
        </w:tc>
        <w:tc>
          <w:tcPr>
            <w:tcW w:w="454"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458"/>
        </w:trPr>
        <w:tc>
          <w:tcPr>
            <w:tcW w:w="1153"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15</w:t>
            </w:r>
          </w:p>
        </w:tc>
        <w:tc>
          <w:tcPr>
            <w:tcW w:w="7898"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Formules</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révision</w:t>
            </w:r>
            <w:r w:rsidRPr="00C21D2B">
              <w:rPr>
                <w:rFonts w:ascii="Book Antiqua" w:hAnsi="Book Antiqua" w:cs="Arial"/>
                <w:spacing w:val="7"/>
                <w:sz w:val="22"/>
                <w:szCs w:val="22"/>
              </w:rPr>
              <w:t xml:space="preserve"> </w:t>
            </w:r>
            <w:r w:rsidRPr="00C21D2B">
              <w:rPr>
                <w:rFonts w:ascii="Book Antiqua" w:hAnsi="Book Antiqua" w:cs="Arial"/>
                <w:sz w:val="22"/>
                <w:szCs w:val="22"/>
              </w:rPr>
              <w:t>des</w:t>
            </w:r>
            <w:r w:rsidRPr="00C21D2B">
              <w:rPr>
                <w:rFonts w:ascii="Book Antiqua" w:hAnsi="Book Antiqua" w:cs="Arial"/>
                <w:spacing w:val="7"/>
                <w:sz w:val="22"/>
                <w:szCs w:val="22"/>
              </w:rPr>
              <w:t xml:space="preserve"> </w:t>
            </w:r>
            <w:r w:rsidRPr="00C21D2B">
              <w:rPr>
                <w:rFonts w:ascii="Book Antiqua" w:hAnsi="Book Antiqua" w:cs="Arial"/>
                <w:sz w:val="22"/>
                <w:szCs w:val="22"/>
              </w:rPr>
              <w:t>prix</w:t>
            </w:r>
            <w:r w:rsidRPr="00C21D2B">
              <w:rPr>
                <w:rFonts w:ascii="Book Antiqua" w:hAnsi="Book Antiqua" w:cs="Arial"/>
                <w:spacing w:val="7"/>
                <w:sz w:val="22"/>
                <w:szCs w:val="22"/>
              </w:rPr>
              <w:t xml:space="preserve"> </w:t>
            </w:r>
            <w:r w:rsidRPr="00C21D2B">
              <w:rPr>
                <w:rFonts w:ascii="Book Antiqua" w:hAnsi="Book Antiqua" w:cs="Arial"/>
                <w:sz w:val="22"/>
                <w:szCs w:val="22"/>
              </w:rPr>
              <w:t>(CCAG</w:t>
            </w:r>
            <w:r w:rsidRPr="00C21D2B">
              <w:rPr>
                <w:rFonts w:ascii="Book Antiqua" w:hAnsi="Book Antiqua" w:cs="Arial"/>
                <w:spacing w:val="7"/>
                <w:sz w:val="22"/>
                <w:szCs w:val="22"/>
              </w:rPr>
              <w:t xml:space="preserve"> </w:t>
            </w: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17)</w:t>
            </w:r>
            <w:r w:rsidRPr="00C21D2B">
              <w:rPr>
                <w:rFonts w:ascii="Book Antiqua" w:hAnsi="Book Antiqua" w:cs="Arial"/>
                <w:spacing w:val="-37"/>
                <w:sz w:val="22"/>
                <w:szCs w:val="22"/>
              </w:rPr>
              <w:t xml:space="preserve"> </w:t>
            </w:r>
            <w:r w:rsidRPr="00C21D2B">
              <w:rPr>
                <w:rFonts w:ascii="Book Antiqua" w:hAnsi="Book Antiqua" w:cs="Arial"/>
                <w:sz w:val="22"/>
                <w:szCs w:val="22"/>
              </w:rPr>
              <w:t>.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w:t>
            </w:r>
          </w:p>
        </w:tc>
        <w:tc>
          <w:tcPr>
            <w:tcW w:w="454"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458"/>
        </w:trPr>
        <w:tc>
          <w:tcPr>
            <w:tcW w:w="1153"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16</w:t>
            </w:r>
          </w:p>
        </w:tc>
        <w:tc>
          <w:tcPr>
            <w:tcW w:w="7898"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Formules</w:t>
            </w:r>
            <w:r w:rsidRPr="00C21D2B">
              <w:rPr>
                <w:rFonts w:ascii="Book Antiqua" w:hAnsi="Book Antiqua" w:cs="Arial"/>
                <w:spacing w:val="7"/>
                <w:sz w:val="22"/>
                <w:szCs w:val="22"/>
              </w:rPr>
              <w:t xml:space="preserve"> </w:t>
            </w:r>
            <w:r w:rsidRPr="00C21D2B">
              <w:rPr>
                <w:rFonts w:ascii="Book Antiqua" w:hAnsi="Book Antiqua" w:cs="Arial"/>
                <w:sz w:val="22"/>
                <w:szCs w:val="22"/>
              </w:rPr>
              <w:t>d’actualisation</w:t>
            </w:r>
            <w:r w:rsidRPr="00C21D2B">
              <w:rPr>
                <w:rFonts w:ascii="Book Antiqua" w:hAnsi="Book Antiqua" w:cs="Arial"/>
                <w:spacing w:val="7"/>
                <w:sz w:val="22"/>
                <w:szCs w:val="22"/>
              </w:rPr>
              <w:t xml:space="preserve"> </w:t>
            </w:r>
            <w:r w:rsidRPr="00C21D2B">
              <w:rPr>
                <w:rFonts w:ascii="Book Antiqua" w:hAnsi="Book Antiqua" w:cs="Arial"/>
                <w:sz w:val="22"/>
                <w:szCs w:val="22"/>
              </w:rPr>
              <w:t>des</w:t>
            </w:r>
            <w:r w:rsidRPr="00C21D2B">
              <w:rPr>
                <w:rFonts w:ascii="Book Antiqua" w:hAnsi="Book Antiqua" w:cs="Arial"/>
                <w:spacing w:val="7"/>
                <w:sz w:val="22"/>
                <w:szCs w:val="22"/>
              </w:rPr>
              <w:t xml:space="preserve"> </w:t>
            </w:r>
            <w:r w:rsidRPr="00C21D2B">
              <w:rPr>
                <w:rFonts w:ascii="Book Antiqua" w:hAnsi="Book Antiqua" w:cs="Arial"/>
                <w:sz w:val="22"/>
                <w:szCs w:val="22"/>
              </w:rPr>
              <w:t>prix</w:t>
            </w:r>
            <w:r w:rsidRPr="00C21D2B">
              <w:rPr>
                <w:rFonts w:ascii="Book Antiqua" w:hAnsi="Book Antiqua" w:cs="Arial"/>
                <w:spacing w:val="7"/>
                <w:sz w:val="22"/>
                <w:szCs w:val="22"/>
              </w:rPr>
              <w:t xml:space="preserve"> </w:t>
            </w:r>
            <w:r w:rsidRPr="00C21D2B">
              <w:rPr>
                <w:rFonts w:ascii="Book Antiqua" w:hAnsi="Book Antiqua" w:cs="Arial"/>
                <w:sz w:val="22"/>
                <w:szCs w:val="22"/>
              </w:rPr>
              <w:t>(CCAG</w:t>
            </w:r>
            <w:r w:rsidRPr="00C21D2B">
              <w:rPr>
                <w:rFonts w:ascii="Book Antiqua" w:hAnsi="Book Antiqua" w:cs="Arial"/>
                <w:spacing w:val="7"/>
                <w:sz w:val="22"/>
                <w:szCs w:val="22"/>
              </w:rPr>
              <w:t xml:space="preserve"> </w:t>
            </w: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17)</w:t>
            </w:r>
            <w:r w:rsidRPr="00C21D2B">
              <w:rPr>
                <w:rFonts w:ascii="Book Antiqua" w:hAnsi="Book Antiqua" w:cs="Arial"/>
                <w:spacing w:val="-35"/>
                <w:sz w:val="22"/>
                <w:szCs w:val="22"/>
              </w:rPr>
              <w:t xml:space="preserve"> </w:t>
            </w:r>
            <w:r w:rsidRPr="00C21D2B">
              <w:rPr>
                <w:rFonts w:ascii="Book Antiqua" w:hAnsi="Book Antiqua" w:cs="Arial"/>
                <w:sz w:val="22"/>
                <w:szCs w:val="22"/>
              </w:rPr>
              <w:t>. . . . . . . . . . . . . . . . . . . . . . . . . . . . . . . . . . . . . . . . . . . . . . . . . . . . . . . . . . . .</w:t>
            </w:r>
          </w:p>
        </w:tc>
        <w:tc>
          <w:tcPr>
            <w:tcW w:w="454"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458"/>
        </w:trPr>
        <w:tc>
          <w:tcPr>
            <w:tcW w:w="1153"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17</w:t>
            </w:r>
          </w:p>
        </w:tc>
        <w:tc>
          <w:tcPr>
            <w:tcW w:w="7898"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Avances</w:t>
            </w:r>
            <w:r w:rsidRPr="00C21D2B">
              <w:rPr>
                <w:rFonts w:ascii="Book Antiqua" w:hAnsi="Book Antiqua" w:cs="Arial"/>
                <w:spacing w:val="7"/>
                <w:sz w:val="22"/>
                <w:szCs w:val="22"/>
              </w:rPr>
              <w:t xml:space="preserve"> </w:t>
            </w:r>
            <w:r w:rsidRPr="00C21D2B">
              <w:rPr>
                <w:rFonts w:ascii="Book Antiqua" w:hAnsi="Book Antiqua" w:cs="Arial"/>
                <w:sz w:val="22"/>
                <w:szCs w:val="22"/>
              </w:rPr>
              <w:t>(CCAG</w:t>
            </w:r>
            <w:r w:rsidRPr="00C21D2B">
              <w:rPr>
                <w:rFonts w:ascii="Book Antiqua" w:hAnsi="Book Antiqua" w:cs="Arial"/>
                <w:spacing w:val="7"/>
                <w:sz w:val="22"/>
                <w:szCs w:val="22"/>
              </w:rPr>
              <w:t xml:space="preserve"> </w:t>
            </w: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18)</w:t>
            </w:r>
            <w:r w:rsidRPr="00C21D2B">
              <w:rPr>
                <w:rFonts w:ascii="Book Antiqua" w:hAnsi="Book Antiqua" w:cs="Arial"/>
                <w:spacing w:val="-19"/>
                <w:sz w:val="22"/>
                <w:szCs w:val="22"/>
              </w:rPr>
              <w:t xml:space="preserve"> </w:t>
            </w:r>
            <w:r w:rsidRPr="00C21D2B">
              <w:rPr>
                <w:rFonts w:ascii="Book Antiqua" w:hAnsi="Book Antiqua" w:cs="Arial"/>
                <w:sz w:val="22"/>
                <w:szCs w:val="22"/>
              </w:rPr>
              <w:t>.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 . . . . . . . . . . . . . . . . . . . . . . . . . . . . . . . . . . . .</w:t>
            </w:r>
          </w:p>
        </w:tc>
        <w:tc>
          <w:tcPr>
            <w:tcW w:w="454"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458"/>
        </w:trPr>
        <w:tc>
          <w:tcPr>
            <w:tcW w:w="1153"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18</w:t>
            </w:r>
          </w:p>
        </w:tc>
        <w:tc>
          <w:tcPr>
            <w:tcW w:w="7898"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Règlement</w:t>
            </w:r>
            <w:r w:rsidRPr="00C21D2B">
              <w:rPr>
                <w:rFonts w:ascii="Book Antiqua" w:hAnsi="Book Antiqua" w:cs="Arial"/>
                <w:spacing w:val="7"/>
                <w:sz w:val="22"/>
                <w:szCs w:val="22"/>
              </w:rPr>
              <w:t xml:space="preserve"> </w:t>
            </w:r>
            <w:r w:rsidRPr="00C21D2B">
              <w:rPr>
                <w:rFonts w:ascii="Book Antiqua" w:hAnsi="Book Antiqua" w:cs="Arial"/>
                <w:sz w:val="22"/>
                <w:szCs w:val="22"/>
              </w:rPr>
              <w:t>des</w:t>
            </w:r>
            <w:r w:rsidRPr="00C21D2B">
              <w:rPr>
                <w:rFonts w:ascii="Book Antiqua" w:hAnsi="Book Antiqua" w:cs="Arial"/>
                <w:spacing w:val="7"/>
                <w:sz w:val="22"/>
                <w:szCs w:val="22"/>
              </w:rPr>
              <w:t xml:space="preserve"> </w:t>
            </w:r>
            <w:r w:rsidRPr="00C21D2B">
              <w:rPr>
                <w:rFonts w:ascii="Book Antiqua" w:hAnsi="Book Antiqua" w:cs="Arial"/>
                <w:sz w:val="22"/>
                <w:szCs w:val="22"/>
              </w:rPr>
              <w:t>prestations</w:t>
            </w:r>
            <w:r w:rsidRPr="00C21D2B">
              <w:rPr>
                <w:rFonts w:ascii="Book Antiqua" w:hAnsi="Book Antiqua" w:cs="Arial"/>
                <w:spacing w:val="7"/>
                <w:sz w:val="22"/>
                <w:szCs w:val="22"/>
              </w:rPr>
              <w:t xml:space="preserve"> </w:t>
            </w:r>
            <w:r w:rsidRPr="00C21D2B">
              <w:rPr>
                <w:rFonts w:ascii="Book Antiqua" w:hAnsi="Book Antiqua" w:cs="Arial"/>
                <w:sz w:val="22"/>
                <w:szCs w:val="22"/>
              </w:rPr>
              <w:t>(cf.</w:t>
            </w:r>
            <w:r w:rsidRPr="00C21D2B">
              <w:rPr>
                <w:rFonts w:ascii="Book Antiqua" w:hAnsi="Book Antiqua" w:cs="Arial"/>
                <w:spacing w:val="7"/>
                <w:sz w:val="22"/>
                <w:szCs w:val="22"/>
              </w:rPr>
              <w:t xml:space="preserve"> </w:t>
            </w:r>
            <w:r w:rsidRPr="00C21D2B">
              <w:rPr>
                <w:rFonts w:ascii="Book Antiqua" w:hAnsi="Book Antiqua" w:cs="Arial"/>
                <w:sz w:val="22"/>
                <w:szCs w:val="22"/>
              </w:rPr>
              <w:t>art.</w:t>
            </w:r>
            <w:r w:rsidRPr="00C21D2B">
              <w:rPr>
                <w:rFonts w:ascii="Book Antiqua" w:hAnsi="Book Antiqua" w:cs="Arial"/>
                <w:spacing w:val="7"/>
                <w:sz w:val="22"/>
                <w:szCs w:val="22"/>
              </w:rPr>
              <w:t xml:space="preserve"> </w:t>
            </w:r>
            <w:r w:rsidRPr="00C21D2B">
              <w:rPr>
                <w:rFonts w:ascii="Book Antiqua" w:hAnsi="Book Antiqua" w:cs="Arial"/>
                <w:sz w:val="22"/>
                <w:szCs w:val="22"/>
              </w:rPr>
              <w:t>19</w:t>
            </w:r>
            <w:r w:rsidRPr="00C21D2B">
              <w:rPr>
                <w:rFonts w:ascii="Book Antiqua" w:hAnsi="Book Antiqua" w:cs="Arial"/>
                <w:spacing w:val="7"/>
                <w:sz w:val="22"/>
                <w:szCs w:val="22"/>
              </w:rPr>
              <w:t xml:space="preserve"> </w:t>
            </w:r>
            <w:r w:rsidRPr="00C21D2B">
              <w:rPr>
                <w:rFonts w:ascii="Book Antiqua" w:hAnsi="Book Antiqua" w:cs="Arial"/>
                <w:sz w:val="22"/>
                <w:szCs w:val="22"/>
              </w:rPr>
              <w:t>CCAG</w:t>
            </w:r>
            <w:r w:rsidRPr="00C21D2B">
              <w:rPr>
                <w:rFonts w:ascii="Book Antiqua" w:hAnsi="Book Antiqua" w:cs="Arial"/>
                <w:spacing w:val="7"/>
                <w:sz w:val="22"/>
                <w:szCs w:val="22"/>
              </w:rPr>
              <w:t xml:space="preserve"> </w:t>
            </w:r>
            <w:r w:rsidRPr="00C21D2B">
              <w:rPr>
                <w:rFonts w:ascii="Book Antiqua" w:hAnsi="Book Antiqua" w:cs="Arial"/>
                <w:sz w:val="22"/>
                <w:szCs w:val="22"/>
              </w:rPr>
              <w:t>complété)</w:t>
            </w:r>
            <w:r w:rsidRPr="00C21D2B">
              <w:rPr>
                <w:rFonts w:ascii="Book Antiqua" w:hAnsi="Book Antiqua" w:cs="Arial"/>
                <w:spacing w:val="-42"/>
                <w:sz w:val="22"/>
                <w:szCs w:val="22"/>
              </w:rPr>
              <w:t xml:space="preserve"> </w:t>
            </w:r>
            <w:r w:rsidRPr="00C21D2B">
              <w:rPr>
                <w:rFonts w:ascii="Book Antiqua" w:hAnsi="Book Antiqua" w:cs="Arial"/>
                <w:sz w:val="22"/>
                <w:szCs w:val="22"/>
              </w:rPr>
              <w:t>. . . . . . . . . . . . . . . . . . . . . . . . . . . . . . . . . . . . . . . . . . . . . . . . . . .</w:t>
            </w:r>
          </w:p>
        </w:tc>
        <w:tc>
          <w:tcPr>
            <w:tcW w:w="454"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458"/>
        </w:trPr>
        <w:tc>
          <w:tcPr>
            <w:tcW w:w="1153"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19</w:t>
            </w:r>
          </w:p>
        </w:tc>
        <w:tc>
          <w:tcPr>
            <w:tcW w:w="7898"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Intérêts</w:t>
            </w:r>
            <w:r w:rsidRPr="00C21D2B">
              <w:rPr>
                <w:rFonts w:ascii="Book Antiqua" w:hAnsi="Book Antiqua" w:cs="Arial"/>
                <w:spacing w:val="7"/>
                <w:sz w:val="22"/>
                <w:szCs w:val="22"/>
              </w:rPr>
              <w:t xml:space="preserve"> </w:t>
            </w:r>
            <w:r w:rsidRPr="00C21D2B">
              <w:rPr>
                <w:rFonts w:ascii="Book Antiqua" w:hAnsi="Book Antiqua" w:cs="Arial"/>
                <w:sz w:val="22"/>
                <w:szCs w:val="22"/>
              </w:rPr>
              <w:t>moratoires (CCAG</w:t>
            </w:r>
            <w:r w:rsidRPr="00C21D2B">
              <w:rPr>
                <w:rFonts w:ascii="Book Antiqua" w:hAnsi="Book Antiqua" w:cs="Arial"/>
                <w:spacing w:val="7"/>
                <w:sz w:val="22"/>
                <w:szCs w:val="22"/>
              </w:rPr>
              <w:t xml:space="preserve"> </w:t>
            </w: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28)</w:t>
            </w:r>
            <w:r w:rsidRPr="00C21D2B">
              <w:rPr>
                <w:rFonts w:ascii="Book Antiqua" w:hAnsi="Book Antiqua" w:cs="Arial"/>
                <w:spacing w:val="-24"/>
                <w:sz w:val="22"/>
                <w:szCs w:val="22"/>
              </w:rPr>
              <w:t xml:space="preserve"> </w:t>
            </w:r>
            <w:r w:rsidRPr="00C21D2B">
              <w:rPr>
                <w:rFonts w:ascii="Book Antiqua" w:hAnsi="Book Antiqua" w:cs="Arial"/>
                <w:sz w:val="22"/>
                <w:szCs w:val="22"/>
              </w:rPr>
              <w:t>.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 . . . . . . . . . .</w:t>
            </w:r>
          </w:p>
        </w:tc>
        <w:tc>
          <w:tcPr>
            <w:tcW w:w="454"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458"/>
        </w:trPr>
        <w:tc>
          <w:tcPr>
            <w:tcW w:w="1153"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20</w:t>
            </w:r>
          </w:p>
        </w:tc>
        <w:tc>
          <w:tcPr>
            <w:tcW w:w="7898"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Pénalités</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retard</w:t>
            </w:r>
            <w:r w:rsidRPr="00C21D2B">
              <w:rPr>
                <w:rFonts w:ascii="Book Antiqua" w:hAnsi="Book Antiqua" w:cs="Arial"/>
                <w:spacing w:val="7"/>
                <w:sz w:val="22"/>
                <w:szCs w:val="22"/>
              </w:rPr>
              <w:t xml:space="preserve"> </w:t>
            </w:r>
            <w:r w:rsidRPr="00C21D2B">
              <w:rPr>
                <w:rFonts w:ascii="Book Antiqua" w:hAnsi="Book Antiqua" w:cs="Arial"/>
                <w:sz w:val="22"/>
                <w:szCs w:val="22"/>
              </w:rPr>
              <w:t>(CCAG</w:t>
            </w:r>
            <w:r w:rsidRPr="00C21D2B">
              <w:rPr>
                <w:rFonts w:ascii="Book Antiqua" w:hAnsi="Book Antiqua" w:cs="Arial"/>
                <w:spacing w:val="7"/>
                <w:sz w:val="22"/>
                <w:szCs w:val="22"/>
              </w:rPr>
              <w:t xml:space="preserve"> </w:t>
            </w: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29</w:t>
            </w:r>
            <w:r w:rsidRPr="00C21D2B">
              <w:rPr>
                <w:rFonts w:ascii="Book Antiqua" w:hAnsi="Book Antiqua" w:cs="Arial"/>
                <w:spacing w:val="7"/>
                <w:sz w:val="22"/>
                <w:szCs w:val="22"/>
              </w:rPr>
              <w:t xml:space="preserve"> </w:t>
            </w:r>
            <w:r w:rsidRPr="00C21D2B">
              <w:rPr>
                <w:rFonts w:ascii="Book Antiqua" w:hAnsi="Book Antiqua" w:cs="Arial"/>
                <w:sz w:val="22"/>
                <w:szCs w:val="22"/>
              </w:rPr>
              <w:t>complété)</w:t>
            </w:r>
            <w:r w:rsidRPr="00C21D2B">
              <w:rPr>
                <w:rFonts w:ascii="Book Antiqua" w:hAnsi="Book Antiqua" w:cs="Arial"/>
                <w:spacing w:val="-40"/>
                <w:sz w:val="22"/>
                <w:szCs w:val="22"/>
              </w:rPr>
              <w:t xml:space="preserve"> </w:t>
            </w:r>
            <w:r w:rsidRPr="00C21D2B">
              <w:rPr>
                <w:rFonts w:ascii="Book Antiqua" w:hAnsi="Book Antiqua" w:cs="Arial"/>
                <w:sz w:val="22"/>
                <w:szCs w:val="22"/>
              </w:rPr>
              <w:t>.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w:t>
            </w:r>
          </w:p>
        </w:tc>
        <w:tc>
          <w:tcPr>
            <w:tcW w:w="454"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458"/>
        </w:trPr>
        <w:tc>
          <w:tcPr>
            <w:tcW w:w="1153"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21</w:t>
            </w:r>
          </w:p>
        </w:tc>
        <w:tc>
          <w:tcPr>
            <w:tcW w:w="7898"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Décompte</w:t>
            </w:r>
            <w:r w:rsidRPr="00C21D2B">
              <w:rPr>
                <w:rFonts w:ascii="Book Antiqua" w:hAnsi="Book Antiqua" w:cs="Arial"/>
                <w:spacing w:val="7"/>
                <w:sz w:val="22"/>
                <w:szCs w:val="22"/>
              </w:rPr>
              <w:t xml:space="preserve"> </w:t>
            </w:r>
            <w:r w:rsidRPr="00C21D2B">
              <w:rPr>
                <w:rFonts w:ascii="Book Antiqua" w:hAnsi="Book Antiqua" w:cs="Arial"/>
                <w:sz w:val="22"/>
                <w:szCs w:val="22"/>
              </w:rPr>
              <w:t>final</w:t>
            </w:r>
            <w:r w:rsidRPr="00C21D2B">
              <w:rPr>
                <w:rFonts w:ascii="Book Antiqua" w:hAnsi="Book Antiqua" w:cs="Arial"/>
                <w:spacing w:val="7"/>
                <w:sz w:val="22"/>
                <w:szCs w:val="22"/>
              </w:rPr>
              <w:t xml:space="preserve"> </w:t>
            </w:r>
            <w:r w:rsidRPr="00C21D2B">
              <w:rPr>
                <w:rFonts w:ascii="Book Antiqua" w:hAnsi="Book Antiqua" w:cs="Arial"/>
                <w:sz w:val="22"/>
                <w:szCs w:val="22"/>
              </w:rPr>
              <w:t>(CCAG</w:t>
            </w:r>
            <w:r w:rsidRPr="00C21D2B">
              <w:rPr>
                <w:rFonts w:ascii="Book Antiqua" w:hAnsi="Book Antiqua" w:cs="Arial"/>
                <w:spacing w:val="7"/>
                <w:sz w:val="22"/>
                <w:szCs w:val="22"/>
              </w:rPr>
              <w:t xml:space="preserve"> </w:t>
            </w:r>
            <w:r w:rsidRPr="00C21D2B">
              <w:rPr>
                <w:rFonts w:ascii="Book Antiqua" w:hAnsi="Book Antiqua" w:cs="Arial"/>
                <w:sz w:val="22"/>
                <w:szCs w:val="22"/>
              </w:rPr>
              <w:t>complété)</w:t>
            </w:r>
            <w:r w:rsidRPr="00C21D2B">
              <w:rPr>
                <w:rFonts w:ascii="Book Antiqua" w:hAnsi="Book Antiqua" w:cs="Arial"/>
                <w:spacing w:val="-6"/>
                <w:sz w:val="22"/>
                <w:szCs w:val="22"/>
              </w:rPr>
              <w:t xml:space="preserve"> </w:t>
            </w:r>
            <w:r w:rsidRPr="00C21D2B">
              <w:rPr>
                <w:rFonts w:ascii="Book Antiqua" w:hAnsi="Book Antiqua" w:cs="Arial"/>
                <w:sz w:val="22"/>
                <w:szCs w:val="22"/>
              </w:rPr>
              <w:t>.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 . . . . . . . . . . . . . . . . . . . . .</w:t>
            </w:r>
          </w:p>
        </w:tc>
        <w:tc>
          <w:tcPr>
            <w:tcW w:w="454"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458"/>
        </w:trPr>
        <w:tc>
          <w:tcPr>
            <w:tcW w:w="1153"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22</w:t>
            </w:r>
          </w:p>
        </w:tc>
        <w:tc>
          <w:tcPr>
            <w:tcW w:w="7898"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Décompte</w:t>
            </w:r>
            <w:r w:rsidRPr="00C21D2B">
              <w:rPr>
                <w:rFonts w:ascii="Book Antiqua" w:hAnsi="Book Antiqua" w:cs="Arial"/>
                <w:spacing w:val="7"/>
                <w:sz w:val="22"/>
                <w:szCs w:val="22"/>
              </w:rPr>
              <w:t xml:space="preserve"> </w:t>
            </w:r>
            <w:r w:rsidRPr="00C21D2B">
              <w:rPr>
                <w:rFonts w:ascii="Book Antiqua" w:hAnsi="Book Antiqua" w:cs="Arial"/>
                <w:sz w:val="22"/>
                <w:szCs w:val="22"/>
              </w:rPr>
              <w:t>général</w:t>
            </w:r>
            <w:r w:rsidRPr="00C21D2B">
              <w:rPr>
                <w:rFonts w:ascii="Book Antiqua" w:hAnsi="Book Antiqua" w:cs="Arial"/>
                <w:spacing w:val="7"/>
                <w:sz w:val="22"/>
                <w:szCs w:val="22"/>
              </w:rPr>
              <w:t xml:space="preserve"> </w:t>
            </w:r>
            <w:r w:rsidRPr="00C21D2B">
              <w:rPr>
                <w:rFonts w:ascii="Book Antiqua" w:hAnsi="Book Antiqua" w:cs="Arial"/>
                <w:sz w:val="22"/>
                <w:szCs w:val="22"/>
              </w:rPr>
              <w:t>et</w:t>
            </w:r>
            <w:r w:rsidRPr="00C21D2B">
              <w:rPr>
                <w:rFonts w:ascii="Book Antiqua" w:hAnsi="Book Antiqua" w:cs="Arial"/>
                <w:spacing w:val="7"/>
                <w:sz w:val="22"/>
                <w:szCs w:val="22"/>
              </w:rPr>
              <w:t xml:space="preserve"> </w:t>
            </w:r>
            <w:r w:rsidRPr="00C21D2B">
              <w:rPr>
                <w:rFonts w:ascii="Book Antiqua" w:hAnsi="Book Antiqua" w:cs="Arial"/>
                <w:sz w:val="22"/>
                <w:szCs w:val="22"/>
              </w:rPr>
              <w:t>définitif</w:t>
            </w:r>
            <w:r w:rsidRPr="00C21D2B">
              <w:rPr>
                <w:rFonts w:ascii="Book Antiqua" w:hAnsi="Book Antiqua" w:cs="Arial"/>
                <w:spacing w:val="7"/>
                <w:sz w:val="22"/>
                <w:szCs w:val="22"/>
              </w:rPr>
              <w:t xml:space="preserve"> </w:t>
            </w:r>
            <w:r w:rsidRPr="00C21D2B">
              <w:rPr>
                <w:rFonts w:ascii="Book Antiqua" w:hAnsi="Book Antiqua" w:cs="Arial"/>
                <w:sz w:val="22"/>
                <w:szCs w:val="22"/>
              </w:rPr>
              <w:t>(CCAG</w:t>
            </w:r>
            <w:r w:rsidRPr="00C21D2B">
              <w:rPr>
                <w:rFonts w:ascii="Book Antiqua" w:hAnsi="Book Antiqua" w:cs="Arial"/>
                <w:spacing w:val="7"/>
                <w:sz w:val="22"/>
                <w:szCs w:val="22"/>
              </w:rPr>
              <w:t xml:space="preserve"> </w:t>
            </w:r>
            <w:r w:rsidRPr="00C21D2B">
              <w:rPr>
                <w:rFonts w:ascii="Book Antiqua" w:hAnsi="Book Antiqua" w:cs="Arial"/>
                <w:sz w:val="22"/>
                <w:szCs w:val="22"/>
              </w:rPr>
              <w:t>complété)</w:t>
            </w:r>
            <w:r w:rsidRPr="00C21D2B">
              <w:rPr>
                <w:rFonts w:ascii="Book Antiqua" w:hAnsi="Book Antiqua" w:cs="Arial"/>
                <w:spacing w:val="-6"/>
                <w:sz w:val="22"/>
                <w:szCs w:val="22"/>
              </w:rPr>
              <w:t xml:space="preserve"> </w:t>
            </w:r>
            <w:r w:rsidRPr="00C21D2B">
              <w:rPr>
                <w:rFonts w:ascii="Book Antiqua" w:hAnsi="Book Antiqua" w:cs="Arial"/>
                <w:sz w:val="22"/>
                <w:szCs w:val="22"/>
              </w:rPr>
              <w:t>.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w:t>
            </w:r>
          </w:p>
        </w:tc>
        <w:tc>
          <w:tcPr>
            <w:tcW w:w="454"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458"/>
        </w:trPr>
        <w:tc>
          <w:tcPr>
            <w:tcW w:w="1153"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23</w:t>
            </w:r>
          </w:p>
        </w:tc>
        <w:tc>
          <w:tcPr>
            <w:tcW w:w="7898"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Régime</w:t>
            </w:r>
            <w:r w:rsidRPr="00C21D2B">
              <w:rPr>
                <w:rFonts w:ascii="Book Antiqua" w:hAnsi="Book Antiqua" w:cs="Arial"/>
                <w:spacing w:val="7"/>
                <w:sz w:val="22"/>
                <w:szCs w:val="22"/>
              </w:rPr>
              <w:t xml:space="preserve"> </w:t>
            </w:r>
            <w:r w:rsidRPr="00C21D2B">
              <w:rPr>
                <w:rFonts w:ascii="Book Antiqua" w:hAnsi="Book Antiqua" w:cs="Arial"/>
                <w:sz w:val="22"/>
                <w:szCs w:val="22"/>
              </w:rPr>
              <w:t>fiscal</w:t>
            </w:r>
            <w:r w:rsidRPr="00C21D2B">
              <w:rPr>
                <w:rFonts w:ascii="Book Antiqua" w:hAnsi="Book Antiqua" w:cs="Arial"/>
                <w:spacing w:val="7"/>
                <w:sz w:val="22"/>
                <w:szCs w:val="22"/>
              </w:rPr>
              <w:t xml:space="preserve"> </w:t>
            </w:r>
            <w:r w:rsidRPr="00C21D2B">
              <w:rPr>
                <w:rFonts w:ascii="Book Antiqua" w:hAnsi="Book Antiqua" w:cs="Arial"/>
                <w:sz w:val="22"/>
                <w:szCs w:val="22"/>
              </w:rPr>
              <w:t>et</w:t>
            </w:r>
            <w:r w:rsidRPr="00C21D2B">
              <w:rPr>
                <w:rFonts w:ascii="Book Antiqua" w:hAnsi="Book Antiqua" w:cs="Arial"/>
                <w:spacing w:val="7"/>
                <w:sz w:val="22"/>
                <w:szCs w:val="22"/>
              </w:rPr>
              <w:t xml:space="preserve"> </w:t>
            </w:r>
            <w:r w:rsidRPr="00C21D2B">
              <w:rPr>
                <w:rFonts w:ascii="Book Antiqua" w:hAnsi="Book Antiqua" w:cs="Arial"/>
                <w:sz w:val="22"/>
                <w:szCs w:val="22"/>
              </w:rPr>
              <w:t>douanier</w:t>
            </w:r>
            <w:r w:rsidRPr="00C21D2B">
              <w:rPr>
                <w:rFonts w:ascii="Book Antiqua" w:hAnsi="Book Antiqua" w:cs="Arial"/>
                <w:spacing w:val="7"/>
                <w:sz w:val="22"/>
                <w:szCs w:val="22"/>
              </w:rPr>
              <w:t xml:space="preserve"> </w:t>
            </w:r>
            <w:r w:rsidRPr="00C21D2B">
              <w:rPr>
                <w:rFonts w:ascii="Book Antiqua" w:hAnsi="Book Antiqua" w:cs="Arial"/>
                <w:sz w:val="22"/>
                <w:szCs w:val="22"/>
              </w:rPr>
              <w:t>(CCAG</w:t>
            </w:r>
            <w:r w:rsidRPr="00C21D2B">
              <w:rPr>
                <w:rFonts w:ascii="Book Antiqua" w:hAnsi="Book Antiqua" w:cs="Arial"/>
                <w:spacing w:val="7"/>
                <w:sz w:val="22"/>
                <w:szCs w:val="22"/>
              </w:rPr>
              <w:t xml:space="preserve"> </w:t>
            </w:r>
            <w:r w:rsidRPr="00C21D2B">
              <w:rPr>
                <w:rFonts w:ascii="Book Antiqua" w:hAnsi="Book Antiqua" w:cs="Arial"/>
                <w:sz w:val="22"/>
                <w:szCs w:val="22"/>
              </w:rPr>
              <w:t>complété)</w:t>
            </w:r>
            <w:r w:rsidRPr="00C21D2B">
              <w:rPr>
                <w:rFonts w:ascii="Book Antiqua" w:hAnsi="Book Antiqua" w:cs="Arial"/>
                <w:spacing w:val="-15"/>
                <w:sz w:val="22"/>
                <w:szCs w:val="22"/>
              </w:rPr>
              <w:t xml:space="preserve"> </w:t>
            </w:r>
            <w:r w:rsidRPr="00C21D2B">
              <w:rPr>
                <w:rFonts w:ascii="Book Antiqua" w:hAnsi="Book Antiqua" w:cs="Arial"/>
                <w:sz w:val="22"/>
                <w:szCs w:val="22"/>
              </w:rPr>
              <w:t>.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w:t>
            </w:r>
          </w:p>
        </w:tc>
        <w:tc>
          <w:tcPr>
            <w:tcW w:w="454"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349"/>
        </w:trPr>
        <w:tc>
          <w:tcPr>
            <w:tcW w:w="1153"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24</w:t>
            </w:r>
          </w:p>
        </w:tc>
        <w:tc>
          <w:tcPr>
            <w:tcW w:w="7898"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Timbres</w:t>
            </w:r>
            <w:r w:rsidRPr="00C21D2B">
              <w:rPr>
                <w:rFonts w:ascii="Book Antiqua" w:hAnsi="Book Antiqua" w:cs="Arial"/>
                <w:spacing w:val="7"/>
                <w:sz w:val="22"/>
                <w:szCs w:val="22"/>
              </w:rPr>
              <w:t xml:space="preserve"> </w:t>
            </w:r>
            <w:r w:rsidRPr="00C21D2B">
              <w:rPr>
                <w:rFonts w:ascii="Book Antiqua" w:hAnsi="Book Antiqua" w:cs="Arial"/>
                <w:sz w:val="22"/>
                <w:szCs w:val="22"/>
              </w:rPr>
              <w:t>et</w:t>
            </w:r>
            <w:r w:rsidRPr="00C21D2B">
              <w:rPr>
                <w:rFonts w:ascii="Book Antiqua" w:hAnsi="Book Antiqua" w:cs="Arial"/>
                <w:spacing w:val="7"/>
                <w:sz w:val="22"/>
                <w:szCs w:val="22"/>
              </w:rPr>
              <w:t xml:space="preserve"> </w:t>
            </w:r>
            <w:r w:rsidRPr="00C21D2B">
              <w:rPr>
                <w:rFonts w:ascii="Book Antiqua" w:hAnsi="Book Antiqua" w:cs="Arial"/>
                <w:sz w:val="22"/>
                <w:szCs w:val="22"/>
              </w:rPr>
              <w:t>enregistrement</w:t>
            </w:r>
            <w:r w:rsidRPr="00C21D2B">
              <w:rPr>
                <w:rFonts w:ascii="Book Antiqua" w:hAnsi="Book Antiqua" w:cs="Arial"/>
                <w:spacing w:val="7"/>
                <w:sz w:val="22"/>
                <w:szCs w:val="22"/>
              </w:rPr>
              <w:t xml:space="preserve"> </w:t>
            </w:r>
            <w:r w:rsidRPr="00C21D2B">
              <w:rPr>
                <w:rFonts w:ascii="Book Antiqua" w:hAnsi="Book Antiqua" w:cs="Arial"/>
                <w:sz w:val="22"/>
                <w:szCs w:val="22"/>
              </w:rPr>
              <w:t>des</w:t>
            </w:r>
            <w:r w:rsidRPr="00C21D2B">
              <w:rPr>
                <w:rFonts w:ascii="Book Antiqua" w:hAnsi="Book Antiqua" w:cs="Arial"/>
                <w:spacing w:val="7"/>
                <w:sz w:val="22"/>
                <w:szCs w:val="22"/>
              </w:rPr>
              <w:t xml:space="preserve"> </w:t>
            </w:r>
            <w:r w:rsidRPr="00C21D2B">
              <w:rPr>
                <w:rFonts w:ascii="Book Antiqua" w:hAnsi="Book Antiqua" w:cs="Arial"/>
                <w:sz w:val="22"/>
                <w:szCs w:val="22"/>
              </w:rPr>
              <w:t>marchés</w:t>
            </w:r>
            <w:r w:rsidRPr="00C21D2B">
              <w:rPr>
                <w:rFonts w:ascii="Book Antiqua" w:hAnsi="Book Antiqua" w:cs="Arial"/>
                <w:spacing w:val="7"/>
                <w:sz w:val="22"/>
                <w:szCs w:val="22"/>
              </w:rPr>
              <w:t xml:space="preserve"> </w:t>
            </w:r>
            <w:r w:rsidRPr="00C21D2B">
              <w:rPr>
                <w:rFonts w:ascii="Book Antiqua" w:hAnsi="Book Antiqua" w:cs="Arial"/>
                <w:sz w:val="22"/>
                <w:szCs w:val="22"/>
              </w:rPr>
              <w:t>(CCAG</w:t>
            </w:r>
            <w:r w:rsidRPr="00C21D2B">
              <w:rPr>
                <w:rFonts w:ascii="Book Antiqua" w:hAnsi="Book Antiqua" w:cs="Arial"/>
                <w:spacing w:val="7"/>
                <w:sz w:val="22"/>
                <w:szCs w:val="22"/>
              </w:rPr>
              <w:t xml:space="preserve"> </w:t>
            </w: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20)</w:t>
            </w:r>
            <w:r w:rsidRPr="00C21D2B">
              <w:rPr>
                <w:rFonts w:ascii="Book Antiqua" w:hAnsi="Book Antiqua" w:cs="Arial"/>
                <w:spacing w:val="-33"/>
                <w:sz w:val="22"/>
                <w:szCs w:val="22"/>
              </w:rPr>
              <w:t xml:space="preserve"> </w:t>
            </w:r>
            <w:r w:rsidRPr="00C21D2B">
              <w:rPr>
                <w:rFonts w:ascii="Book Antiqua" w:hAnsi="Book Antiqua" w:cs="Arial"/>
                <w:sz w:val="22"/>
                <w:szCs w:val="22"/>
              </w:rPr>
              <w:t>. . . . . . . . . . . . . . . . . . . . . . . . . . . . . . . . . . . . . . . . . . .</w:t>
            </w:r>
          </w:p>
        </w:tc>
        <w:tc>
          <w:tcPr>
            <w:tcW w:w="454"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bl>
    <w:p w:rsidR="00963D8B" w:rsidRPr="00C21D2B" w:rsidRDefault="00963D8B">
      <w:pPr>
        <w:rPr>
          <w:rFonts w:ascii="Book Antiqua" w:hAnsi="Book Antiqua"/>
          <w:sz w:val="22"/>
          <w:szCs w:val="22"/>
        </w:rPr>
        <w:sectPr w:rsidR="00963D8B" w:rsidRPr="00C21D2B">
          <w:footerReference w:type="default" r:id="rId15"/>
          <w:pgSz w:w="11900" w:h="16820"/>
          <w:pgMar w:top="1134" w:right="1134" w:bottom="1134" w:left="1134" w:header="720" w:footer="720" w:gutter="0"/>
          <w:cols w:space="720"/>
        </w:sectPr>
      </w:pPr>
    </w:p>
    <w:p w:rsidR="0060412E" w:rsidRPr="00C21D2B" w:rsidRDefault="00963D8B">
      <w:pPr>
        <w:widowControl w:val="0"/>
        <w:tabs>
          <w:tab w:val="left" w:pos="10440"/>
        </w:tabs>
        <w:autoSpaceDE w:val="0"/>
        <w:jc w:val="both"/>
        <w:rPr>
          <w:rFonts w:ascii="Book Antiqua" w:hAnsi="Book Antiqua"/>
          <w:sz w:val="22"/>
          <w:szCs w:val="22"/>
        </w:rPr>
      </w:pPr>
      <w:r w:rsidRPr="00C21D2B">
        <w:rPr>
          <w:rFonts w:ascii="Book Antiqua" w:hAnsi="Book Antiqua" w:cs="Arial"/>
          <w:b/>
          <w:bCs/>
          <w:sz w:val="22"/>
          <w:szCs w:val="22"/>
        </w:rPr>
        <w:lastRenderedPageBreak/>
        <w:t>Chapitre</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III</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Exécution</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des</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prestations</w:t>
      </w:r>
      <w:r w:rsidRPr="00C21D2B">
        <w:rPr>
          <w:rFonts w:ascii="Book Antiqua" w:hAnsi="Book Antiqua" w:cs="Arial"/>
          <w:b/>
          <w:bCs/>
          <w:spacing w:val="-9"/>
          <w:sz w:val="22"/>
          <w:szCs w:val="22"/>
        </w:rPr>
        <w:t xml:space="preserve"> </w:t>
      </w:r>
      <w:r w:rsidRPr="00C21D2B">
        <w:rPr>
          <w:rFonts w:ascii="Book Antiqua" w:hAnsi="Book Antiqua" w:cs="Arial"/>
          <w:sz w:val="22"/>
          <w:szCs w:val="22"/>
        </w:rPr>
        <w:t>.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xml:space="preserve">. . . . . . . . . . . . . . . . . . . . . . . . . . . . . . . . . .  . . . . . . . . . . . . . . . </w:t>
      </w:r>
    </w:p>
    <w:p w:rsidR="0060412E" w:rsidRPr="00C21D2B" w:rsidRDefault="0060412E">
      <w:pPr>
        <w:widowControl w:val="0"/>
        <w:autoSpaceDE w:val="0"/>
        <w:jc w:val="both"/>
        <w:rPr>
          <w:rFonts w:ascii="Book Antiqua" w:hAnsi="Book Antiqua" w:cs="Arial"/>
          <w:sz w:val="22"/>
          <w:szCs w:val="22"/>
        </w:rPr>
      </w:pPr>
    </w:p>
    <w:tbl>
      <w:tblPr>
        <w:tblW w:w="9506" w:type="dxa"/>
        <w:tblInd w:w="447" w:type="dxa"/>
        <w:tblLayout w:type="fixed"/>
        <w:tblCellMar>
          <w:left w:w="10" w:type="dxa"/>
          <w:right w:w="10" w:type="dxa"/>
        </w:tblCellMar>
        <w:tblLook w:val="0000" w:firstRow="0" w:lastRow="0" w:firstColumn="0" w:lastColumn="0" w:noHBand="0" w:noVBand="0"/>
      </w:tblPr>
      <w:tblGrid>
        <w:gridCol w:w="1153"/>
        <w:gridCol w:w="7898"/>
        <w:gridCol w:w="455"/>
      </w:tblGrid>
      <w:tr w:rsidR="0060412E" w:rsidRPr="00C21D2B">
        <w:trPr>
          <w:trHeight w:hRule="exact" w:val="349"/>
        </w:trPr>
        <w:tc>
          <w:tcPr>
            <w:tcW w:w="1153"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25</w:t>
            </w:r>
          </w:p>
        </w:tc>
        <w:tc>
          <w:tcPr>
            <w:tcW w:w="7898"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Délais</w:t>
            </w:r>
            <w:r w:rsidRPr="00C21D2B">
              <w:rPr>
                <w:rFonts w:ascii="Book Antiqua" w:hAnsi="Book Antiqua" w:cs="Arial"/>
                <w:spacing w:val="7"/>
                <w:sz w:val="22"/>
                <w:szCs w:val="22"/>
              </w:rPr>
              <w:t xml:space="preserve"> </w:t>
            </w:r>
            <w:r w:rsidRPr="00C21D2B">
              <w:rPr>
                <w:rFonts w:ascii="Book Antiqua" w:hAnsi="Book Antiqua" w:cs="Arial"/>
                <w:sz w:val="22"/>
                <w:szCs w:val="22"/>
              </w:rPr>
              <w:t>d’exécution</w:t>
            </w:r>
            <w:r w:rsidRPr="00C21D2B">
              <w:rPr>
                <w:rFonts w:ascii="Book Antiqua" w:hAnsi="Book Antiqua" w:cs="Arial"/>
                <w:spacing w:val="7"/>
                <w:sz w:val="22"/>
                <w:szCs w:val="22"/>
              </w:rPr>
              <w:t xml:space="preserve"> </w:t>
            </w:r>
            <w:r w:rsidRPr="00C21D2B">
              <w:rPr>
                <w:rFonts w:ascii="Book Antiqua" w:hAnsi="Book Antiqua" w:cs="Arial"/>
                <w:sz w:val="22"/>
                <w:szCs w:val="22"/>
              </w:rPr>
              <w:t>du</w:t>
            </w:r>
            <w:r w:rsidRPr="00C21D2B">
              <w:rPr>
                <w:rFonts w:ascii="Book Antiqua" w:hAnsi="Book Antiqua" w:cs="Arial"/>
                <w:spacing w:val="7"/>
                <w:sz w:val="22"/>
                <w:szCs w:val="22"/>
              </w:rPr>
              <w:t xml:space="preserve"> </w:t>
            </w:r>
            <w:r w:rsidRPr="00C21D2B">
              <w:rPr>
                <w:rFonts w:ascii="Book Antiqua" w:hAnsi="Book Antiqua" w:cs="Arial"/>
                <w:sz w:val="22"/>
                <w:szCs w:val="22"/>
              </w:rPr>
              <w:t>marché</w:t>
            </w:r>
            <w:r w:rsidRPr="00C21D2B">
              <w:rPr>
                <w:rFonts w:ascii="Book Antiqua" w:hAnsi="Book Antiqua" w:cs="Arial"/>
                <w:spacing w:val="7"/>
                <w:sz w:val="22"/>
                <w:szCs w:val="22"/>
              </w:rPr>
              <w:t xml:space="preserve"> </w:t>
            </w:r>
            <w:r w:rsidRPr="00C21D2B">
              <w:rPr>
                <w:rFonts w:ascii="Book Antiqua" w:hAnsi="Book Antiqua" w:cs="Arial"/>
                <w:sz w:val="22"/>
                <w:szCs w:val="22"/>
              </w:rPr>
              <w:t>(CCAG</w:t>
            </w:r>
            <w:r w:rsidRPr="00C21D2B">
              <w:rPr>
                <w:rFonts w:ascii="Book Antiqua" w:hAnsi="Book Antiqua" w:cs="Arial"/>
                <w:spacing w:val="7"/>
                <w:sz w:val="22"/>
                <w:szCs w:val="22"/>
              </w:rPr>
              <w:t xml:space="preserve"> </w:t>
            </w: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20) .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w:t>
            </w:r>
          </w:p>
        </w:tc>
        <w:tc>
          <w:tcPr>
            <w:tcW w:w="455"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458"/>
        </w:trPr>
        <w:tc>
          <w:tcPr>
            <w:tcW w:w="1153"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26</w:t>
            </w:r>
          </w:p>
        </w:tc>
        <w:tc>
          <w:tcPr>
            <w:tcW w:w="7898"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Obligations</w:t>
            </w:r>
            <w:r w:rsidRPr="00C21D2B">
              <w:rPr>
                <w:rFonts w:ascii="Book Antiqua" w:hAnsi="Book Antiqua" w:cs="Arial"/>
                <w:spacing w:val="7"/>
                <w:sz w:val="22"/>
                <w:szCs w:val="22"/>
              </w:rPr>
              <w:t xml:space="preserve"> </w:t>
            </w:r>
            <w:r w:rsidRPr="00C21D2B">
              <w:rPr>
                <w:rFonts w:ascii="Book Antiqua" w:hAnsi="Book Antiqua" w:cs="Arial"/>
                <w:sz w:val="22"/>
                <w:szCs w:val="22"/>
              </w:rPr>
              <w:t>du</w:t>
            </w:r>
            <w:r w:rsidRPr="00C21D2B">
              <w:rPr>
                <w:rFonts w:ascii="Book Antiqua" w:hAnsi="Book Antiqua" w:cs="Arial"/>
                <w:spacing w:val="7"/>
                <w:sz w:val="22"/>
                <w:szCs w:val="22"/>
              </w:rPr>
              <w:t xml:space="preserve"> </w:t>
            </w:r>
            <w:r w:rsidRPr="00C21D2B">
              <w:rPr>
                <w:rFonts w:ascii="Book Antiqua" w:hAnsi="Book Antiqua" w:cs="Arial"/>
                <w:sz w:val="22"/>
                <w:szCs w:val="22"/>
              </w:rPr>
              <w:t>Maître</w:t>
            </w:r>
            <w:r w:rsidRPr="00C21D2B">
              <w:rPr>
                <w:rFonts w:ascii="Book Antiqua" w:hAnsi="Book Antiqua" w:cs="Arial"/>
                <w:spacing w:val="7"/>
                <w:sz w:val="22"/>
                <w:szCs w:val="22"/>
              </w:rPr>
              <w:t xml:space="preserve"> </w:t>
            </w:r>
            <w:r w:rsidRPr="00C21D2B">
              <w:rPr>
                <w:rFonts w:ascii="Book Antiqua" w:hAnsi="Book Antiqua" w:cs="Arial"/>
                <w:sz w:val="22"/>
                <w:szCs w:val="22"/>
              </w:rPr>
              <w:t>d’Ouvrage</w:t>
            </w:r>
            <w:r w:rsidRPr="00C21D2B">
              <w:rPr>
                <w:rFonts w:ascii="Book Antiqua" w:hAnsi="Book Antiqua" w:cs="Arial"/>
                <w:spacing w:val="7"/>
                <w:sz w:val="22"/>
                <w:szCs w:val="22"/>
              </w:rPr>
              <w:t xml:space="preserve"> </w:t>
            </w:r>
            <w:r w:rsidRPr="00C21D2B">
              <w:rPr>
                <w:rFonts w:ascii="Book Antiqua" w:hAnsi="Book Antiqua" w:cs="Arial"/>
                <w:sz w:val="22"/>
                <w:szCs w:val="22"/>
              </w:rPr>
              <w:t>(CCAG</w:t>
            </w:r>
            <w:r w:rsidRPr="00C21D2B">
              <w:rPr>
                <w:rFonts w:ascii="Book Antiqua" w:hAnsi="Book Antiqua" w:cs="Arial"/>
                <w:spacing w:val="7"/>
                <w:sz w:val="22"/>
                <w:szCs w:val="22"/>
              </w:rPr>
              <w:t xml:space="preserve"> </w:t>
            </w:r>
            <w:r w:rsidRPr="00C21D2B">
              <w:rPr>
                <w:rFonts w:ascii="Book Antiqua" w:hAnsi="Book Antiqua" w:cs="Arial"/>
                <w:sz w:val="22"/>
                <w:szCs w:val="22"/>
              </w:rPr>
              <w:t>complété)</w:t>
            </w:r>
            <w:r w:rsidRPr="00C21D2B">
              <w:rPr>
                <w:rFonts w:ascii="Book Antiqua" w:hAnsi="Book Antiqua" w:cs="Arial"/>
                <w:spacing w:val="-6"/>
                <w:sz w:val="22"/>
                <w:szCs w:val="22"/>
              </w:rPr>
              <w:t xml:space="preserve"> </w:t>
            </w:r>
            <w:r w:rsidRPr="00C21D2B">
              <w:rPr>
                <w:rFonts w:ascii="Book Antiqua" w:hAnsi="Book Antiqua" w:cs="Arial"/>
                <w:sz w:val="22"/>
                <w:szCs w:val="22"/>
              </w:rPr>
              <w:t>. . . . . . . . . . . . . . . . . . . . . . . . . . . . . . . . . . . . . . . . . . . . . . . . . . . . . . . . . . . . .</w:t>
            </w:r>
          </w:p>
        </w:tc>
        <w:tc>
          <w:tcPr>
            <w:tcW w:w="455"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458"/>
        </w:trPr>
        <w:tc>
          <w:tcPr>
            <w:tcW w:w="1153"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27</w:t>
            </w:r>
          </w:p>
        </w:tc>
        <w:tc>
          <w:tcPr>
            <w:tcW w:w="7898"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Obligations</w:t>
            </w:r>
            <w:r w:rsidRPr="00C21D2B">
              <w:rPr>
                <w:rFonts w:ascii="Book Antiqua" w:hAnsi="Book Antiqua" w:cs="Arial"/>
                <w:spacing w:val="7"/>
                <w:sz w:val="22"/>
                <w:szCs w:val="22"/>
              </w:rPr>
              <w:t xml:space="preserve"> </w:t>
            </w:r>
            <w:r w:rsidRPr="00C21D2B">
              <w:rPr>
                <w:rFonts w:ascii="Book Antiqua" w:hAnsi="Book Antiqua" w:cs="Arial"/>
                <w:sz w:val="22"/>
                <w:szCs w:val="22"/>
              </w:rPr>
              <w:t>du</w:t>
            </w:r>
            <w:r w:rsidRPr="00C21D2B">
              <w:rPr>
                <w:rFonts w:ascii="Book Antiqua" w:hAnsi="Book Antiqua" w:cs="Arial"/>
                <w:spacing w:val="7"/>
                <w:sz w:val="22"/>
                <w:szCs w:val="22"/>
              </w:rPr>
              <w:t xml:space="preserve"> </w:t>
            </w:r>
            <w:r w:rsidRPr="00C21D2B">
              <w:rPr>
                <w:rFonts w:ascii="Book Antiqua" w:hAnsi="Book Antiqua" w:cs="Arial"/>
                <w:sz w:val="22"/>
                <w:szCs w:val="22"/>
              </w:rPr>
              <w:t>prestataire</w:t>
            </w:r>
            <w:r w:rsidRPr="00C21D2B">
              <w:rPr>
                <w:rFonts w:ascii="Book Antiqua" w:hAnsi="Book Antiqua" w:cs="Arial"/>
                <w:spacing w:val="7"/>
                <w:sz w:val="22"/>
                <w:szCs w:val="22"/>
              </w:rPr>
              <w:t xml:space="preserve"> </w:t>
            </w:r>
            <w:r w:rsidRPr="00C21D2B">
              <w:rPr>
                <w:rFonts w:ascii="Book Antiqua" w:hAnsi="Book Antiqua" w:cs="Arial"/>
                <w:sz w:val="22"/>
                <w:szCs w:val="22"/>
              </w:rPr>
              <w:t>(CCAG</w:t>
            </w:r>
            <w:r w:rsidRPr="00C21D2B">
              <w:rPr>
                <w:rFonts w:ascii="Book Antiqua" w:hAnsi="Book Antiqua" w:cs="Arial"/>
                <w:spacing w:val="7"/>
                <w:sz w:val="22"/>
                <w:szCs w:val="22"/>
              </w:rPr>
              <w:t xml:space="preserve"> </w:t>
            </w:r>
            <w:r w:rsidRPr="00C21D2B">
              <w:rPr>
                <w:rFonts w:ascii="Book Antiqua" w:hAnsi="Book Antiqua" w:cs="Arial"/>
                <w:sz w:val="22"/>
                <w:szCs w:val="22"/>
              </w:rPr>
              <w:t>complété)</w:t>
            </w:r>
            <w:r w:rsidRPr="00C21D2B">
              <w:rPr>
                <w:rFonts w:ascii="Book Antiqua" w:hAnsi="Book Antiqua" w:cs="Arial"/>
                <w:spacing w:val="-6"/>
                <w:sz w:val="22"/>
                <w:szCs w:val="22"/>
              </w:rPr>
              <w:t xml:space="preserve"> </w:t>
            </w:r>
            <w:r w:rsidRPr="00C21D2B">
              <w:rPr>
                <w:rFonts w:ascii="Book Antiqua" w:hAnsi="Book Antiqua" w:cs="Arial"/>
                <w:sz w:val="22"/>
                <w:szCs w:val="22"/>
              </w:rPr>
              <w:t>. . . . . . . . . . . . . . . . . . . . . . . . . . . . . . . . . . . . . . . . . . . . . . . . . . . . . . . . . . . . .</w:t>
            </w:r>
          </w:p>
        </w:tc>
        <w:tc>
          <w:tcPr>
            <w:tcW w:w="455"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458"/>
        </w:trPr>
        <w:tc>
          <w:tcPr>
            <w:tcW w:w="1153"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w w:val="94"/>
                <w:sz w:val="22"/>
                <w:szCs w:val="22"/>
              </w:rPr>
              <w:t>Article</w:t>
            </w:r>
            <w:r w:rsidRPr="00C21D2B">
              <w:rPr>
                <w:rFonts w:ascii="Book Antiqua" w:hAnsi="Book Antiqua" w:cs="Arial"/>
                <w:spacing w:val="3"/>
                <w:sz w:val="22"/>
                <w:szCs w:val="22"/>
              </w:rPr>
              <w:t xml:space="preserve"> </w:t>
            </w:r>
            <w:r w:rsidRPr="00C21D2B">
              <w:rPr>
                <w:rFonts w:ascii="Book Antiqua" w:hAnsi="Book Antiqua" w:cs="Arial"/>
                <w:w w:val="94"/>
                <w:sz w:val="22"/>
                <w:szCs w:val="22"/>
              </w:rPr>
              <w:t>28</w:t>
            </w:r>
          </w:p>
        </w:tc>
        <w:tc>
          <w:tcPr>
            <w:tcW w:w="7898"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w w:val="94"/>
                <w:sz w:val="22"/>
                <w:szCs w:val="22"/>
              </w:rPr>
              <w:t>:</w:t>
            </w:r>
            <w:r w:rsidRPr="00C21D2B">
              <w:rPr>
                <w:rFonts w:ascii="Book Antiqua" w:hAnsi="Book Antiqua" w:cs="Arial"/>
                <w:spacing w:val="3"/>
                <w:sz w:val="22"/>
                <w:szCs w:val="22"/>
              </w:rPr>
              <w:t xml:space="preserve"> </w:t>
            </w:r>
            <w:r w:rsidRPr="00C21D2B">
              <w:rPr>
                <w:rFonts w:ascii="Book Antiqua" w:hAnsi="Book Antiqua" w:cs="Arial"/>
                <w:w w:val="94"/>
                <w:sz w:val="22"/>
                <w:szCs w:val="22"/>
              </w:rPr>
              <w:t>Assurances</w:t>
            </w:r>
            <w:r w:rsidRPr="00C21D2B">
              <w:rPr>
                <w:rFonts w:ascii="Book Antiqua" w:hAnsi="Book Antiqua" w:cs="Arial"/>
                <w:spacing w:val="3"/>
                <w:sz w:val="22"/>
                <w:szCs w:val="22"/>
              </w:rPr>
              <w:t xml:space="preserve"> </w:t>
            </w:r>
            <w:r w:rsidRPr="00C21D2B">
              <w:rPr>
                <w:rFonts w:ascii="Book Antiqua" w:hAnsi="Book Antiqua" w:cs="Arial"/>
                <w:sz w:val="22"/>
                <w:szCs w:val="22"/>
              </w:rPr>
              <w:t>(CCAG</w:t>
            </w:r>
            <w:r w:rsidRPr="00C21D2B">
              <w:rPr>
                <w:rFonts w:ascii="Book Antiqua" w:hAnsi="Book Antiqua" w:cs="Arial"/>
                <w:spacing w:val="7"/>
                <w:sz w:val="22"/>
                <w:szCs w:val="22"/>
              </w:rPr>
              <w:t xml:space="preserve"> </w:t>
            </w:r>
            <w:r w:rsidRPr="00C21D2B">
              <w:rPr>
                <w:rFonts w:ascii="Book Antiqua" w:hAnsi="Book Antiqua" w:cs="Arial"/>
                <w:sz w:val="22"/>
                <w:szCs w:val="22"/>
              </w:rPr>
              <w:t>complété)</w:t>
            </w:r>
            <w:r w:rsidRPr="00C21D2B">
              <w:rPr>
                <w:rFonts w:ascii="Book Antiqua" w:hAnsi="Book Antiqua" w:cs="Arial"/>
                <w:spacing w:val="-9"/>
                <w:sz w:val="22"/>
                <w:szCs w:val="22"/>
              </w:rPr>
              <w:t xml:space="preserve"> </w:t>
            </w:r>
            <w:r w:rsidRPr="00C21D2B">
              <w:rPr>
                <w:rFonts w:ascii="Book Antiqua" w:hAnsi="Book Antiqua" w:cs="Arial"/>
                <w:sz w:val="22"/>
                <w:szCs w:val="22"/>
              </w:rPr>
              <w:t>.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 . . . . . . . . . . . . . . . . . . . . . . . . . . . . . . .</w:t>
            </w:r>
          </w:p>
        </w:tc>
        <w:tc>
          <w:tcPr>
            <w:tcW w:w="455"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458"/>
        </w:trPr>
        <w:tc>
          <w:tcPr>
            <w:tcW w:w="1153"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29</w:t>
            </w:r>
          </w:p>
        </w:tc>
        <w:tc>
          <w:tcPr>
            <w:tcW w:w="7898"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Programme</w:t>
            </w:r>
            <w:r w:rsidRPr="00C21D2B">
              <w:rPr>
                <w:rFonts w:ascii="Book Antiqua" w:hAnsi="Book Antiqua" w:cs="Arial"/>
                <w:spacing w:val="7"/>
                <w:sz w:val="22"/>
                <w:szCs w:val="22"/>
              </w:rPr>
              <w:t xml:space="preserve"> </w:t>
            </w:r>
            <w:r w:rsidRPr="00C21D2B">
              <w:rPr>
                <w:rFonts w:ascii="Book Antiqua" w:hAnsi="Book Antiqua" w:cs="Arial"/>
                <w:sz w:val="22"/>
                <w:szCs w:val="22"/>
              </w:rPr>
              <w:t>d’exécution</w:t>
            </w:r>
            <w:r w:rsidRPr="00C21D2B">
              <w:rPr>
                <w:rFonts w:ascii="Book Antiqua" w:hAnsi="Book Antiqua" w:cs="Arial"/>
                <w:spacing w:val="7"/>
                <w:sz w:val="22"/>
                <w:szCs w:val="22"/>
              </w:rPr>
              <w:t xml:space="preserve"> </w:t>
            </w:r>
            <w:r w:rsidRPr="00C21D2B">
              <w:rPr>
                <w:rFonts w:ascii="Book Antiqua" w:hAnsi="Book Antiqua" w:cs="Arial"/>
                <w:sz w:val="22"/>
                <w:szCs w:val="22"/>
              </w:rPr>
              <w:t>(CCAG</w:t>
            </w:r>
            <w:r w:rsidRPr="00C21D2B">
              <w:rPr>
                <w:rFonts w:ascii="Book Antiqua" w:hAnsi="Book Antiqua" w:cs="Arial"/>
                <w:spacing w:val="7"/>
                <w:sz w:val="22"/>
                <w:szCs w:val="22"/>
              </w:rPr>
              <w:t xml:space="preserve"> </w:t>
            </w:r>
            <w:r w:rsidRPr="00C21D2B">
              <w:rPr>
                <w:rFonts w:ascii="Book Antiqua" w:hAnsi="Book Antiqua" w:cs="Arial"/>
                <w:sz w:val="22"/>
                <w:szCs w:val="22"/>
              </w:rPr>
              <w:t>complété)</w:t>
            </w:r>
            <w:r w:rsidRPr="00C21D2B">
              <w:rPr>
                <w:rFonts w:ascii="Book Antiqua" w:hAnsi="Book Antiqua" w:cs="Arial"/>
                <w:spacing w:val="-6"/>
                <w:sz w:val="22"/>
                <w:szCs w:val="22"/>
              </w:rPr>
              <w:t xml:space="preserve"> </w:t>
            </w:r>
            <w:r w:rsidRPr="00C21D2B">
              <w:rPr>
                <w:rFonts w:ascii="Book Antiqua" w:hAnsi="Book Antiqua" w:cs="Arial"/>
                <w:sz w:val="22"/>
                <w:szCs w:val="22"/>
              </w:rPr>
              <w:t>.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w:t>
            </w:r>
          </w:p>
        </w:tc>
        <w:tc>
          <w:tcPr>
            <w:tcW w:w="455"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458"/>
        </w:trPr>
        <w:tc>
          <w:tcPr>
            <w:tcW w:w="1153"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30</w:t>
            </w:r>
          </w:p>
        </w:tc>
        <w:tc>
          <w:tcPr>
            <w:tcW w:w="7898"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Agrément</w:t>
            </w:r>
            <w:r w:rsidRPr="00C21D2B">
              <w:rPr>
                <w:rFonts w:ascii="Book Antiqua" w:hAnsi="Book Antiqua" w:cs="Arial"/>
                <w:spacing w:val="7"/>
                <w:sz w:val="22"/>
                <w:szCs w:val="22"/>
              </w:rPr>
              <w:t xml:space="preserve"> </w:t>
            </w:r>
            <w:r w:rsidRPr="00C21D2B">
              <w:rPr>
                <w:rFonts w:ascii="Book Antiqua" w:hAnsi="Book Antiqua" w:cs="Arial"/>
                <w:sz w:val="22"/>
                <w:szCs w:val="22"/>
              </w:rPr>
              <w:t>du</w:t>
            </w:r>
            <w:r w:rsidRPr="00C21D2B">
              <w:rPr>
                <w:rFonts w:ascii="Book Antiqua" w:hAnsi="Book Antiqua" w:cs="Arial"/>
                <w:spacing w:val="7"/>
                <w:sz w:val="22"/>
                <w:szCs w:val="22"/>
              </w:rPr>
              <w:t xml:space="preserve"> </w:t>
            </w:r>
            <w:r w:rsidRPr="00C21D2B">
              <w:rPr>
                <w:rFonts w:ascii="Book Antiqua" w:hAnsi="Book Antiqua" w:cs="Arial"/>
                <w:sz w:val="22"/>
                <w:szCs w:val="22"/>
              </w:rPr>
              <w:t>personnel</w:t>
            </w:r>
            <w:r w:rsidRPr="00C21D2B">
              <w:rPr>
                <w:rFonts w:ascii="Book Antiqua" w:hAnsi="Book Antiqua" w:cs="Arial"/>
                <w:spacing w:val="7"/>
                <w:sz w:val="22"/>
                <w:szCs w:val="22"/>
              </w:rPr>
              <w:t xml:space="preserve"> </w:t>
            </w:r>
            <w:r w:rsidRPr="00C21D2B">
              <w:rPr>
                <w:rFonts w:ascii="Book Antiqua" w:hAnsi="Book Antiqua" w:cs="Arial"/>
                <w:sz w:val="22"/>
                <w:szCs w:val="22"/>
              </w:rPr>
              <w:t>(CCAG</w:t>
            </w:r>
            <w:r w:rsidRPr="00C21D2B">
              <w:rPr>
                <w:rFonts w:ascii="Book Antiqua" w:hAnsi="Book Antiqua" w:cs="Arial"/>
                <w:spacing w:val="7"/>
                <w:sz w:val="22"/>
                <w:szCs w:val="22"/>
              </w:rPr>
              <w:t xml:space="preserve"> </w:t>
            </w:r>
            <w:r w:rsidRPr="00C21D2B">
              <w:rPr>
                <w:rFonts w:ascii="Book Antiqua" w:hAnsi="Book Antiqua" w:cs="Arial"/>
                <w:sz w:val="22"/>
                <w:szCs w:val="22"/>
              </w:rPr>
              <w:t>complété)</w:t>
            </w:r>
            <w:r w:rsidRPr="00C21D2B">
              <w:rPr>
                <w:rFonts w:ascii="Book Antiqua" w:hAnsi="Book Antiqua" w:cs="Arial"/>
                <w:spacing w:val="-18"/>
                <w:sz w:val="22"/>
                <w:szCs w:val="22"/>
              </w:rPr>
              <w:t xml:space="preserve"> </w:t>
            </w:r>
            <w:r w:rsidRPr="00C21D2B">
              <w:rPr>
                <w:rFonts w:ascii="Book Antiqua" w:hAnsi="Book Antiqua" w:cs="Arial"/>
                <w:sz w:val="22"/>
                <w:szCs w:val="22"/>
              </w:rPr>
              <w:t>.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w:t>
            </w:r>
          </w:p>
        </w:tc>
        <w:tc>
          <w:tcPr>
            <w:tcW w:w="455"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349"/>
        </w:trPr>
        <w:tc>
          <w:tcPr>
            <w:tcW w:w="1153"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31</w:t>
            </w:r>
          </w:p>
        </w:tc>
        <w:tc>
          <w:tcPr>
            <w:tcW w:w="7898"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Sous-traitance</w:t>
            </w:r>
            <w:r w:rsidRPr="00C21D2B">
              <w:rPr>
                <w:rFonts w:ascii="Book Antiqua" w:hAnsi="Book Antiqua" w:cs="Arial"/>
                <w:spacing w:val="7"/>
                <w:sz w:val="22"/>
                <w:szCs w:val="22"/>
              </w:rPr>
              <w:t xml:space="preserve"> </w:t>
            </w:r>
            <w:r w:rsidRPr="00C21D2B">
              <w:rPr>
                <w:rFonts w:ascii="Book Antiqua" w:hAnsi="Book Antiqua" w:cs="Arial"/>
                <w:sz w:val="22"/>
                <w:szCs w:val="22"/>
              </w:rPr>
              <w:t>(CCAG</w:t>
            </w:r>
            <w:r w:rsidRPr="00C21D2B">
              <w:rPr>
                <w:rFonts w:ascii="Book Antiqua" w:hAnsi="Book Antiqua" w:cs="Arial"/>
                <w:spacing w:val="7"/>
                <w:sz w:val="22"/>
                <w:szCs w:val="22"/>
              </w:rPr>
              <w:t xml:space="preserve"> </w:t>
            </w: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27)</w:t>
            </w:r>
            <w:r w:rsidRPr="00C21D2B">
              <w:rPr>
                <w:rFonts w:ascii="Book Antiqua" w:hAnsi="Book Antiqua" w:cs="Arial"/>
                <w:spacing w:val="-24"/>
                <w:sz w:val="22"/>
                <w:szCs w:val="22"/>
              </w:rPr>
              <w:t xml:space="preserve"> </w:t>
            </w:r>
            <w:r w:rsidRPr="00C21D2B">
              <w:rPr>
                <w:rFonts w:ascii="Book Antiqua" w:hAnsi="Book Antiqua" w:cs="Arial"/>
                <w:sz w:val="22"/>
                <w:szCs w:val="22"/>
              </w:rPr>
              <w:t>.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 . . . . . . . . . . . . . . . . . . . . . .</w:t>
            </w:r>
          </w:p>
        </w:tc>
        <w:tc>
          <w:tcPr>
            <w:tcW w:w="455"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bl>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tabs>
          <w:tab w:val="left" w:pos="10440"/>
        </w:tabs>
        <w:autoSpaceDE w:val="0"/>
        <w:jc w:val="both"/>
        <w:rPr>
          <w:rFonts w:ascii="Book Antiqua" w:hAnsi="Book Antiqua"/>
          <w:sz w:val="22"/>
          <w:szCs w:val="22"/>
        </w:rPr>
      </w:pPr>
      <w:r w:rsidRPr="00C21D2B">
        <w:rPr>
          <w:rFonts w:ascii="Book Antiqua" w:hAnsi="Book Antiqua" w:cs="Arial"/>
          <w:b/>
          <w:bCs/>
          <w:sz w:val="22"/>
          <w:szCs w:val="22"/>
        </w:rPr>
        <w:t>Chapitre</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IV</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De</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la</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recette</w:t>
      </w:r>
      <w:r w:rsidRPr="00C21D2B">
        <w:rPr>
          <w:rFonts w:ascii="Book Antiqua" w:hAnsi="Book Antiqua" w:cs="Arial"/>
          <w:b/>
          <w:bCs/>
          <w:spacing w:val="-31"/>
          <w:sz w:val="22"/>
          <w:szCs w:val="22"/>
        </w:rPr>
        <w:t xml:space="preserve"> </w:t>
      </w:r>
      <w:r w:rsidRPr="00C21D2B">
        <w:rPr>
          <w:rFonts w:ascii="Book Antiqua" w:hAnsi="Book Antiqua" w:cs="Arial"/>
          <w:sz w:val="22"/>
          <w:szCs w:val="22"/>
        </w:rPr>
        <w:t>.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 . . . . . . . . . . . .</w:t>
      </w:r>
      <w:r w:rsidRPr="00C21D2B">
        <w:rPr>
          <w:rFonts w:ascii="Book Antiqua" w:hAnsi="Book Antiqua" w:cs="Arial"/>
          <w:sz w:val="22"/>
          <w:szCs w:val="22"/>
        </w:rPr>
        <w:tab/>
      </w:r>
    </w:p>
    <w:p w:rsidR="0060412E" w:rsidRPr="00C21D2B" w:rsidRDefault="0060412E">
      <w:pPr>
        <w:widowControl w:val="0"/>
        <w:autoSpaceDE w:val="0"/>
        <w:jc w:val="both"/>
        <w:rPr>
          <w:rFonts w:ascii="Book Antiqua" w:hAnsi="Book Antiqua" w:cs="Arial"/>
          <w:sz w:val="22"/>
          <w:szCs w:val="22"/>
        </w:rPr>
      </w:pPr>
    </w:p>
    <w:tbl>
      <w:tblPr>
        <w:tblW w:w="9506" w:type="dxa"/>
        <w:tblInd w:w="447" w:type="dxa"/>
        <w:tblLayout w:type="fixed"/>
        <w:tblCellMar>
          <w:left w:w="10" w:type="dxa"/>
          <w:right w:w="10" w:type="dxa"/>
        </w:tblCellMar>
        <w:tblLook w:val="0000" w:firstRow="0" w:lastRow="0" w:firstColumn="0" w:lastColumn="0" w:noHBand="0" w:noVBand="0"/>
      </w:tblPr>
      <w:tblGrid>
        <w:gridCol w:w="1153"/>
        <w:gridCol w:w="7898"/>
        <w:gridCol w:w="455"/>
      </w:tblGrid>
      <w:tr w:rsidR="0060412E" w:rsidRPr="00C21D2B">
        <w:trPr>
          <w:trHeight w:hRule="exact" w:val="349"/>
        </w:trPr>
        <w:tc>
          <w:tcPr>
            <w:tcW w:w="1153"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32</w:t>
            </w:r>
          </w:p>
        </w:tc>
        <w:tc>
          <w:tcPr>
            <w:tcW w:w="7898"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Commission</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suivi</w:t>
            </w:r>
            <w:r w:rsidRPr="00C21D2B">
              <w:rPr>
                <w:rFonts w:ascii="Book Antiqua" w:hAnsi="Book Antiqua" w:cs="Arial"/>
                <w:spacing w:val="7"/>
                <w:sz w:val="22"/>
                <w:szCs w:val="22"/>
              </w:rPr>
              <w:t xml:space="preserve"> </w:t>
            </w:r>
            <w:r w:rsidRPr="00C21D2B">
              <w:rPr>
                <w:rFonts w:ascii="Book Antiqua" w:hAnsi="Book Antiqua" w:cs="Arial"/>
                <w:sz w:val="22"/>
                <w:szCs w:val="22"/>
              </w:rPr>
              <w:t>et</w:t>
            </w:r>
            <w:r w:rsidRPr="00C21D2B">
              <w:rPr>
                <w:rFonts w:ascii="Book Antiqua" w:hAnsi="Book Antiqua" w:cs="Arial"/>
                <w:spacing w:val="7"/>
                <w:sz w:val="22"/>
                <w:szCs w:val="22"/>
              </w:rPr>
              <w:t xml:space="preserve"> </w:t>
            </w:r>
            <w:r w:rsidRPr="00C21D2B">
              <w:rPr>
                <w:rFonts w:ascii="Book Antiqua" w:hAnsi="Book Antiqua" w:cs="Arial"/>
                <w:sz w:val="22"/>
                <w:szCs w:val="22"/>
              </w:rPr>
              <w:t>recette</w:t>
            </w:r>
            <w:r w:rsidRPr="00C21D2B">
              <w:rPr>
                <w:rFonts w:ascii="Book Antiqua" w:hAnsi="Book Antiqua" w:cs="Arial"/>
                <w:spacing w:val="7"/>
                <w:sz w:val="22"/>
                <w:szCs w:val="22"/>
              </w:rPr>
              <w:t xml:space="preserve"> </w:t>
            </w:r>
            <w:r w:rsidRPr="00C21D2B">
              <w:rPr>
                <w:rFonts w:ascii="Book Antiqua" w:hAnsi="Book Antiqua" w:cs="Arial"/>
                <w:sz w:val="22"/>
                <w:szCs w:val="22"/>
              </w:rPr>
              <w:t>(CCAG</w:t>
            </w:r>
            <w:r w:rsidRPr="00C21D2B">
              <w:rPr>
                <w:rFonts w:ascii="Book Antiqua" w:hAnsi="Book Antiqua" w:cs="Arial"/>
                <w:spacing w:val="7"/>
                <w:sz w:val="22"/>
                <w:szCs w:val="22"/>
              </w:rPr>
              <w:t xml:space="preserve"> </w:t>
            </w: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36)</w:t>
            </w:r>
            <w:r w:rsidRPr="00C21D2B">
              <w:rPr>
                <w:rFonts w:ascii="Book Antiqua" w:hAnsi="Book Antiqua" w:cs="Arial"/>
                <w:spacing w:val="-37"/>
                <w:sz w:val="22"/>
                <w:szCs w:val="22"/>
              </w:rPr>
              <w:t xml:space="preserve"> </w:t>
            </w:r>
            <w:r w:rsidRPr="00C21D2B">
              <w:rPr>
                <w:rFonts w:ascii="Book Antiqua" w:hAnsi="Book Antiqua" w:cs="Arial"/>
                <w:sz w:val="22"/>
                <w:szCs w:val="22"/>
              </w:rPr>
              <w:t>.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w:t>
            </w:r>
          </w:p>
        </w:tc>
        <w:tc>
          <w:tcPr>
            <w:tcW w:w="455"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349"/>
        </w:trPr>
        <w:tc>
          <w:tcPr>
            <w:tcW w:w="1153"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33</w:t>
            </w:r>
          </w:p>
        </w:tc>
        <w:tc>
          <w:tcPr>
            <w:tcW w:w="7898"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Recette</w:t>
            </w:r>
            <w:r w:rsidRPr="00C21D2B">
              <w:rPr>
                <w:rFonts w:ascii="Book Antiqua" w:hAnsi="Book Antiqua" w:cs="Arial"/>
                <w:spacing w:val="7"/>
                <w:sz w:val="22"/>
                <w:szCs w:val="22"/>
              </w:rPr>
              <w:t xml:space="preserve"> </w:t>
            </w:r>
            <w:r w:rsidRPr="00C21D2B">
              <w:rPr>
                <w:rFonts w:ascii="Book Antiqua" w:hAnsi="Book Antiqua" w:cs="Arial"/>
                <w:sz w:val="22"/>
                <w:szCs w:val="22"/>
              </w:rPr>
              <w:t>des</w:t>
            </w:r>
            <w:r w:rsidRPr="00C21D2B">
              <w:rPr>
                <w:rFonts w:ascii="Book Antiqua" w:hAnsi="Book Antiqua" w:cs="Arial"/>
                <w:spacing w:val="7"/>
                <w:sz w:val="22"/>
                <w:szCs w:val="22"/>
              </w:rPr>
              <w:t xml:space="preserve"> </w:t>
            </w:r>
            <w:r w:rsidRPr="00C21D2B">
              <w:rPr>
                <w:rFonts w:ascii="Book Antiqua" w:hAnsi="Book Antiqua" w:cs="Arial"/>
                <w:sz w:val="22"/>
                <w:szCs w:val="22"/>
              </w:rPr>
              <w:t>prestations</w:t>
            </w:r>
            <w:r w:rsidRPr="00C21D2B">
              <w:rPr>
                <w:rFonts w:ascii="Book Antiqua" w:hAnsi="Book Antiqua" w:cs="Arial"/>
                <w:spacing w:val="7"/>
                <w:sz w:val="22"/>
                <w:szCs w:val="22"/>
              </w:rPr>
              <w:t xml:space="preserve"> </w:t>
            </w:r>
            <w:r w:rsidRPr="00C21D2B">
              <w:rPr>
                <w:rFonts w:ascii="Book Antiqua" w:hAnsi="Book Antiqua" w:cs="Arial"/>
                <w:sz w:val="22"/>
                <w:szCs w:val="22"/>
              </w:rPr>
              <w:t>(CCAG</w:t>
            </w:r>
            <w:r w:rsidRPr="00C21D2B">
              <w:rPr>
                <w:rFonts w:ascii="Book Antiqua" w:hAnsi="Book Antiqua" w:cs="Arial"/>
                <w:spacing w:val="7"/>
                <w:sz w:val="22"/>
                <w:szCs w:val="22"/>
              </w:rPr>
              <w:t xml:space="preserve"> </w:t>
            </w: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36)</w:t>
            </w:r>
            <w:r w:rsidRPr="00C21D2B">
              <w:rPr>
                <w:rFonts w:ascii="Book Antiqua" w:hAnsi="Book Antiqua" w:cs="Arial"/>
                <w:spacing w:val="-33"/>
                <w:sz w:val="22"/>
                <w:szCs w:val="22"/>
              </w:rPr>
              <w:t xml:space="preserve"> </w:t>
            </w:r>
            <w:r w:rsidRPr="00C21D2B">
              <w:rPr>
                <w:rFonts w:ascii="Book Antiqua" w:hAnsi="Book Antiqua" w:cs="Arial"/>
                <w:sz w:val="22"/>
                <w:szCs w:val="22"/>
              </w:rPr>
              <w:t>.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w:t>
            </w:r>
          </w:p>
        </w:tc>
        <w:tc>
          <w:tcPr>
            <w:tcW w:w="455"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bl>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tabs>
          <w:tab w:val="left" w:pos="10440"/>
        </w:tabs>
        <w:autoSpaceDE w:val="0"/>
        <w:jc w:val="both"/>
        <w:rPr>
          <w:rFonts w:ascii="Book Antiqua" w:hAnsi="Book Antiqua"/>
          <w:sz w:val="22"/>
          <w:szCs w:val="22"/>
        </w:rPr>
      </w:pPr>
      <w:r w:rsidRPr="00C21D2B">
        <w:rPr>
          <w:rFonts w:ascii="Book Antiqua" w:hAnsi="Book Antiqua" w:cs="Arial"/>
          <w:b/>
          <w:bCs/>
          <w:sz w:val="22"/>
          <w:szCs w:val="22"/>
        </w:rPr>
        <w:t>Chapitre</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V</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Dispositions diverses</w:t>
      </w:r>
      <w:r w:rsidRPr="00C21D2B">
        <w:rPr>
          <w:rFonts w:ascii="Book Antiqua" w:hAnsi="Book Antiqua" w:cs="Arial"/>
          <w:b/>
          <w:bCs/>
          <w:spacing w:val="-18"/>
          <w:sz w:val="22"/>
          <w:szCs w:val="22"/>
        </w:rPr>
        <w:t xml:space="preserve"> </w:t>
      </w:r>
      <w:r w:rsidRPr="00C21D2B">
        <w:rPr>
          <w:rFonts w:ascii="Book Antiqua" w:hAnsi="Book Antiqua" w:cs="Arial"/>
          <w:sz w:val="22"/>
          <w:szCs w:val="22"/>
        </w:rPr>
        <w:t>.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w:t>
      </w:r>
      <w:r w:rsidRPr="00C21D2B">
        <w:rPr>
          <w:rFonts w:ascii="Book Antiqua" w:hAnsi="Book Antiqua" w:cs="Arial"/>
          <w:sz w:val="22"/>
          <w:szCs w:val="22"/>
        </w:rPr>
        <w:tab/>
      </w:r>
    </w:p>
    <w:p w:rsidR="0060412E" w:rsidRPr="00C21D2B" w:rsidRDefault="0060412E">
      <w:pPr>
        <w:widowControl w:val="0"/>
        <w:autoSpaceDE w:val="0"/>
        <w:jc w:val="both"/>
        <w:rPr>
          <w:rFonts w:ascii="Book Antiqua" w:hAnsi="Book Antiqua" w:cs="Arial"/>
          <w:sz w:val="22"/>
          <w:szCs w:val="22"/>
        </w:rPr>
      </w:pPr>
    </w:p>
    <w:tbl>
      <w:tblPr>
        <w:tblW w:w="9505" w:type="dxa"/>
        <w:tblInd w:w="447" w:type="dxa"/>
        <w:tblLayout w:type="fixed"/>
        <w:tblCellMar>
          <w:left w:w="10" w:type="dxa"/>
          <w:right w:w="10" w:type="dxa"/>
        </w:tblCellMar>
        <w:tblLook w:val="0000" w:firstRow="0" w:lastRow="0" w:firstColumn="0" w:lastColumn="0" w:noHBand="0" w:noVBand="0"/>
      </w:tblPr>
      <w:tblGrid>
        <w:gridCol w:w="1153"/>
        <w:gridCol w:w="7898"/>
        <w:gridCol w:w="454"/>
      </w:tblGrid>
      <w:tr w:rsidR="0060412E" w:rsidRPr="00C21D2B">
        <w:trPr>
          <w:trHeight w:hRule="exact" w:val="349"/>
        </w:trPr>
        <w:tc>
          <w:tcPr>
            <w:tcW w:w="1153"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34</w:t>
            </w:r>
          </w:p>
        </w:tc>
        <w:tc>
          <w:tcPr>
            <w:tcW w:w="7898"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Cas</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force</w:t>
            </w:r>
            <w:r w:rsidRPr="00C21D2B">
              <w:rPr>
                <w:rFonts w:ascii="Book Antiqua" w:hAnsi="Book Antiqua" w:cs="Arial"/>
                <w:spacing w:val="7"/>
                <w:sz w:val="22"/>
                <w:szCs w:val="22"/>
              </w:rPr>
              <w:t xml:space="preserve"> </w:t>
            </w:r>
            <w:r w:rsidRPr="00C21D2B">
              <w:rPr>
                <w:rFonts w:ascii="Book Antiqua" w:hAnsi="Book Antiqua" w:cs="Arial"/>
                <w:sz w:val="22"/>
                <w:szCs w:val="22"/>
              </w:rPr>
              <w:t>majeure</w:t>
            </w:r>
            <w:r w:rsidRPr="00C21D2B">
              <w:rPr>
                <w:rFonts w:ascii="Book Antiqua" w:hAnsi="Book Antiqua" w:cs="Arial"/>
                <w:spacing w:val="7"/>
                <w:sz w:val="22"/>
                <w:szCs w:val="22"/>
              </w:rPr>
              <w:t xml:space="preserve"> </w:t>
            </w:r>
            <w:r w:rsidRPr="00C21D2B">
              <w:rPr>
                <w:rFonts w:ascii="Book Antiqua" w:hAnsi="Book Antiqua" w:cs="Arial"/>
                <w:sz w:val="22"/>
                <w:szCs w:val="22"/>
              </w:rPr>
              <w:t>(CCAG</w:t>
            </w:r>
            <w:r w:rsidRPr="00C21D2B">
              <w:rPr>
                <w:rFonts w:ascii="Book Antiqua" w:hAnsi="Book Antiqua" w:cs="Arial"/>
                <w:spacing w:val="7"/>
                <w:sz w:val="22"/>
                <w:szCs w:val="22"/>
              </w:rPr>
              <w:t xml:space="preserve"> </w:t>
            </w: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41)</w:t>
            </w:r>
            <w:r w:rsidRPr="00C21D2B">
              <w:rPr>
                <w:rFonts w:ascii="Book Antiqua" w:hAnsi="Book Antiqua" w:cs="Arial"/>
                <w:spacing w:val="-35"/>
                <w:sz w:val="22"/>
                <w:szCs w:val="22"/>
              </w:rPr>
              <w:t xml:space="preserve"> </w:t>
            </w:r>
            <w:r w:rsidRPr="00C21D2B">
              <w:rPr>
                <w:rFonts w:ascii="Book Antiqua" w:hAnsi="Book Antiqua" w:cs="Arial"/>
                <w:sz w:val="22"/>
                <w:szCs w:val="22"/>
              </w:rPr>
              <w:t>.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 . . . . .</w:t>
            </w:r>
          </w:p>
        </w:tc>
        <w:tc>
          <w:tcPr>
            <w:tcW w:w="454"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458"/>
        </w:trPr>
        <w:tc>
          <w:tcPr>
            <w:tcW w:w="1153"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35</w:t>
            </w:r>
          </w:p>
        </w:tc>
        <w:tc>
          <w:tcPr>
            <w:tcW w:w="7898"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Résiliation</w:t>
            </w:r>
            <w:r w:rsidRPr="00C21D2B">
              <w:rPr>
                <w:rFonts w:ascii="Book Antiqua" w:hAnsi="Book Antiqua" w:cs="Arial"/>
                <w:spacing w:val="7"/>
                <w:sz w:val="22"/>
                <w:szCs w:val="22"/>
              </w:rPr>
              <w:t xml:space="preserve"> </w:t>
            </w:r>
            <w:r w:rsidRPr="00C21D2B">
              <w:rPr>
                <w:rFonts w:ascii="Book Antiqua" w:hAnsi="Book Antiqua" w:cs="Arial"/>
                <w:sz w:val="22"/>
                <w:szCs w:val="22"/>
              </w:rPr>
              <w:t>du</w:t>
            </w:r>
            <w:r w:rsidRPr="00C21D2B">
              <w:rPr>
                <w:rFonts w:ascii="Book Antiqua" w:hAnsi="Book Antiqua" w:cs="Arial"/>
                <w:spacing w:val="7"/>
                <w:sz w:val="22"/>
                <w:szCs w:val="22"/>
              </w:rPr>
              <w:t xml:space="preserve"> </w:t>
            </w:r>
            <w:r w:rsidRPr="00C21D2B">
              <w:rPr>
                <w:rFonts w:ascii="Book Antiqua" w:hAnsi="Book Antiqua" w:cs="Arial"/>
                <w:sz w:val="22"/>
                <w:szCs w:val="22"/>
              </w:rPr>
              <w:t>marché</w:t>
            </w:r>
            <w:r w:rsidRPr="00C21D2B">
              <w:rPr>
                <w:rFonts w:ascii="Book Antiqua" w:hAnsi="Book Antiqua" w:cs="Arial"/>
                <w:spacing w:val="7"/>
                <w:sz w:val="22"/>
                <w:szCs w:val="22"/>
              </w:rPr>
              <w:t xml:space="preserve"> </w:t>
            </w:r>
            <w:r w:rsidRPr="00C21D2B">
              <w:rPr>
                <w:rFonts w:ascii="Book Antiqua" w:hAnsi="Book Antiqua" w:cs="Arial"/>
                <w:sz w:val="22"/>
                <w:szCs w:val="22"/>
              </w:rPr>
              <w:t>(CCAG</w:t>
            </w:r>
            <w:r w:rsidRPr="00C21D2B">
              <w:rPr>
                <w:rFonts w:ascii="Book Antiqua" w:hAnsi="Book Antiqua" w:cs="Arial"/>
                <w:spacing w:val="7"/>
                <w:sz w:val="22"/>
                <w:szCs w:val="22"/>
              </w:rPr>
              <w:t xml:space="preserve"> </w:t>
            </w: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42)</w:t>
            </w:r>
            <w:r w:rsidRPr="00C21D2B">
              <w:rPr>
                <w:rFonts w:ascii="Book Antiqua" w:hAnsi="Book Antiqua" w:cs="Arial"/>
                <w:spacing w:val="-41"/>
                <w:sz w:val="22"/>
                <w:szCs w:val="22"/>
              </w:rPr>
              <w:t xml:space="preserve"> </w:t>
            </w:r>
            <w:r w:rsidRPr="00C21D2B">
              <w:rPr>
                <w:rFonts w:ascii="Book Antiqua" w:hAnsi="Book Antiqua" w:cs="Arial"/>
                <w:sz w:val="22"/>
                <w:szCs w:val="22"/>
              </w:rPr>
              <w:t>.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 . . . . .</w:t>
            </w:r>
          </w:p>
        </w:tc>
        <w:tc>
          <w:tcPr>
            <w:tcW w:w="454"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458"/>
        </w:trPr>
        <w:tc>
          <w:tcPr>
            <w:tcW w:w="1153"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36</w:t>
            </w:r>
          </w:p>
        </w:tc>
        <w:tc>
          <w:tcPr>
            <w:tcW w:w="7898"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Différends</w:t>
            </w:r>
            <w:r w:rsidRPr="00C21D2B">
              <w:rPr>
                <w:rFonts w:ascii="Book Antiqua" w:hAnsi="Book Antiqua" w:cs="Arial"/>
                <w:spacing w:val="7"/>
                <w:sz w:val="22"/>
                <w:szCs w:val="22"/>
              </w:rPr>
              <w:t xml:space="preserve"> </w:t>
            </w:r>
            <w:r w:rsidRPr="00C21D2B">
              <w:rPr>
                <w:rFonts w:ascii="Book Antiqua" w:hAnsi="Book Antiqua" w:cs="Arial"/>
                <w:sz w:val="22"/>
                <w:szCs w:val="22"/>
              </w:rPr>
              <w:t>et</w:t>
            </w:r>
            <w:r w:rsidRPr="00C21D2B">
              <w:rPr>
                <w:rFonts w:ascii="Book Antiqua" w:hAnsi="Book Antiqua" w:cs="Arial"/>
                <w:spacing w:val="7"/>
                <w:sz w:val="22"/>
                <w:szCs w:val="22"/>
              </w:rPr>
              <w:t xml:space="preserve"> </w:t>
            </w:r>
            <w:r w:rsidRPr="00C21D2B">
              <w:rPr>
                <w:rFonts w:ascii="Book Antiqua" w:hAnsi="Book Antiqua" w:cs="Arial"/>
                <w:sz w:val="22"/>
                <w:szCs w:val="22"/>
              </w:rPr>
              <w:t>litiges</w:t>
            </w:r>
            <w:r w:rsidRPr="00C21D2B">
              <w:rPr>
                <w:rFonts w:ascii="Book Antiqua" w:hAnsi="Book Antiqua" w:cs="Arial"/>
                <w:spacing w:val="7"/>
                <w:sz w:val="22"/>
                <w:szCs w:val="22"/>
              </w:rPr>
              <w:t xml:space="preserve"> </w:t>
            </w:r>
            <w:r w:rsidRPr="00C21D2B">
              <w:rPr>
                <w:rFonts w:ascii="Book Antiqua" w:hAnsi="Book Antiqua" w:cs="Arial"/>
                <w:sz w:val="22"/>
                <w:szCs w:val="22"/>
              </w:rPr>
              <w:t>(CCAG</w:t>
            </w:r>
            <w:r w:rsidRPr="00C21D2B">
              <w:rPr>
                <w:rFonts w:ascii="Book Antiqua" w:hAnsi="Book Antiqua" w:cs="Arial"/>
                <w:spacing w:val="7"/>
                <w:sz w:val="22"/>
                <w:szCs w:val="22"/>
              </w:rPr>
              <w:t xml:space="preserve"> </w:t>
            </w: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48)</w:t>
            </w:r>
            <w:r w:rsidRPr="00C21D2B">
              <w:rPr>
                <w:rFonts w:ascii="Book Antiqua" w:hAnsi="Book Antiqua" w:cs="Arial"/>
                <w:spacing w:val="-41"/>
                <w:sz w:val="22"/>
                <w:szCs w:val="22"/>
              </w:rPr>
              <w:t xml:space="preserve"> </w:t>
            </w:r>
            <w:r w:rsidRPr="00C21D2B">
              <w:rPr>
                <w:rFonts w:ascii="Book Antiqua" w:hAnsi="Book Antiqua" w:cs="Arial"/>
                <w:sz w:val="22"/>
                <w:szCs w:val="22"/>
              </w:rPr>
              <w:t>.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 . . . . . . . . . . .</w:t>
            </w:r>
          </w:p>
        </w:tc>
        <w:tc>
          <w:tcPr>
            <w:tcW w:w="454"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349"/>
        </w:trPr>
        <w:tc>
          <w:tcPr>
            <w:tcW w:w="1153"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37</w:t>
            </w:r>
          </w:p>
        </w:tc>
        <w:tc>
          <w:tcPr>
            <w:tcW w:w="7898" w:type="dxa"/>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Edition</w:t>
            </w:r>
            <w:r w:rsidRPr="00C21D2B">
              <w:rPr>
                <w:rFonts w:ascii="Book Antiqua" w:hAnsi="Book Antiqua" w:cs="Arial"/>
                <w:spacing w:val="7"/>
                <w:sz w:val="22"/>
                <w:szCs w:val="22"/>
              </w:rPr>
              <w:t xml:space="preserve"> </w:t>
            </w:r>
            <w:r w:rsidRPr="00C21D2B">
              <w:rPr>
                <w:rFonts w:ascii="Book Antiqua" w:hAnsi="Book Antiqua" w:cs="Arial"/>
                <w:sz w:val="22"/>
                <w:szCs w:val="22"/>
              </w:rPr>
              <w:t>et</w:t>
            </w:r>
            <w:r w:rsidRPr="00C21D2B">
              <w:rPr>
                <w:rFonts w:ascii="Book Antiqua" w:hAnsi="Book Antiqua" w:cs="Arial"/>
                <w:spacing w:val="7"/>
                <w:sz w:val="22"/>
                <w:szCs w:val="22"/>
              </w:rPr>
              <w:t xml:space="preserve"> </w:t>
            </w:r>
            <w:r w:rsidRPr="00C21D2B">
              <w:rPr>
                <w:rFonts w:ascii="Book Antiqua" w:hAnsi="Book Antiqua" w:cs="Arial"/>
                <w:sz w:val="22"/>
                <w:szCs w:val="22"/>
              </w:rPr>
              <w:t>diffusion</w:t>
            </w:r>
            <w:r w:rsidRPr="00C21D2B">
              <w:rPr>
                <w:rFonts w:ascii="Book Antiqua" w:hAnsi="Book Antiqua" w:cs="Arial"/>
                <w:spacing w:val="7"/>
                <w:sz w:val="22"/>
                <w:szCs w:val="22"/>
              </w:rPr>
              <w:t xml:space="preserve"> </w:t>
            </w:r>
            <w:r w:rsidRPr="00C21D2B">
              <w:rPr>
                <w:rFonts w:ascii="Book Antiqua" w:hAnsi="Book Antiqua" w:cs="Arial"/>
                <w:sz w:val="22"/>
                <w:szCs w:val="22"/>
              </w:rPr>
              <w:t>du</w:t>
            </w:r>
            <w:r w:rsidRPr="00C21D2B">
              <w:rPr>
                <w:rFonts w:ascii="Book Antiqua" w:hAnsi="Book Antiqua" w:cs="Arial"/>
                <w:spacing w:val="7"/>
                <w:sz w:val="22"/>
                <w:szCs w:val="22"/>
              </w:rPr>
              <w:t xml:space="preserve"> </w:t>
            </w:r>
            <w:r w:rsidRPr="00C21D2B">
              <w:rPr>
                <w:rFonts w:ascii="Book Antiqua" w:hAnsi="Book Antiqua" w:cs="Arial"/>
                <w:sz w:val="22"/>
                <w:szCs w:val="22"/>
              </w:rPr>
              <w:t>présent</w:t>
            </w:r>
            <w:r w:rsidRPr="00C21D2B">
              <w:rPr>
                <w:rFonts w:ascii="Book Antiqua" w:hAnsi="Book Antiqua" w:cs="Arial"/>
                <w:spacing w:val="7"/>
                <w:sz w:val="22"/>
                <w:szCs w:val="22"/>
              </w:rPr>
              <w:t xml:space="preserve"> </w:t>
            </w:r>
            <w:r w:rsidRPr="00C21D2B">
              <w:rPr>
                <w:rFonts w:ascii="Book Antiqua" w:hAnsi="Book Antiqua" w:cs="Arial"/>
                <w:sz w:val="22"/>
                <w:szCs w:val="22"/>
              </w:rPr>
              <w:t>marché</w:t>
            </w:r>
            <w:r w:rsidRPr="00C21D2B">
              <w:rPr>
                <w:rFonts w:ascii="Book Antiqua" w:hAnsi="Book Antiqua" w:cs="Arial"/>
                <w:spacing w:val="7"/>
                <w:sz w:val="22"/>
                <w:szCs w:val="22"/>
              </w:rPr>
              <w:t xml:space="preserve"> </w:t>
            </w:r>
            <w:r w:rsidRPr="00C21D2B">
              <w:rPr>
                <w:rFonts w:ascii="Book Antiqua" w:hAnsi="Book Antiqua" w:cs="Arial"/>
                <w:sz w:val="22"/>
                <w:szCs w:val="22"/>
              </w:rPr>
              <w:t>(CCAG</w:t>
            </w:r>
            <w:r w:rsidRPr="00C21D2B">
              <w:rPr>
                <w:rFonts w:ascii="Book Antiqua" w:hAnsi="Book Antiqua" w:cs="Arial"/>
                <w:spacing w:val="7"/>
                <w:sz w:val="22"/>
                <w:szCs w:val="22"/>
              </w:rPr>
              <w:t xml:space="preserve"> </w:t>
            </w:r>
            <w:r w:rsidRPr="00C21D2B">
              <w:rPr>
                <w:rFonts w:ascii="Book Antiqua" w:hAnsi="Book Antiqua" w:cs="Arial"/>
                <w:sz w:val="22"/>
                <w:szCs w:val="22"/>
              </w:rPr>
              <w:t>complété)</w:t>
            </w:r>
            <w:r w:rsidRPr="00C21D2B">
              <w:rPr>
                <w:rFonts w:ascii="Book Antiqua" w:hAnsi="Book Antiqua" w:cs="Arial"/>
                <w:spacing w:val="-16"/>
                <w:sz w:val="22"/>
                <w:szCs w:val="22"/>
              </w:rPr>
              <w:t xml:space="preserve"> </w:t>
            </w:r>
            <w:r w:rsidRPr="00C21D2B">
              <w:rPr>
                <w:rFonts w:ascii="Book Antiqua" w:hAnsi="Book Antiqua" w:cs="Arial"/>
                <w:sz w:val="22"/>
                <w:szCs w:val="22"/>
              </w:rPr>
              <w:t>. . . . . . . . . . . . . . . . . . . . . . . . . . . . . . . . . . . . . . . . . . . . . . . .</w:t>
            </w:r>
          </w:p>
        </w:tc>
        <w:tc>
          <w:tcPr>
            <w:tcW w:w="454" w:type="dxa"/>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bl>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tabs>
          <w:tab w:val="left" w:pos="10440"/>
        </w:tabs>
        <w:autoSpaceDE w:val="0"/>
        <w:jc w:val="both"/>
        <w:rPr>
          <w:rFonts w:ascii="Book Antiqua" w:hAnsi="Book Antiqua"/>
          <w:sz w:val="22"/>
          <w:szCs w:val="22"/>
        </w:rPr>
      </w:pPr>
      <w:r w:rsidRPr="00C21D2B">
        <w:rPr>
          <w:rFonts w:ascii="Book Antiqua" w:hAnsi="Book Antiqua" w:cs="Arial"/>
          <w:sz w:val="22"/>
          <w:szCs w:val="22"/>
        </w:rPr>
        <w:t>Article</w:t>
      </w:r>
      <w:r w:rsidRPr="00C21D2B">
        <w:rPr>
          <w:rFonts w:ascii="Book Antiqua" w:hAnsi="Book Antiqua" w:cs="Arial"/>
          <w:spacing w:val="7"/>
          <w:sz w:val="22"/>
          <w:szCs w:val="22"/>
        </w:rPr>
        <w:t xml:space="preserve"> </w:t>
      </w:r>
      <w:r w:rsidRPr="00C21D2B">
        <w:rPr>
          <w:rFonts w:ascii="Book Antiqua" w:hAnsi="Book Antiqua" w:cs="Arial"/>
          <w:sz w:val="22"/>
          <w:szCs w:val="22"/>
        </w:rPr>
        <w:t>38</w:t>
      </w:r>
      <w:r w:rsidRPr="00C21D2B">
        <w:rPr>
          <w:rFonts w:ascii="Book Antiqua" w:hAnsi="Book Antiqua" w:cs="Arial"/>
          <w:spacing w:val="7"/>
          <w:sz w:val="22"/>
          <w:szCs w:val="22"/>
        </w:rPr>
        <w:t xml:space="preserve"> </w:t>
      </w:r>
      <w:r w:rsidRPr="00C21D2B">
        <w:rPr>
          <w:rFonts w:ascii="Book Antiqua" w:hAnsi="Book Antiqua" w:cs="Arial"/>
          <w:sz w:val="22"/>
          <w:szCs w:val="22"/>
        </w:rPr>
        <w:t>et</w:t>
      </w:r>
      <w:r w:rsidRPr="00C21D2B">
        <w:rPr>
          <w:rFonts w:ascii="Book Antiqua" w:hAnsi="Book Antiqua" w:cs="Arial"/>
          <w:spacing w:val="7"/>
          <w:sz w:val="22"/>
          <w:szCs w:val="22"/>
        </w:rPr>
        <w:t xml:space="preserve"> </w:t>
      </w:r>
      <w:r w:rsidRPr="00C21D2B">
        <w:rPr>
          <w:rFonts w:ascii="Book Antiqua" w:hAnsi="Book Antiqua" w:cs="Arial"/>
          <w:sz w:val="22"/>
          <w:szCs w:val="22"/>
        </w:rPr>
        <w:t>dernier</w:t>
      </w:r>
      <w:r w:rsidRPr="00C21D2B">
        <w:rPr>
          <w:rFonts w:ascii="Book Antiqua" w:hAnsi="Book Antiqua" w:cs="Arial"/>
          <w:spacing w:val="7"/>
          <w:sz w:val="22"/>
          <w:szCs w:val="22"/>
        </w:rPr>
        <w:t xml:space="preserve"> </w:t>
      </w: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Entrée</w:t>
      </w:r>
      <w:r w:rsidRPr="00C21D2B">
        <w:rPr>
          <w:rFonts w:ascii="Book Antiqua" w:hAnsi="Book Antiqua" w:cs="Arial"/>
          <w:spacing w:val="7"/>
          <w:sz w:val="22"/>
          <w:szCs w:val="22"/>
        </w:rPr>
        <w:t xml:space="preserve"> </w:t>
      </w:r>
      <w:r w:rsidRPr="00C21D2B">
        <w:rPr>
          <w:rFonts w:ascii="Book Antiqua" w:hAnsi="Book Antiqua" w:cs="Arial"/>
          <w:sz w:val="22"/>
          <w:szCs w:val="22"/>
        </w:rPr>
        <w:t>en</w:t>
      </w:r>
      <w:r w:rsidRPr="00C21D2B">
        <w:rPr>
          <w:rFonts w:ascii="Book Antiqua" w:hAnsi="Book Antiqua" w:cs="Arial"/>
          <w:spacing w:val="7"/>
          <w:sz w:val="22"/>
          <w:szCs w:val="22"/>
        </w:rPr>
        <w:t xml:space="preserve"> </w:t>
      </w:r>
      <w:r w:rsidRPr="00C21D2B">
        <w:rPr>
          <w:rFonts w:ascii="Book Antiqua" w:hAnsi="Book Antiqua" w:cs="Arial"/>
          <w:sz w:val="22"/>
          <w:szCs w:val="22"/>
        </w:rPr>
        <w:t>vigueur</w:t>
      </w:r>
      <w:r w:rsidRPr="00C21D2B">
        <w:rPr>
          <w:rFonts w:ascii="Book Antiqua" w:hAnsi="Book Antiqua" w:cs="Arial"/>
          <w:spacing w:val="7"/>
          <w:sz w:val="22"/>
          <w:szCs w:val="22"/>
        </w:rPr>
        <w:t xml:space="preserve"> </w:t>
      </w:r>
      <w:r w:rsidRPr="00C21D2B">
        <w:rPr>
          <w:rFonts w:ascii="Book Antiqua" w:hAnsi="Book Antiqua" w:cs="Arial"/>
          <w:sz w:val="22"/>
          <w:szCs w:val="22"/>
        </w:rPr>
        <w:t>du</w:t>
      </w:r>
      <w:r w:rsidRPr="00C21D2B">
        <w:rPr>
          <w:rFonts w:ascii="Book Antiqua" w:hAnsi="Book Antiqua" w:cs="Arial"/>
          <w:spacing w:val="7"/>
          <w:sz w:val="22"/>
          <w:szCs w:val="22"/>
        </w:rPr>
        <w:t xml:space="preserve"> </w:t>
      </w:r>
      <w:r w:rsidRPr="00C21D2B">
        <w:rPr>
          <w:rFonts w:ascii="Book Antiqua" w:hAnsi="Book Antiqua" w:cs="Arial"/>
          <w:sz w:val="22"/>
          <w:szCs w:val="22"/>
        </w:rPr>
        <w:t>marché</w:t>
      </w:r>
      <w:r w:rsidRPr="00C21D2B">
        <w:rPr>
          <w:rFonts w:ascii="Book Antiqua" w:hAnsi="Book Antiqua" w:cs="Arial"/>
          <w:spacing w:val="7"/>
          <w:sz w:val="22"/>
          <w:szCs w:val="22"/>
        </w:rPr>
        <w:t xml:space="preserve"> </w:t>
      </w:r>
      <w:r w:rsidRPr="00C21D2B">
        <w:rPr>
          <w:rFonts w:ascii="Book Antiqua" w:hAnsi="Book Antiqua" w:cs="Arial"/>
          <w:sz w:val="22"/>
          <w:szCs w:val="22"/>
        </w:rPr>
        <w:t>(CCAG</w:t>
      </w:r>
      <w:r w:rsidRPr="00C21D2B">
        <w:rPr>
          <w:rFonts w:ascii="Book Antiqua" w:hAnsi="Book Antiqua" w:cs="Arial"/>
          <w:spacing w:val="7"/>
          <w:sz w:val="22"/>
          <w:szCs w:val="22"/>
        </w:rPr>
        <w:t xml:space="preserve"> </w:t>
      </w:r>
      <w:r w:rsidRPr="00C21D2B">
        <w:rPr>
          <w:rFonts w:ascii="Book Antiqua" w:hAnsi="Book Antiqua" w:cs="Arial"/>
          <w:sz w:val="22"/>
          <w:szCs w:val="22"/>
        </w:rPr>
        <w:t>complété)</w:t>
      </w:r>
      <w:r w:rsidRPr="00C21D2B">
        <w:rPr>
          <w:rFonts w:ascii="Book Antiqua" w:hAnsi="Book Antiqua" w:cs="Arial"/>
          <w:spacing w:val="-39"/>
          <w:sz w:val="22"/>
          <w:szCs w:val="22"/>
        </w:rPr>
        <w:t xml:space="preserve"> </w:t>
      </w:r>
      <w:r w:rsidRPr="00C21D2B">
        <w:rPr>
          <w:rFonts w:ascii="Book Antiqua" w:hAnsi="Book Antiqua" w:cs="Arial"/>
          <w:sz w:val="22"/>
          <w:szCs w:val="22"/>
        </w:rPr>
        <w:t>. . . . . . . . . . . . . . . . . . . . . . . . .</w:t>
      </w:r>
      <w:r w:rsidRPr="00C21D2B">
        <w:rPr>
          <w:rFonts w:ascii="Book Antiqua" w:hAnsi="Book Antiqua" w:cs="Arial"/>
          <w:sz w:val="22"/>
          <w:szCs w:val="22"/>
        </w:rPr>
        <w:tab/>
      </w:r>
    </w:p>
    <w:p w:rsidR="0060412E" w:rsidRPr="00C21D2B" w:rsidRDefault="0060412E">
      <w:pPr>
        <w:widowControl w:val="0"/>
        <w:tabs>
          <w:tab w:val="left" w:pos="10440"/>
        </w:tabs>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60412E">
      <w:pPr>
        <w:pageBreakBefore/>
        <w:suppressAutoHyphens w:val="0"/>
        <w:rPr>
          <w:rFonts w:ascii="Book Antiqua" w:hAnsi="Book Antiqua" w:cs="Arial"/>
          <w:b/>
          <w:bCs/>
          <w:sz w:val="22"/>
          <w:szCs w:val="22"/>
        </w:rPr>
      </w:pPr>
    </w:p>
    <w:p w:rsidR="0060412E" w:rsidRPr="00540AB6" w:rsidRDefault="00963D8B">
      <w:pPr>
        <w:widowControl w:val="0"/>
        <w:autoSpaceDE w:val="0"/>
        <w:jc w:val="both"/>
        <w:rPr>
          <w:rFonts w:ascii="Book Antiqua" w:hAnsi="Book Antiqua"/>
          <w:sz w:val="22"/>
          <w:szCs w:val="22"/>
        </w:rPr>
      </w:pPr>
      <w:r w:rsidRPr="00C21D2B">
        <w:rPr>
          <w:rFonts w:ascii="Book Antiqua" w:hAnsi="Book Antiqua" w:cs="Arial"/>
          <w:b/>
          <w:bCs/>
          <w:sz w:val="22"/>
          <w:szCs w:val="22"/>
        </w:rPr>
        <w:t>Chapitre</w:t>
      </w:r>
      <w:r w:rsidRPr="00C21D2B">
        <w:rPr>
          <w:rFonts w:ascii="Book Antiqua" w:hAnsi="Book Antiqua" w:cs="Arial"/>
          <w:b/>
          <w:bCs/>
          <w:spacing w:val="9"/>
          <w:sz w:val="22"/>
          <w:szCs w:val="22"/>
        </w:rPr>
        <w:t xml:space="preserve"> </w:t>
      </w:r>
      <w:r w:rsidRPr="00C21D2B">
        <w:rPr>
          <w:rFonts w:ascii="Book Antiqua" w:hAnsi="Book Antiqua" w:cs="Arial"/>
          <w:b/>
          <w:bCs/>
          <w:sz w:val="22"/>
          <w:szCs w:val="22"/>
        </w:rPr>
        <w:t>I</w:t>
      </w:r>
      <w:r w:rsidRPr="00C21D2B">
        <w:rPr>
          <w:rFonts w:ascii="Book Antiqua" w:hAnsi="Book Antiqua" w:cs="Arial"/>
          <w:b/>
          <w:bCs/>
          <w:spacing w:val="9"/>
          <w:sz w:val="22"/>
          <w:szCs w:val="22"/>
        </w:rPr>
        <w:t xml:space="preserve"> </w:t>
      </w:r>
      <w:r w:rsidRPr="00C21D2B">
        <w:rPr>
          <w:rFonts w:ascii="Book Antiqua" w:hAnsi="Book Antiqua" w:cs="Arial"/>
          <w:b/>
          <w:bCs/>
          <w:sz w:val="22"/>
          <w:szCs w:val="22"/>
        </w:rPr>
        <w:t>:</w:t>
      </w:r>
      <w:r w:rsidRPr="00C21D2B">
        <w:rPr>
          <w:rFonts w:ascii="Book Antiqua" w:hAnsi="Book Antiqua" w:cs="Arial"/>
          <w:b/>
          <w:bCs/>
          <w:spacing w:val="9"/>
          <w:sz w:val="22"/>
          <w:szCs w:val="22"/>
        </w:rPr>
        <w:t xml:space="preserve"> </w:t>
      </w:r>
      <w:r w:rsidRPr="00C21D2B">
        <w:rPr>
          <w:rFonts w:ascii="Book Antiqua" w:hAnsi="Book Antiqua" w:cs="Arial"/>
          <w:b/>
          <w:bCs/>
          <w:sz w:val="22"/>
          <w:szCs w:val="22"/>
        </w:rPr>
        <w:t>Généralités</w:t>
      </w:r>
    </w:p>
    <w:p w:rsidR="0060412E" w:rsidRPr="00C21D2B" w:rsidRDefault="0060412E">
      <w:pPr>
        <w:widowControl w:val="0"/>
        <w:autoSpaceDE w:val="0"/>
        <w:jc w:val="both"/>
        <w:rPr>
          <w:rFonts w:ascii="Book Antiqua" w:hAnsi="Book Antiqua" w:cs="Arial"/>
          <w:sz w:val="22"/>
          <w:szCs w:val="22"/>
        </w:rPr>
      </w:pPr>
    </w:p>
    <w:p w:rsidR="0060412E" w:rsidRPr="00540AB6" w:rsidRDefault="00963D8B" w:rsidP="00540AB6">
      <w:pPr>
        <w:widowControl w:val="0"/>
        <w:autoSpaceDE w:val="0"/>
        <w:jc w:val="both"/>
        <w:rPr>
          <w:rFonts w:ascii="Book Antiqua" w:hAnsi="Book Antiqua"/>
          <w:sz w:val="22"/>
          <w:szCs w:val="22"/>
        </w:rPr>
      </w:pPr>
      <w:r w:rsidRPr="00C21D2B">
        <w:rPr>
          <w:rFonts w:ascii="Book Antiqua" w:hAnsi="Book Antiqua" w:cs="Arial"/>
          <w:b/>
          <w:bCs/>
          <w:sz w:val="22"/>
          <w:szCs w:val="22"/>
        </w:rPr>
        <w:t>Article</w:t>
      </w:r>
      <w:r w:rsidRPr="00C21D2B">
        <w:rPr>
          <w:rFonts w:ascii="Book Antiqua" w:hAnsi="Book Antiqua" w:cs="Arial"/>
          <w:b/>
          <w:bCs/>
          <w:spacing w:val="6"/>
          <w:sz w:val="22"/>
          <w:szCs w:val="22"/>
        </w:rPr>
        <w:t xml:space="preserve"> </w:t>
      </w:r>
      <w:r w:rsidRPr="00C21D2B">
        <w:rPr>
          <w:rFonts w:ascii="Book Antiqua" w:hAnsi="Book Antiqua" w:cs="Arial"/>
          <w:b/>
          <w:bCs/>
          <w:sz w:val="22"/>
          <w:szCs w:val="22"/>
        </w:rPr>
        <w:t>1</w:t>
      </w:r>
      <w:r w:rsidRPr="00C21D2B">
        <w:rPr>
          <w:rFonts w:ascii="Book Antiqua" w:hAnsi="Book Antiqua" w:cs="Arial"/>
          <w:b/>
          <w:bCs/>
          <w:spacing w:val="6"/>
          <w:sz w:val="22"/>
          <w:szCs w:val="22"/>
        </w:rPr>
        <w:t xml:space="preserve"> </w:t>
      </w:r>
      <w:r w:rsidRPr="00C21D2B">
        <w:rPr>
          <w:rFonts w:ascii="Book Antiqua" w:hAnsi="Book Antiqua" w:cs="Arial"/>
          <w:b/>
          <w:bCs/>
          <w:sz w:val="22"/>
          <w:szCs w:val="22"/>
        </w:rPr>
        <w:t>:</w:t>
      </w:r>
      <w:r w:rsidRPr="00C21D2B">
        <w:rPr>
          <w:rFonts w:ascii="Book Antiqua" w:hAnsi="Book Antiqua" w:cs="Arial"/>
          <w:b/>
          <w:bCs/>
          <w:spacing w:val="6"/>
          <w:sz w:val="22"/>
          <w:szCs w:val="22"/>
        </w:rPr>
        <w:t xml:space="preserve"> </w:t>
      </w:r>
      <w:r w:rsidRPr="00C21D2B">
        <w:rPr>
          <w:rFonts w:ascii="Book Antiqua" w:hAnsi="Book Antiqua" w:cs="Arial"/>
          <w:b/>
          <w:bCs/>
          <w:sz w:val="22"/>
          <w:szCs w:val="22"/>
        </w:rPr>
        <w:t>Objet</w:t>
      </w:r>
      <w:r w:rsidRPr="00C21D2B">
        <w:rPr>
          <w:rFonts w:ascii="Book Antiqua" w:hAnsi="Book Antiqua" w:cs="Arial"/>
          <w:b/>
          <w:bCs/>
          <w:spacing w:val="6"/>
          <w:sz w:val="22"/>
          <w:szCs w:val="22"/>
        </w:rPr>
        <w:t xml:space="preserve"> </w:t>
      </w:r>
      <w:r w:rsidRPr="00C21D2B">
        <w:rPr>
          <w:rFonts w:ascii="Book Antiqua" w:hAnsi="Book Antiqua" w:cs="Arial"/>
          <w:b/>
          <w:bCs/>
          <w:sz w:val="22"/>
          <w:szCs w:val="22"/>
        </w:rPr>
        <w:t>du</w:t>
      </w:r>
      <w:r w:rsidRPr="00C21D2B">
        <w:rPr>
          <w:rFonts w:ascii="Book Antiqua" w:hAnsi="Book Antiqua" w:cs="Arial"/>
          <w:b/>
          <w:bCs/>
          <w:spacing w:val="6"/>
          <w:sz w:val="22"/>
          <w:szCs w:val="22"/>
        </w:rPr>
        <w:t xml:space="preserve"> </w:t>
      </w:r>
      <w:r w:rsidRPr="00C21D2B">
        <w:rPr>
          <w:rFonts w:ascii="Book Antiqua" w:hAnsi="Book Antiqua" w:cs="Arial"/>
          <w:b/>
          <w:bCs/>
          <w:sz w:val="22"/>
          <w:szCs w:val="22"/>
        </w:rPr>
        <w:t>marché</w:t>
      </w:r>
      <w:r w:rsidRPr="00C21D2B">
        <w:rPr>
          <w:rFonts w:ascii="Book Antiqua" w:hAnsi="Book Antiqua" w:cs="Arial"/>
          <w:b/>
          <w:bCs/>
          <w:spacing w:val="6"/>
          <w:sz w:val="22"/>
          <w:szCs w:val="22"/>
        </w:rPr>
        <w:t xml:space="preserve"> </w:t>
      </w:r>
      <w:r w:rsidRPr="00C21D2B">
        <w:rPr>
          <w:rFonts w:ascii="Book Antiqua" w:hAnsi="Book Antiqua" w:cs="Arial"/>
          <w:b/>
          <w:bCs/>
          <w:sz w:val="22"/>
          <w:szCs w:val="22"/>
        </w:rPr>
        <w:t>(CCAG</w:t>
      </w:r>
      <w:r w:rsidRPr="00C21D2B">
        <w:rPr>
          <w:rFonts w:ascii="Book Antiqua" w:hAnsi="Book Antiqua" w:cs="Arial"/>
          <w:b/>
          <w:bCs/>
          <w:spacing w:val="6"/>
          <w:sz w:val="22"/>
          <w:szCs w:val="22"/>
        </w:rPr>
        <w:t xml:space="preserve"> </w:t>
      </w:r>
      <w:r w:rsidRPr="00C21D2B">
        <w:rPr>
          <w:rFonts w:ascii="Book Antiqua" w:hAnsi="Book Antiqua" w:cs="Arial"/>
          <w:b/>
          <w:bCs/>
          <w:sz w:val="22"/>
          <w:szCs w:val="22"/>
        </w:rPr>
        <w:t>complété)</w:t>
      </w:r>
    </w:p>
    <w:p w:rsidR="0060412E" w:rsidRPr="00540AB6" w:rsidRDefault="00963D8B" w:rsidP="00540AB6">
      <w:pPr>
        <w:widowControl w:val="0"/>
        <w:autoSpaceDE w:val="0"/>
        <w:jc w:val="both"/>
        <w:rPr>
          <w:rFonts w:ascii="Book Antiqua" w:hAnsi="Book Antiqua"/>
          <w:sz w:val="22"/>
          <w:szCs w:val="22"/>
        </w:rPr>
      </w:pPr>
      <w:r w:rsidRPr="00C21D2B">
        <w:rPr>
          <w:rFonts w:ascii="Book Antiqua" w:hAnsi="Book Antiqua" w:cs="Arial"/>
          <w:sz w:val="22"/>
          <w:szCs w:val="22"/>
        </w:rPr>
        <w:t>L’objet du marché doit être en adéquation avec l’article</w:t>
      </w:r>
      <w:r w:rsidRPr="00C21D2B">
        <w:rPr>
          <w:rFonts w:ascii="Book Antiqua" w:hAnsi="Book Antiqua" w:cs="Arial"/>
          <w:spacing w:val="6"/>
          <w:sz w:val="22"/>
          <w:szCs w:val="22"/>
        </w:rPr>
        <w:t xml:space="preserve"> </w:t>
      </w:r>
      <w:r w:rsidRPr="00C21D2B">
        <w:rPr>
          <w:rFonts w:ascii="Book Antiqua" w:hAnsi="Book Antiqua" w:cs="Arial"/>
          <w:sz w:val="22"/>
          <w:szCs w:val="22"/>
        </w:rPr>
        <w:t>1</w:t>
      </w:r>
      <w:r w:rsidRPr="00C21D2B">
        <w:rPr>
          <w:rFonts w:ascii="Book Antiqua" w:hAnsi="Book Antiqua" w:cs="Arial"/>
          <w:spacing w:val="6"/>
          <w:sz w:val="22"/>
          <w:szCs w:val="22"/>
        </w:rPr>
        <w:t xml:space="preserve"> </w:t>
      </w:r>
      <w:r w:rsidRPr="00C21D2B">
        <w:rPr>
          <w:rFonts w:ascii="Book Antiqua" w:hAnsi="Book Antiqua" w:cs="Arial"/>
          <w:sz w:val="22"/>
          <w:szCs w:val="22"/>
        </w:rPr>
        <w:t>du</w:t>
      </w:r>
      <w:r w:rsidRPr="00C21D2B">
        <w:rPr>
          <w:rFonts w:ascii="Book Antiqua" w:hAnsi="Book Antiqua" w:cs="Arial"/>
          <w:spacing w:val="6"/>
          <w:sz w:val="22"/>
          <w:szCs w:val="22"/>
        </w:rPr>
        <w:t xml:space="preserve"> </w:t>
      </w:r>
      <w:r w:rsidRPr="00C21D2B">
        <w:rPr>
          <w:rFonts w:ascii="Book Antiqua" w:hAnsi="Book Antiqua" w:cs="Arial"/>
          <w:sz w:val="22"/>
          <w:szCs w:val="22"/>
        </w:rPr>
        <w:t>CCAG</w:t>
      </w:r>
      <w:r w:rsidRPr="00C21D2B">
        <w:rPr>
          <w:rFonts w:ascii="Book Antiqua" w:hAnsi="Book Antiqua" w:cs="Arial"/>
          <w:spacing w:val="6"/>
          <w:sz w:val="22"/>
          <w:szCs w:val="22"/>
        </w:rPr>
        <w:t xml:space="preserve"> </w:t>
      </w:r>
      <w:r w:rsidRPr="00C21D2B">
        <w:rPr>
          <w:rFonts w:ascii="Book Antiqua" w:hAnsi="Book Antiqua" w:cs="Arial"/>
          <w:sz w:val="22"/>
          <w:szCs w:val="22"/>
        </w:rPr>
        <w:t>relatif</w:t>
      </w:r>
      <w:r w:rsidRPr="00C21D2B">
        <w:rPr>
          <w:rFonts w:ascii="Book Antiqua" w:hAnsi="Book Antiqua" w:cs="Arial"/>
          <w:spacing w:val="6"/>
          <w:sz w:val="22"/>
          <w:szCs w:val="22"/>
        </w:rPr>
        <w:t xml:space="preserve"> </w:t>
      </w:r>
      <w:r w:rsidRPr="00C21D2B">
        <w:rPr>
          <w:rFonts w:ascii="Book Antiqua" w:hAnsi="Book Antiqua" w:cs="Arial"/>
          <w:sz w:val="22"/>
          <w:szCs w:val="22"/>
        </w:rPr>
        <w:t>au</w:t>
      </w:r>
      <w:r w:rsidRPr="00C21D2B">
        <w:rPr>
          <w:rFonts w:ascii="Book Antiqua" w:hAnsi="Book Antiqua" w:cs="Arial"/>
          <w:spacing w:val="6"/>
          <w:sz w:val="22"/>
          <w:szCs w:val="22"/>
        </w:rPr>
        <w:t xml:space="preserve"> </w:t>
      </w:r>
      <w:r w:rsidRPr="00C21D2B">
        <w:rPr>
          <w:rFonts w:ascii="Book Antiqua" w:hAnsi="Book Antiqua" w:cs="Arial"/>
          <w:sz w:val="22"/>
          <w:szCs w:val="22"/>
        </w:rPr>
        <w:t>champ</w:t>
      </w:r>
      <w:r w:rsidRPr="00C21D2B">
        <w:rPr>
          <w:rFonts w:ascii="Book Antiqua" w:hAnsi="Book Antiqua" w:cs="Arial"/>
          <w:spacing w:val="6"/>
          <w:sz w:val="22"/>
          <w:szCs w:val="22"/>
        </w:rPr>
        <w:t xml:space="preserve"> </w:t>
      </w:r>
      <w:r w:rsidRPr="00C21D2B">
        <w:rPr>
          <w:rFonts w:ascii="Book Antiqua" w:hAnsi="Book Antiqua" w:cs="Arial"/>
          <w:sz w:val="22"/>
          <w:szCs w:val="22"/>
        </w:rPr>
        <w:t>d’application</w:t>
      </w:r>
    </w:p>
    <w:p w:rsidR="0060412E" w:rsidRPr="00540AB6" w:rsidRDefault="00963D8B" w:rsidP="00540AB6">
      <w:pPr>
        <w:widowControl w:val="0"/>
        <w:autoSpaceDE w:val="0"/>
        <w:jc w:val="both"/>
        <w:rPr>
          <w:rFonts w:ascii="Book Antiqua" w:hAnsi="Book Antiqua" w:cs="Arial"/>
          <w:b/>
          <w:bCs/>
          <w:iCs/>
          <w:color w:val="FF0000"/>
          <w:sz w:val="22"/>
          <w:szCs w:val="22"/>
          <w:highlight w:val="yellow"/>
        </w:rPr>
      </w:pPr>
      <w:r w:rsidRPr="00C21D2B">
        <w:rPr>
          <w:rFonts w:ascii="Book Antiqua" w:hAnsi="Book Antiqua" w:cs="Arial"/>
          <w:sz w:val="22"/>
          <w:szCs w:val="22"/>
        </w:rPr>
        <w:t>Le</w:t>
      </w:r>
      <w:r w:rsidRPr="00C21D2B">
        <w:rPr>
          <w:rFonts w:ascii="Book Antiqua" w:hAnsi="Book Antiqua" w:cs="Arial"/>
          <w:spacing w:val="6"/>
          <w:sz w:val="22"/>
          <w:szCs w:val="22"/>
        </w:rPr>
        <w:t xml:space="preserve"> </w:t>
      </w:r>
      <w:r w:rsidRPr="00C21D2B">
        <w:rPr>
          <w:rFonts w:ascii="Book Antiqua" w:hAnsi="Book Antiqua" w:cs="Arial"/>
          <w:sz w:val="22"/>
          <w:szCs w:val="22"/>
        </w:rPr>
        <w:t>présent</w:t>
      </w:r>
      <w:r w:rsidRPr="00C21D2B">
        <w:rPr>
          <w:rFonts w:ascii="Book Antiqua" w:hAnsi="Book Antiqua" w:cs="Arial"/>
          <w:spacing w:val="6"/>
          <w:sz w:val="22"/>
          <w:szCs w:val="22"/>
        </w:rPr>
        <w:t xml:space="preserve"> </w:t>
      </w:r>
      <w:r w:rsidRPr="00C21D2B">
        <w:rPr>
          <w:rFonts w:ascii="Book Antiqua" w:hAnsi="Book Antiqua" w:cs="Arial"/>
          <w:sz w:val="22"/>
          <w:szCs w:val="22"/>
        </w:rPr>
        <w:t>marché</w:t>
      </w:r>
      <w:r w:rsidRPr="00C21D2B">
        <w:rPr>
          <w:rFonts w:ascii="Book Antiqua" w:hAnsi="Book Antiqua" w:cs="Arial"/>
          <w:spacing w:val="6"/>
          <w:sz w:val="22"/>
          <w:szCs w:val="22"/>
        </w:rPr>
        <w:t xml:space="preserve"> </w:t>
      </w:r>
      <w:r w:rsidRPr="00C21D2B">
        <w:rPr>
          <w:rFonts w:ascii="Book Antiqua" w:hAnsi="Book Antiqua" w:cs="Arial"/>
          <w:sz w:val="22"/>
          <w:szCs w:val="22"/>
        </w:rPr>
        <w:t>a</w:t>
      </w:r>
      <w:r w:rsidRPr="00C21D2B">
        <w:rPr>
          <w:rFonts w:ascii="Book Antiqua" w:hAnsi="Book Antiqua" w:cs="Arial"/>
          <w:spacing w:val="6"/>
          <w:sz w:val="22"/>
          <w:szCs w:val="22"/>
        </w:rPr>
        <w:t xml:space="preserve"> </w:t>
      </w:r>
      <w:r w:rsidRPr="00C21D2B">
        <w:rPr>
          <w:rFonts w:ascii="Book Antiqua" w:hAnsi="Book Antiqua" w:cs="Arial"/>
          <w:sz w:val="22"/>
          <w:szCs w:val="22"/>
        </w:rPr>
        <w:t>pour</w:t>
      </w:r>
      <w:r w:rsidRPr="00C21D2B">
        <w:rPr>
          <w:rFonts w:ascii="Book Antiqua" w:hAnsi="Book Antiqua" w:cs="Arial"/>
          <w:spacing w:val="6"/>
          <w:sz w:val="22"/>
          <w:szCs w:val="22"/>
        </w:rPr>
        <w:t xml:space="preserve"> </w:t>
      </w:r>
      <w:r w:rsidRPr="00C21D2B">
        <w:rPr>
          <w:rFonts w:ascii="Book Antiqua" w:hAnsi="Book Antiqua" w:cs="Arial"/>
          <w:sz w:val="22"/>
          <w:szCs w:val="22"/>
        </w:rPr>
        <w:t>objet</w:t>
      </w:r>
      <w:r w:rsidR="002F6B92" w:rsidRPr="00C21D2B">
        <w:rPr>
          <w:rFonts w:ascii="Book Antiqua" w:hAnsi="Book Antiqua" w:cs="Arial"/>
          <w:sz w:val="22"/>
          <w:szCs w:val="22"/>
        </w:rPr>
        <w:t> :</w:t>
      </w:r>
      <w:r w:rsidRPr="00C21D2B">
        <w:rPr>
          <w:rFonts w:ascii="Book Antiqua" w:hAnsi="Book Antiqua" w:cs="Arial"/>
          <w:spacing w:val="7"/>
          <w:sz w:val="22"/>
          <w:szCs w:val="22"/>
        </w:rPr>
        <w:t xml:space="preserve"> </w:t>
      </w:r>
      <w:r w:rsidR="00446CE4" w:rsidRPr="00C21D2B">
        <w:rPr>
          <w:rFonts w:ascii="Book Antiqua" w:hAnsi="Book Antiqua" w:cs="Arial"/>
          <w:b/>
          <w:bCs/>
          <w:iCs/>
          <w:color w:val="FF0000"/>
          <w:sz w:val="22"/>
          <w:szCs w:val="22"/>
          <w:highlight w:val="yellow"/>
        </w:rPr>
        <w:t xml:space="preserve">l’étude en vue de la mise en place d’une chaine </w:t>
      </w:r>
      <w:r w:rsidR="00540AB6">
        <w:rPr>
          <w:rFonts w:ascii="Book Antiqua" w:hAnsi="Book Antiqua" w:cs="Arial"/>
          <w:b/>
          <w:bCs/>
          <w:iCs/>
          <w:color w:val="FF0000"/>
          <w:sz w:val="22"/>
          <w:szCs w:val="22"/>
          <w:highlight w:val="yellow"/>
        </w:rPr>
        <w:t>de froid, dans la Région du Sud.</w:t>
      </w:r>
    </w:p>
    <w:p w:rsidR="000E0EA3" w:rsidRPr="00C21D2B" w:rsidRDefault="000E0EA3">
      <w:pPr>
        <w:widowControl w:val="0"/>
        <w:autoSpaceDE w:val="0"/>
        <w:jc w:val="both"/>
        <w:rPr>
          <w:rFonts w:ascii="Book Antiqua" w:hAnsi="Book Antiqua" w:cs="Arial"/>
          <w:sz w:val="22"/>
          <w:szCs w:val="22"/>
        </w:rPr>
      </w:pPr>
    </w:p>
    <w:p w:rsidR="00A93362" w:rsidRPr="00C21D2B" w:rsidRDefault="00A93362" w:rsidP="00A93362">
      <w:pPr>
        <w:keepNext/>
        <w:ind w:left="720" w:right="420"/>
        <w:jc w:val="both"/>
        <w:outlineLvl w:val="2"/>
        <w:rPr>
          <w:rFonts w:ascii="Book Antiqua" w:hAnsi="Book Antiqua"/>
          <w:b/>
          <w:color w:val="000000"/>
        </w:rPr>
      </w:pPr>
      <w:bookmarkStart w:id="18" w:name="_Toc530307789"/>
      <w:bookmarkStart w:id="19" w:name="_Toc97557075"/>
      <w:bookmarkStart w:id="20" w:name="_Toc157306061"/>
      <w:r w:rsidRPr="00C21D2B">
        <w:rPr>
          <w:rFonts w:ascii="Book Antiqua" w:hAnsi="Book Antiqua"/>
          <w:b/>
          <w:color w:val="000000"/>
        </w:rPr>
        <w:t>Article 2 : Procédure de passation du marché</w:t>
      </w:r>
      <w:bookmarkEnd w:id="18"/>
      <w:bookmarkEnd w:id="19"/>
      <w:bookmarkEnd w:id="20"/>
    </w:p>
    <w:p w:rsidR="00A93362" w:rsidRPr="00C21D2B" w:rsidRDefault="00A93362" w:rsidP="00A93362">
      <w:pPr>
        <w:widowControl w:val="0"/>
        <w:autoSpaceDE w:val="0"/>
        <w:ind w:left="142" w:right="420"/>
        <w:jc w:val="both"/>
        <w:rPr>
          <w:rFonts w:ascii="Book Antiqua" w:hAnsi="Book Antiqua"/>
          <w:i/>
          <w:iCs/>
        </w:rPr>
      </w:pPr>
      <w:r w:rsidRPr="00C21D2B">
        <w:rPr>
          <w:rFonts w:ascii="Book Antiqua" w:hAnsi="Book Antiqua"/>
        </w:rPr>
        <w:t xml:space="preserve">Le présent marché est passé par </w:t>
      </w:r>
      <w:r w:rsidR="002F6B92" w:rsidRPr="00C21D2B">
        <w:rPr>
          <w:rFonts w:ascii="Book Antiqua" w:hAnsi="Book Antiqua"/>
          <w:bCs/>
        </w:rPr>
        <w:t>AONR</w:t>
      </w:r>
      <w:r w:rsidRPr="00C21D2B">
        <w:rPr>
          <w:rFonts w:ascii="Book Antiqua" w:hAnsi="Book Antiqua"/>
          <w:bCs/>
        </w:rPr>
        <w:t>.</w:t>
      </w:r>
    </w:p>
    <w:p w:rsidR="00A93362" w:rsidRPr="00C21D2B" w:rsidRDefault="00A93362" w:rsidP="00A93362">
      <w:pPr>
        <w:widowControl w:val="0"/>
        <w:autoSpaceDE w:val="0"/>
        <w:ind w:left="142" w:right="420"/>
        <w:jc w:val="both"/>
        <w:rPr>
          <w:rFonts w:ascii="Book Antiqua" w:hAnsi="Book Antiqua"/>
          <w:i/>
          <w:iCs/>
        </w:rPr>
      </w:pPr>
    </w:p>
    <w:p w:rsidR="00A93362" w:rsidRPr="00C21D2B" w:rsidRDefault="00A93362" w:rsidP="00A93362">
      <w:pPr>
        <w:keepNext/>
        <w:ind w:left="720" w:right="420"/>
        <w:jc w:val="both"/>
        <w:outlineLvl w:val="2"/>
        <w:rPr>
          <w:rFonts w:ascii="Book Antiqua" w:hAnsi="Book Antiqua"/>
          <w:b/>
          <w:color w:val="000000"/>
        </w:rPr>
      </w:pPr>
      <w:bookmarkStart w:id="21" w:name="_Toc157306062"/>
      <w:bookmarkStart w:id="22" w:name="_Toc530307790"/>
      <w:bookmarkStart w:id="23" w:name="_Toc97557076"/>
      <w:r w:rsidRPr="00C21D2B">
        <w:rPr>
          <w:rFonts w:ascii="Book Antiqua" w:hAnsi="Book Antiqua"/>
          <w:b/>
          <w:color w:val="000000"/>
        </w:rPr>
        <w:t>Article 3 : Attributions et nantissement</w:t>
      </w:r>
      <w:bookmarkEnd w:id="21"/>
      <w:r w:rsidRPr="00C21D2B">
        <w:rPr>
          <w:rFonts w:ascii="Book Antiqua" w:hAnsi="Book Antiqua"/>
          <w:b/>
          <w:color w:val="000000"/>
        </w:rPr>
        <w:t xml:space="preserve"> </w:t>
      </w:r>
      <w:bookmarkEnd w:id="22"/>
      <w:bookmarkEnd w:id="23"/>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iCs/>
        </w:rPr>
        <w:t xml:space="preserve">Pour l’application des dispositions du présent marché, il est précisé que :  </w:t>
      </w:r>
    </w:p>
    <w:p w:rsidR="00A93362" w:rsidRPr="00C21D2B" w:rsidRDefault="00A93362" w:rsidP="00A93362">
      <w:pPr>
        <w:widowControl w:val="0"/>
        <w:autoSpaceDE w:val="0"/>
        <w:ind w:left="142" w:right="420"/>
        <w:jc w:val="both"/>
        <w:rPr>
          <w:rFonts w:ascii="Book Antiqua" w:hAnsi="Book Antiqua"/>
          <w:b/>
          <w:i/>
          <w:iCs/>
        </w:rPr>
      </w:pPr>
      <w:r w:rsidRPr="00C21D2B">
        <w:rPr>
          <w:rFonts w:ascii="Book Antiqua" w:hAnsi="Book Antiqua"/>
          <w:b/>
          <w:i/>
          <w:iCs/>
        </w:rPr>
        <w:t xml:space="preserve">3.1. Attributions (Cf. Code </w:t>
      </w:r>
      <w:r w:rsidRPr="00C21D2B">
        <w:rPr>
          <w:rFonts w:ascii="Book Antiqua" w:hAnsi="Book Antiqua"/>
          <w:b/>
        </w:rPr>
        <w:t>des Marchés Publics</w:t>
      </w:r>
      <w:r w:rsidRPr="00C21D2B">
        <w:rPr>
          <w:rFonts w:ascii="Book Antiqua" w:hAnsi="Book Antiqua"/>
          <w:b/>
          <w:i/>
          <w:iCs/>
        </w:rPr>
        <w:t>)</w:t>
      </w:r>
    </w:p>
    <w:p w:rsidR="00A93362" w:rsidRPr="00C21D2B" w:rsidRDefault="00A93362" w:rsidP="00A93362">
      <w:pPr>
        <w:widowControl w:val="0"/>
        <w:autoSpaceDE w:val="0"/>
        <w:ind w:left="142" w:right="420"/>
        <w:jc w:val="both"/>
        <w:rPr>
          <w:rFonts w:ascii="Book Antiqua" w:hAnsi="Book Antiqua"/>
          <w:iCs/>
        </w:rPr>
      </w:pPr>
      <w:r w:rsidRPr="00C21D2B">
        <w:rPr>
          <w:rFonts w:ascii="Book Antiqua" w:hAnsi="Book Antiqua"/>
          <w:iCs/>
        </w:rPr>
        <w:t>Pour l’application des dispositions du présent marché, il est précisé que :</w:t>
      </w:r>
    </w:p>
    <w:p w:rsidR="00A93362" w:rsidRPr="00C21D2B" w:rsidRDefault="00A93362" w:rsidP="00A93362">
      <w:pPr>
        <w:widowControl w:val="0"/>
        <w:autoSpaceDE w:val="0"/>
        <w:ind w:left="142" w:right="420"/>
        <w:jc w:val="both"/>
        <w:rPr>
          <w:rFonts w:ascii="Book Antiqua" w:hAnsi="Book Antiqua"/>
          <w:iCs/>
        </w:rPr>
      </w:pPr>
    </w:p>
    <w:p w:rsidR="00A93362" w:rsidRPr="00C21D2B" w:rsidRDefault="00A93362" w:rsidP="0065448A">
      <w:pPr>
        <w:widowControl w:val="0"/>
        <w:numPr>
          <w:ilvl w:val="0"/>
          <w:numId w:val="19"/>
        </w:numPr>
        <w:autoSpaceDE w:val="0"/>
        <w:ind w:left="142" w:right="420" w:hanging="283"/>
        <w:jc w:val="both"/>
        <w:rPr>
          <w:rFonts w:ascii="Book Antiqua" w:hAnsi="Book Antiqua"/>
        </w:rPr>
      </w:pPr>
      <w:r w:rsidRPr="00C21D2B">
        <w:rPr>
          <w:rFonts w:ascii="Book Antiqua" w:hAnsi="Book Antiqua"/>
          <w:b/>
          <w:bCs/>
        </w:rPr>
        <w:t xml:space="preserve">Le Maître d’Ouvrage </w:t>
      </w:r>
      <w:r w:rsidRPr="00C21D2B">
        <w:rPr>
          <w:rFonts w:ascii="Book Antiqua" w:hAnsi="Book Antiqua"/>
        </w:rPr>
        <w:t xml:space="preserve">est </w:t>
      </w:r>
      <w:r w:rsidRPr="00C21D2B">
        <w:rPr>
          <w:rFonts w:ascii="Book Antiqua" w:hAnsi="Book Antiqua"/>
          <w:b/>
        </w:rPr>
        <w:t xml:space="preserve">le Président du Conseil Régional du Sud </w:t>
      </w:r>
      <w:r w:rsidRPr="00C21D2B">
        <w:rPr>
          <w:rFonts w:ascii="Book Antiqua" w:hAnsi="Book Antiqua"/>
          <w:i/>
          <w:iCs/>
        </w:rPr>
        <w:t>:</w:t>
      </w:r>
      <w:r w:rsidRPr="00C21D2B">
        <w:rPr>
          <w:rFonts w:ascii="Book Antiqua" w:hAnsi="Book Antiqua"/>
        </w:rPr>
        <w:t xml:space="preserve"> il signe le marché, ordonne le paiement des prestations, veille à la conservation des originaux des documents y relatifs et</w:t>
      </w:r>
      <w:r w:rsidRPr="00C21D2B">
        <w:rPr>
          <w:rFonts w:ascii="Book Antiqua" w:hAnsi="Book Antiqua"/>
          <w:spacing w:val="12"/>
        </w:rPr>
        <w:t xml:space="preserve"> procède </w:t>
      </w:r>
      <w:r w:rsidRPr="00C21D2B">
        <w:rPr>
          <w:rFonts w:ascii="Book Antiqua" w:hAnsi="Book Antiqua"/>
        </w:rPr>
        <w:t>à la transmission des copies à l’Autorité chargée des Marchés Publics et à</w:t>
      </w:r>
      <w:r w:rsidRPr="00C21D2B">
        <w:rPr>
          <w:rFonts w:ascii="Book Antiqua" w:hAnsi="Book Antiqua"/>
          <w:spacing w:val="6"/>
        </w:rPr>
        <w:t xml:space="preserve"> l’organisme chargé de la régulation</w:t>
      </w:r>
      <w:r w:rsidRPr="00C21D2B">
        <w:rPr>
          <w:rFonts w:ascii="Book Antiqua" w:hAnsi="Book Antiqua"/>
        </w:rPr>
        <w:t> </w:t>
      </w:r>
      <w:bookmarkStart w:id="24" w:name="_Hlk159267592"/>
      <w:r w:rsidRPr="00C21D2B">
        <w:rPr>
          <w:rFonts w:ascii="Book Antiqua" w:hAnsi="Book Antiqua"/>
        </w:rPr>
        <w:t>et au Ministère chargé des Marchés Publics</w:t>
      </w:r>
      <w:r w:rsidRPr="00C21D2B">
        <w:rPr>
          <w:rFonts w:ascii="Book Antiqua" w:eastAsia="Arial" w:hAnsi="Book Antiqua"/>
          <w:spacing w:val="2"/>
        </w:rPr>
        <w:t xml:space="preserve"> </w:t>
      </w:r>
      <w:r w:rsidRPr="00C21D2B">
        <w:rPr>
          <w:rFonts w:ascii="Book Antiqua" w:hAnsi="Book Antiqua"/>
        </w:rPr>
        <w:t xml:space="preserve">ou son démembrement déconcentré compétent </w:t>
      </w:r>
      <w:bookmarkEnd w:id="24"/>
      <w:r w:rsidRPr="00C21D2B">
        <w:rPr>
          <w:rFonts w:ascii="Book Antiqua" w:hAnsi="Book Antiqua"/>
        </w:rPr>
        <w:t xml:space="preserve">; </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65448A">
      <w:pPr>
        <w:widowControl w:val="0"/>
        <w:numPr>
          <w:ilvl w:val="0"/>
          <w:numId w:val="19"/>
        </w:numPr>
        <w:autoSpaceDE w:val="0"/>
        <w:ind w:left="142" w:right="420" w:hanging="283"/>
        <w:jc w:val="both"/>
        <w:rPr>
          <w:rFonts w:ascii="Book Antiqua" w:hAnsi="Book Antiqua"/>
        </w:rPr>
      </w:pPr>
      <w:r w:rsidRPr="00C21D2B">
        <w:rPr>
          <w:rFonts w:ascii="Book Antiqua" w:hAnsi="Book Antiqua"/>
          <w:b/>
          <w:bCs/>
        </w:rPr>
        <w:t>Le Chef de Service du Marché</w:t>
      </w:r>
      <w:r w:rsidRPr="00C21D2B">
        <w:rPr>
          <w:rFonts w:ascii="Book Antiqua" w:hAnsi="Book Antiqua"/>
        </w:rPr>
        <w:t xml:space="preserve"> est </w:t>
      </w:r>
      <w:r w:rsidR="00446CE4" w:rsidRPr="00C21D2B">
        <w:rPr>
          <w:rFonts w:ascii="Book Antiqua" w:hAnsi="Book Antiqua"/>
          <w:b/>
          <w:bCs/>
          <w:noProof/>
        </w:rPr>
        <w:t xml:space="preserve">Le Chef Service des Marchés </w:t>
      </w:r>
      <w:r w:rsidRPr="00C21D2B">
        <w:rPr>
          <w:rFonts w:ascii="Book Antiqua" w:hAnsi="Book Antiqua"/>
          <w:b/>
          <w:bCs/>
          <w:noProof/>
        </w:rPr>
        <w:t xml:space="preserve">du Conseil Régional du Sud </w:t>
      </w:r>
      <w:r w:rsidRPr="00C21D2B">
        <w:rPr>
          <w:rFonts w:ascii="Book Antiqua" w:hAnsi="Book Antiqua"/>
        </w:rPr>
        <w:t xml:space="preserve">: </w:t>
      </w:r>
      <w:bookmarkStart w:id="25" w:name="_Hlk158730173"/>
      <w:r w:rsidRPr="00C21D2B">
        <w:rPr>
          <w:rFonts w:ascii="Book Antiqua" w:hAnsi="Book Antiqua"/>
        </w:rPr>
        <w:t xml:space="preserve">Il </w:t>
      </w:r>
      <w:r w:rsidRPr="00C21D2B">
        <w:rPr>
          <w:rFonts w:ascii="Book Antiqua" w:hAnsi="Book Antiqua"/>
          <w:lang w:val="fr-CM"/>
        </w:rPr>
        <w:t>s'assure de la bonne exécution des obligations contractuelles</w:t>
      </w:r>
      <w:r w:rsidRPr="00C21D2B">
        <w:rPr>
          <w:rFonts w:ascii="Book Antiqua" w:hAnsi="Book Antiqua"/>
        </w:rPr>
        <w:t xml:space="preserve">. </w:t>
      </w:r>
      <w:bookmarkEnd w:id="25"/>
      <w:r w:rsidRPr="00C21D2B">
        <w:rPr>
          <w:rFonts w:ascii="Book Antiqua" w:hAnsi="Book Antiqua"/>
        </w:rPr>
        <w:t xml:space="preserve">Il veille au respect des clauses administratives, techniques et financières et des délais contractuels. </w:t>
      </w:r>
      <w:bookmarkStart w:id="26" w:name="_Hlk158730212"/>
      <w:r w:rsidRPr="00C21D2B">
        <w:rPr>
          <w:rFonts w:ascii="Book Antiqua" w:hAnsi="Book Antiqua"/>
        </w:rPr>
        <w:t>Il est responsable de la direction générale de l’exécution des prestations, il arrête toutes les dispositions technico-financières et représente le Maître d’Ouvrage ou le Maître d’Ouvrage Délégué auprès des instances compétentes d’arbitrage des litiges.</w:t>
      </w:r>
      <w:bookmarkEnd w:id="26"/>
      <w:r w:rsidRPr="00C21D2B">
        <w:rPr>
          <w:rFonts w:ascii="Book Antiqua" w:hAnsi="Book Antiqua"/>
        </w:rPr>
        <w:t xml:space="preserve"> Il apporte au Maître d’Ouvrage, Maître d’Ouvrage Délégué, une assistance générale à caractère administratif, financier et technique aux stades de la définition, de l’élaboration, de l’exécution et de la réception des travaux objet du marché</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 xml:space="preserve"> </w:t>
      </w:r>
    </w:p>
    <w:p w:rsidR="00A93362" w:rsidRPr="00C21D2B" w:rsidRDefault="00A93362" w:rsidP="0065448A">
      <w:pPr>
        <w:widowControl w:val="0"/>
        <w:numPr>
          <w:ilvl w:val="0"/>
          <w:numId w:val="19"/>
        </w:numPr>
        <w:autoSpaceDE w:val="0"/>
        <w:ind w:left="142" w:right="420" w:hanging="283"/>
        <w:jc w:val="both"/>
        <w:rPr>
          <w:rFonts w:ascii="Book Antiqua" w:hAnsi="Book Antiqua"/>
        </w:rPr>
      </w:pPr>
      <w:r w:rsidRPr="00C21D2B">
        <w:rPr>
          <w:rFonts w:ascii="Book Antiqua" w:hAnsi="Book Antiqua"/>
          <w:b/>
          <w:bCs/>
        </w:rPr>
        <w:t>L’Ingénieur du marché</w:t>
      </w:r>
      <w:r w:rsidRPr="00C21D2B">
        <w:rPr>
          <w:rFonts w:ascii="Book Antiqua" w:hAnsi="Book Antiqua"/>
        </w:rPr>
        <w:t xml:space="preserve"> est Le </w:t>
      </w:r>
      <w:r w:rsidRPr="00C21D2B">
        <w:rPr>
          <w:rFonts w:ascii="Book Antiqua" w:hAnsi="Book Antiqua"/>
          <w:b/>
        </w:rPr>
        <w:t xml:space="preserve">Délégué Régional </w:t>
      </w:r>
      <w:r w:rsidR="00164959">
        <w:rPr>
          <w:rFonts w:ascii="Book Antiqua" w:hAnsi="Book Antiqua"/>
          <w:b/>
        </w:rPr>
        <w:t>MINEPIA</w:t>
      </w:r>
      <w:r w:rsidRPr="00C21D2B">
        <w:rPr>
          <w:rFonts w:ascii="Book Antiqua" w:hAnsi="Book Antiqua"/>
        </w:rPr>
        <w:t xml:space="preserve"> : il est accrédité par le Maître d’Ouvrage, pour le suivi de l’exécution du marché sous la supervision du Chef de Service du marché à qui il rend compte ; </w:t>
      </w:r>
    </w:p>
    <w:p w:rsidR="00A93362" w:rsidRPr="00C21D2B" w:rsidRDefault="00A93362" w:rsidP="00A93362">
      <w:pPr>
        <w:widowControl w:val="0"/>
        <w:autoSpaceDE w:val="0"/>
        <w:ind w:right="420"/>
        <w:jc w:val="both"/>
        <w:rPr>
          <w:rFonts w:ascii="Book Antiqua" w:hAnsi="Book Antiqua"/>
        </w:rPr>
      </w:pPr>
    </w:p>
    <w:p w:rsidR="00A93362" w:rsidRPr="00C21D2B" w:rsidRDefault="00A93362" w:rsidP="0065448A">
      <w:pPr>
        <w:widowControl w:val="0"/>
        <w:numPr>
          <w:ilvl w:val="0"/>
          <w:numId w:val="19"/>
        </w:numPr>
        <w:autoSpaceDE w:val="0"/>
        <w:ind w:left="142" w:right="420" w:hanging="283"/>
        <w:jc w:val="both"/>
        <w:rPr>
          <w:rFonts w:ascii="Book Antiqua" w:hAnsi="Book Antiqua"/>
        </w:rPr>
      </w:pPr>
      <w:r w:rsidRPr="00C21D2B">
        <w:rPr>
          <w:rFonts w:ascii="Book Antiqua" w:hAnsi="Book Antiqua"/>
          <w:b/>
          <w:bCs/>
        </w:rPr>
        <w:t>L’organisme chargé du contrôle externe des marchés publics</w:t>
      </w:r>
      <w:r w:rsidRPr="00C21D2B">
        <w:rPr>
          <w:rFonts w:ascii="Book Antiqua" w:hAnsi="Book Antiqua"/>
        </w:rPr>
        <w:t xml:space="preserve"> est </w:t>
      </w:r>
      <w:r w:rsidRPr="00C21D2B">
        <w:rPr>
          <w:rFonts w:ascii="Book Antiqua" w:hAnsi="Book Antiqua"/>
          <w:b/>
        </w:rPr>
        <w:t>la Brigade Régionale de Contrôle de l’Exécution des Marchés Publics du Sud</w:t>
      </w:r>
      <w:r w:rsidRPr="00C21D2B">
        <w:rPr>
          <w:rFonts w:ascii="Book Antiqua" w:hAnsi="Book Antiqua"/>
        </w:rPr>
        <w:t xml:space="preserve"> assure le contrôle de conformité de l’exécution du marché, délivre les visas préalables requis et vise le décompte général et définitif.</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65448A">
      <w:pPr>
        <w:widowControl w:val="0"/>
        <w:numPr>
          <w:ilvl w:val="0"/>
          <w:numId w:val="19"/>
        </w:numPr>
        <w:autoSpaceDE w:val="0"/>
        <w:ind w:left="142" w:right="420" w:hanging="283"/>
        <w:jc w:val="both"/>
        <w:rPr>
          <w:rFonts w:ascii="Book Antiqua" w:hAnsi="Book Antiqua"/>
        </w:rPr>
      </w:pPr>
      <w:r w:rsidRPr="00C21D2B">
        <w:rPr>
          <w:rFonts w:ascii="Book Antiqua" w:hAnsi="Book Antiqua"/>
          <w:b/>
          <w:bCs/>
        </w:rPr>
        <w:t>Le cocontractant</w:t>
      </w:r>
      <w:r w:rsidRPr="00C21D2B">
        <w:rPr>
          <w:rFonts w:ascii="Book Antiqua" w:hAnsi="Book Antiqua"/>
        </w:rPr>
        <w:t xml:space="preserve"> </w:t>
      </w:r>
      <w:r w:rsidRPr="00C21D2B">
        <w:rPr>
          <w:rFonts w:ascii="Book Antiqua" w:hAnsi="Book Antiqua"/>
          <w:b/>
        </w:rPr>
        <w:t xml:space="preserve">de l'Administration ou le titulaire du marché </w:t>
      </w:r>
      <w:r w:rsidRPr="00C21D2B">
        <w:rPr>
          <w:rFonts w:ascii="Book Antiqua" w:hAnsi="Book Antiqua"/>
        </w:rPr>
        <w:t xml:space="preserve">est </w:t>
      </w:r>
      <w:r w:rsidRPr="00C21D2B">
        <w:rPr>
          <w:rFonts w:ascii="Book Antiqua" w:hAnsi="Book Antiqua"/>
          <w:b/>
          <w:bCs/>
          <w:i/>
          <w:iCs/>
        </w:rPr>
        <w:t>L’entrepreneur</w:t>
      </w:r>
      <w:r w:rsidRPr="00C21D2B">
        <w:rPr>
          <w:rFonts w:ascii="Book Antiqua" w:hAnsi="Book Antiqua"/>
          <w:i/>
          <w:iCs/>
        </w:rPr>
        <w:t xml:space="preserve"> est l’adjudicataire du présent DAO </w:t>
      </w:r>
      <w:r w:rsidRPr="00C21D2B">
        <w:rPr>
          <w:rFonts w:ascii="Book Antiqua" w:hAnsi="Book Antiqua"/>
        </w:rPr>
        <w:t xml:space="preserve">il est chargé de l'exécution des prestations prévues dans le marché ; </w:t>
      </w:r>
    </w:p>
    <w:p w:rsidR="00A93362" w:rsidRPr="00C21D2B" w:rsidRDefault="00A93362" w:rsidP="00A93362">
      <w:pPr>
        <w:widowControl w:val="0"/>
        <w:autoSpaceDE w:val="0"/>
        <w:ind w:left="142" w:right="420"/>
        <w:jc w:val="both"/>
        <w:rPr>
          <w:rFonts w:ascii="Book Antiqua" w:hAnsi="Book Antiqua"/>
          <w:color w:val="FF0000"/>
        </w:rPr>
      </w:pPr>
    </w:p>
    <w:p w:rsidR="00A93362" w:rsidRPr="00C21D2B" w:rsidRDefault="00A93362" w:rsidP="00A93362">
      <w:pPr>
        <w:widowControl w:val="0"/>
        <w:autoSpaceDE w:val="0"/>
        <w:ind w:left="142" w:right="420"/>
        <w:jc w:val="both"/>
        <w:rPr>
          <w:rFonts w:ascii="Book Antiqua" w:hAnsi="Book Antiqua"/>
          <w:b/>
          <w:i/>
          <w:iCs/>
        </w:rPr>
      </w:pPr>
      <w:r w:rsidRPr="00C21D2B">
        <w:rPr>
          <w:rFonts w:ascii="Book Antiqua" w:hAnsi="Book Antiqua"/>
          <w:b/>
          <w:i/>
          <w:iCs/>
        </w:rPr>
        <w:t>3.2. Nantissement</w:t>
      </w:r>
    </w:p>
    <w:p w:rsidR="00A93362" w:rsidRPr="00C21D2B" w:rsidRDefault="00A93362" w:rsidP="00A93362">
      <w:pPr>
        <w:widowControl w:val="0"/>
        <w:autoSpaceDE w:val="0"/>
        <w:jc w:val="both"/>
        <w:rPr>
          <w:rFonts w:ascii="Book Antiqua" w:hAnsi="Book Antiqua"/>
        </w:rPr>
      </w:pPr>
      <w:r w:rsidRPr="00C21D2B">
        <w:rPr>
          <w:rFonts w:ascii="Book Antiqua" w:hAnsi="Book Antiqua"/>
        </w:rPr>
        <w:t>Aux fins d’application du régime de nantissement prévu à l’article 150 du décret n°2018/366 du 20 juin 2018 portant Code des Marchés Publics, les attributions sont définies comme suit :</w:t>
      </w:r>
    </w:p>
    <w:p w:rsidR="00A93362" w:rsidRPr="00C21D2B" w:rsidRDefault="00A93362" w:rsidP="0065448A">
      <w:pPr>
        <w:widowControl w:val="0"/>
        <w:numPr>
          <w:ilvl w:val="0"/>
          <w:numId w:val="19"/>
        </w:numPr>
        <w:autoSpaceDE w:val="0"/>
        <w:ind w:left="567" w:hanging="283"/>
        <w:jc w:val="both"/>
        <w:rPr>
          <w:rFonts w:ascii="Book Antiqua" w:hAnsi="Book Antiqua"/>
        </w:rPr>
      </w:pPr>
      <w:r w:rsidRPr="00C21D2B">
        <w:rPr>
          <w:rFonts w:ascii="Book Antiqua" w:hAnsi="Book Antiqua"/>
        </w:rPr>
        <w:t xml:space="preserve">L’autorité chargée de l’ordonnancement des paiements est : </w:t>
      </w:r>
      <w:r w:rsidRPr="00C21D2B">
        <w:rPr>
          <w:rFonts w:ascii="Book Antiqua" w:hAnsi="Book Antiqua"/>
          <w:b/>
        </w:rPr>
        <w:t>Le Président du Conseil Régional du Sud</w:t>
      </w:r>
      <w:r w:rsidRPr="00C21D2B">
        <w:rPr>
          <w:rFonts w:ascii="Book Antiqua" w:hAnsi="Book Antiqua"/>
        </w:rPr>
        <w:t xml:space="preserve"> ;</w:t>
      </w:r>
    </w:p>
    <w:p w:rsidR="00A93362" w:rsidRPr="00C21D2B" w:rsidRDefault="00A93362" w:rsidP="0065448A">
      <w:pPr>
        <w:numPr>
          <w:ilvl w:val="0"/>
          <w:numId w:val="19"/>
        </w:numPr>
        <w:ind w:left="567" w:hanging="283"/>
        <w:rPr>
          <w:rFonts w:ascii="Book Antiqua" w:hAnsi="Book Antiqua"/>
          <w:b/>
        </w:rPr>
      </w:pPr>
      <w:r w:rsidRPr="00C21D2B">
        <w:rPr>
          <w:rFonts w:ascii="Book Antiqua" w:hAnsi="Book Antiqua"/>
        </w:rPr>
        <w:lastRenderedPageBreak/>
        <w:t xml:space="preserve">L’autorité chargée de la liquidation des dépenses est : </w:t>
      </w:r>
      <w:r w:rsidRPr="00C21D2B">
        <w:rPr>
          <w:rFonts w:ascii="Book Antiqua" w:hAnsi="Book Antiqua"/>
          <w:b/>
          <w:iCs/>
        </w:rPr>
        <w:t>Le Contrôleur Financier du Conseil Régional du Sud</w:t>
      </w:r>
      <w:r w:rsidRPr="00C21D2B">
        <w:rPr>
          <w:rFonts w:ascii="Book Antiqua" w:hAnsi="Book Antiqua"/>
        </w:rPr>
        <w:t> ;</w:t>
      </w:r>
    </w:p>
    <w:p w:rsidR="00A93362" w:rsidRPr="00C21D2B" w:rsidRDefault="00A93362" w:rsidP="0065448A">
      <w:pPr>
        <w:widowControl w:val="0"/>
        <w:numPr>
          <w:ilvl w:val="0"/>
          <w:numId w:val="19"/>
        </w:numPr>
        <w:autoSpaceDE w:val="0"/>
        <w:ind w:left="567" w:hanging="283"/>
        <w:jc w:val="both"/>
        <w:rPr>
          <w:rFonts w:ascii="Book Antiqua" w:hAnsi="Book Antiqua"/>
        </w:rPr>
      </w:pPr>
      <w:r w:rsidRPr="00C21D2B">
        <w:rPr>
          <w:rFonts w:ascii="Book Antiqua" w:hAnsi="Book Antiqua"/>
        </w:rPr>
        <w:t xml:space="preserve">L’organisme ou le responsable chargé du paiement est : </w:t>
      </w:r>
      <w:r w:rsidRPr="00C21D2B">
        <w:rPr>
          <w:rFonts w:ascii="Book Antiqua" w:hAnsi="Book Antiqua"/>
          <w:b/>
          <w:iCs/>
        </w:rPr>
        <w:t>Le Trésorier Payeur Général d’Ebolowa </w:t>
      </w:r>
      <w:r w:rsidRPr="00C21D2B">
        <w:rPr>
          <w:rFonts w:ascii="Book Antiqua" w:hAnsi="Book Antiqua"/>
        </w:rPr>
        <w:t>;</w:t>
      </w:r>
    </w:p>
    <w:p w:rsidR="00A93362" w:rsidRPr="00C21D2B" w:rsidRDefault="00A93362" w:rsidP="0065448A">
      <w:pPr>
        <w:numPr>
          <w:ilvl w:val="0"/>
          <w:numId w:val="53"/>
        </w:numPr>
        <w:suppressAutoHyphens w:val="0"/>
        <w:autoSpaceDN/>
        <w:ind w:left="426"/>
        <w:contextualSpacing/>
        <w:jc w:val="both"/>
        <w:textAlignment w:val="auto"/>
        <w:rPr>
          <w:rFonts w:ascii="Book Antiqua" w:hAnsi="Book Antiqua"/>
          <w:b/>
        </w:rPr>
      </w:pPr>
      <w:r w:rsidRPr="00C21D2B">
        <w:rPr>
          <w:rFonts w:ascii="Book Antiqua" w:hAnsi="Book Antiqua"/>
        </w:rPr>
        <w:t xml:space="preserve">Le responsable compétent pour fournir les renseignements au titre de l’exécution du présent marché est : </w:t>
      </w:r>
      <w:r w:rsidRPr="00C21D2B">
        <w:rPr>
          <w:rFonts w:ascii="Book Antiqua" w:hAnsi="Book Antiqua"/>
          <w:b/>
        </w:rPr>
        <w:t>Président du Conseil Régional du Sud</w:t>
      </w:r>
      <w:r w:rsidRPr="00C21D2B">
        <w:rPr>
          <w:rFonts w:ascii="Book Antiqua" w:hAnsi="Book Antiqua"/>
          <w:i/>
          <w:iCs/>
        </w:rPr>
        <w:t>.</w:t>
      </w:r>
    </w:p>
    <w:p w:rsidR="00A93362" w:rsidRPr="00C21D2B" w:rsidRDefault="00A93362" w:rsidP="00A93362">
      <w:pPr>
        <w:widowControl w:val="0"/>
        <w:autoSpaceDE w:val="0"/>
        <w:ind w:right="420"/>
        <w:jc w:val="both"/>
        <w:rPr>
          <w:rFonts w:ascii="Book Antiqua" w:hAnsi="Book Antiqua"/>
        </w:rPr>
      </w:pPr>
    </w:p>
    <w:p w:rsidR="00A93362" w:rsidRPr="00C21D2B" w:rsidRDefault="00A93362" w:rsidP="00A93362">
      <w:pPr>
        <w:keepNext/>
        <w:ind w:left="720" w:right="420"/>
        <w:jc w:val="both"/>
        <w:outlineLvl w:val="2"/>
        <w:rPr>
          <w:rFonts w:ascii="Book Antiqua" w:hAnsi="Book Antiqua"/>
          <w:b/>
          <w:color w:val="000000"/>
        </w:rPr>
      </w:pPr>
      <w:bookmarkStart w:id="27" w:name="_Toc530307791"/>
      <w:bookmarkStart w:id="28" w:name="_Toc97557077"/>
      <w:bookmarkStart w:id="29" w:name="_Toc157306063"/>
      <w:r w:rsidRPr="00C21D2B">
        <w:rPr>
          <w:rFonts w:ascii="Book Antiqua" w:hAnsi="Book Antiqua"/>
          <w:b/>
          <w:color w:val="000000"/>
        </w:rPr>
        <w:t>Article 4 : Langue, lois et règlements applicables</w:t>
      </w:r>
      <w:bookmarkEnd w:id="27"/>
      <w:bookmarkEnd w:id="28"/>
      <w:bookmarkEnd w:id="29"/>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 xml:space="preserve">4.1. La langue utilisée est le </w:t>
      </w:r>
      <w:r w:rsidRPr="00C21D2B">
        <w:rPr>
          <w:rFonts w:ascii="Book Antiqua" w:hAnsi="Book Antiqua"/>
          <w:i/>
          <w:iCs/>
        </w:rPr>
        <w:t>Français ou l’Anglais.</w:t>
      </w:r>
    </w:p>
    <w:p w:rsidR="00A93362" w:rsidRPr="00C21D2B" w:rsidRDefault="00A93362" w:rsidP="00A93362">
      <w:pPr>
        <w:widowControl w:val="0"/>
        <w:tabs>
          <w:tab w:val="left" w:pos="1900"/>
          <w:tab w:val="left" w:pos="3420"/>
          <w:tab w:val="left" w:pos="3880"/>
          <w:tab w:val="left" w:pos="4820"/>
        </w:tabs>
        <w:autoSpaceDE w:val="0"/>
        <w:ind w:left="142" w:right="420"/>
        <w:jc w:val="both"/>
        <w:rPr>
          <w:rFonts w:ascii="Book Antiqua" w:hAnsi="Book Antiqua"/>
        </w:rPr>
      </w:pPr>
      <w:r w:rsidRPr="00C21D2B">
        <w:rPr>
          <w:rFonts w:ascii="Book Antiqua" w:hAnsi="Book Antiqua"/>
        </w:rPr>
        <w:t xml:space="preserve">4.2. Le cocontractant ou titulaire du marché s’engage à observer les lois, et </w:t>
      </w:r>
      <w:r w:rsidRPr="00C21D2B">
        <w:rPr>
          <w:rFonts w:ascii="Book Antiqua" w:hAnsi="Book Antiqua"/>
          <w:spacing w:val="5"/>
        </w:rPr>
        <w:t>règlements e</w:t>
      </w:r>
      <w:r w:rsidRPr="00C21D2B">
        <w:rPr>
          <w:rFonts w:ascii="Book Antiqua" w:hAnsi="Book Antiqua"/>
        </w:rPr>
        <w:t xml:space="preserve">n </w:t>
      </w:r>
      <w:r w:rsidRPr="00C21D2B">
        <w:rPr>
          <w:rFonts w:ascii="Book Antiqua" w:hAnsi="Book Antiqua"/>
          <w:spacing w:val="5"/>
        </w:rPr>
        <w:t>vigueu</w:t>
      </w:r>
      <w:r w:rsidRPr="00C21D2B">
        <w:rPr>
          <w:rFonts w:ascii="Book Antiqua" w:hAnsi="Book Antiqua"/>
        </w:rPr>
        <w:t xml:space="preserve">r </w:t>
      </w:r>
      <w:r w:rsidRPr="00C21D2B">
        <w:rPr>
          <w:rFonts w:ascii="Book Antiqua" w:hAnsi="Book Antiqua"/>
          <w:spacing w:val="5"/>
        </w:rPr>
        <w:t xml:space="preserve">en </w:t>
      </w:r>
      <w:r w:rsidRPr="00C21D2B">
        <w:rPr>
          <w:rFonts w:ascii="Book Antiqua" w:hAnsi="Book Antiqua"/>
        </w:rPr>
        <w:t>République du Cameroun et ce, aussi bien dans sa propre organisation que dans la réalisation du marché.</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Si les lois</w:t>
      </w:r>
      <w:r w:rsidRPr="00C21D2B">
        <w:rPr>
          <w:rFonts w:ascii="Book Antiqua" w:hAnsi="Book Antiqua"/>
          <w:spacing w:val="-4"/>
        </w:rPr>
        <w:t xml:space="preserve"> et </w:t>
      </w:r>
      <w:r w:rsidRPr="00C21D2B">
        <w:rPr>
          <w:rFonts w:ascii="Book Antiqua" w:hAnsi="Book Antiqua"/>
        </w:rPr>
        <w:t>règlements en vigueur à la date de signature du présent marché venaient à être modifiés après la signature du marché, les coûts éventuels qui en découleraient directement seraient pris en compte sans gain ni perte pour chaque partie.</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b/>
          <w:bCs/>
        </w:rPr>
      </w:pPr>
      <w:bookmarkStart w:id="30" w:name="_Toc157610536"/>
      <w:r w:rsidRPr="00C21D2B">
        <w:rPr>
          <w:rFonts w:ascii="Book Antiqua" w:hAnsi="Book Antiqua"/>
          <w:b/>
          <w:bCs/>
        </w:rPr>
        <w:t>Article 5 : Normes</w:t>
      </w:r>
      <w:bookmarkEnd w:id="30"/>
      <w:r w:rsidRPr="00C21D2B">
        <w:rPr>
          <w:rFonts w:ascii="Book Antiqua" w:hAnsi="Book Antiqua"/>
          <w:b/>
          <w:bCs/>
        </w:rPr>
        <w:t xml:space="preserve"> </w:t>
      </w:r>
    </w:p>
    <w:p w:rsidR="00A93362" w:rsidRPr="00C21D2B" w:rsidRDefault="00A93362" w:rsidP="00A93362">
      <w:pPr>
        <w:widowControl w:val="0"/>
        <w:tabs>
          <w:tab w:val="left" w:pos="426"/>
        </w:tabs>
        <w:autoSpaceDE w:val="0"/>
        <w:ind w:left="142" w:right="420"/>
        <w:jc w:val="both"/>
        <w:rPr>
          <w:rFonts w:ascii="Book Antiqua" w:hAnsi="Book Antiqua"/>
        </w:rPr>
      </w:pPr>
      <w:r w:rsidRPr="00C21D2B">
        <w:rPr>
          <w:rFonts w:ascii="Book Antiqua" w:hAnsi="Book Antiqua"/>
        </w:rPr>
        <w:t>5.1</w:t>
      </w:r>
      <w:r w:rsidRPr="00C21D2B">
        <w:rPr>
          <w:rFonts w:ascii="Book Antiqua" w:hAnsi="Book Antiqua"/>
        </w:rPr>
        <w:tab/>
        <w:t>Les travaux en exécution du présent marché seront conformes aux normes fixées dans les Cahiers des Clauses Techniques Particulières, et quand aucune norme applicable n’est mentionnée, à la norme faisant autorité en la matière et applicable au Cameroun, cette norme sera la norme la plus récemment approuvée par l’autorité compétente.</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5.2. Le cocontractant étudiera, exécutera et garantira les travaux du présent marché en prenant en considération la meilleure pratique de réalisation au Cameroun pour des opérations de technologie similaire.</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keepNext/>
        <w:ind w:left="142" w:right="420"/>
        <w:jc w:val="both"/>
        <w:outlineLvl w:val="2"/>
        <w:rPr>
          <w:rFonts w:ascii="Book Antiqua" w:hAnsi="Book Antiqua"/>
          <w:b/>
        </w:rPr>
      </w:pPr>
      <w:r w:rsidRPr="00C21D2B">
        <w:rPr>
          <w:rFonts w:ascii="Book Antiqua" w:hAnsi="Book Antiqua"/>
          <w:b/>
        </w:rPr>
        <w:t xml:space="preserve">Article 6- Pièces constitutives du marché </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Les pièces contractuelles constitutives du présent marché sont complémentaires. Elles sont par ordre de priorité.</w:t>
      </w:r>
    </w:p>
    <w:p w:rsidR="00A93362" w:rsidRPr="00C21D2B" w:rsidRDefault="00A93362" w:rsidP="0065448A">
      <w:pPr>
        <w:widowControl w:val="0"/>
        <w:numPr>
          <w:ilvl w:val="0"/>
          <w:numId w:val="26"/>
        </w:numPr>
        <w:autoSpaceDE w:val="0"/>
        <w:ind w:left="142" w:right="420"/>
        <w:jc w:val="both"/>
        <w:rPr>
          <w:rFonts w:ascii="Book Antiqua" w:eastAsia="Calibri" w:hAnsi="Book Antiqua"/>
          <w:lang w:eastAsia="en-US"/>
        </w:rPr>
      </w:pPr>
      <w:r w:rsidRPr="00C21D2B">
        <w:rPr>
          <w:rFonts w:ascii="Book Antiqua" w:eastAsia="Calibri" w:hAnsi="Book Antiqua"/>
          <w:lang w:eastAsia="en-US"/>
        </w:rPr>
        <w:t>la soumission ou l'acte d'engagement ;</w:t>
      </w:r>
    </w:p>
    <w:p w:rsidR="00A93362" w:rsidRPr="00C21D2B" w:rsidRDefault="00A93362" w:rsidP="0065448A">
      <w:pPr>
        <w:widowControl w:val="0"/>
        <w:numPr>
          <w:ilvl w:val="0"/>
          <w:numId w:val="26"/>
        </w:numPr>
        <w:autoSpaceDE w:val="0"/>
        <w:ind w:left="142" w:right="420"/>
        <w:jc w:val="both"/>
        <w:rPr>
          <w:rFonts w:ascii="Book Antiqua" w:eastAsia="Calibri" w:hAnsi="Book Antiqua"/>
          <w:lang w:eastAsia="en-US"/>
        </w:rPr>
      </w:pPr>
      <w:r w:rsidRPr="00C21D2B">
        <w:rPr>
          <w:rFonts w:ascii="Book Antiqua" w:eastAsia="Calibri" w:hAnsi="Book Antiqua"/>
          <w:lang w:eastAsia="en-US"/>
        </w:rPr>
        <w:t xml:space="preserve">L’offre du cocontractant et ses annexes dans toutes les dispositions non contraires au Cahier des Clauses Administratives particulières (CCAP), aux Cahiers des Clauses Techniques Particulières (CCTP), ou aux clauses techniques des travaux, le cas échéant ; </w:t>
      </w:r>
    </w:p>
    <w:p w:rsidR="00A93362" w:rsidRPr="00C21D2B" w:rsidRDefault="00A93362" w:rsidP="0065448A">
      <w:pPr>
        <w:widowControl w:val="0"/>
        <w:numPr>
          <w:ilvl w:val="0"/>
          <w:numId w:val="26"/>
        </w:numPr>
        <w:autoSpaceDE w:val="0"/>
        <w:ind w:left="142" w:right="420"/>
        <w:jc w:val="both"/>
        <w:rPr>
          <w:rFonts w:ascii="Book Antiqua" w:eastAsia="Calibri" w:hAnsi="Book Antiqua"/>
          <w:lang w:eastAsia="en-US"/>
        </w:rPr>
      </w:pPr>
      <w:r w:rsidRPr="00C21D2B">
        <w:rPr>
          <w:rFonts w:ascii="Book Antiqua" w:eastAsia="Calibri" w:hAnsi="Book Antiqua"/>
          <w:lang w:eastAsia="en-US"/>
        </w:rPr>
        <w:t>le Cahier des Clauses Administratives Particulières (CCAP) ;</w:t>
      </w:r>
    </w:p>
    <w:p w:rsidR="00A93362" w:rsidRPr="00C21D2B" w:rsidRDefault="00A93362" w:rsidP="0065448A">
      <w:pPr>
        <w:widowControl w:val="0"/>
        <w:numPr>
          <w:ilvl w:val="0"/>
          <w:numId w:val="26"/>
        </w:numPr>
        <w:autoSpaceDE w:val="0"/>
        <w:ind w:left="142" w:right="420"/>
        <w:jc w:val="both"/>
        <w:rPr>
          <w:rFonts w:ascii="Book Antiqua" w:eastAsia="Calibri" w:hAnsi="Book Antiqua"/>
          <w:lang w:eastAsia="en-US"/>
        </w:rPr>
      </w:pPr>
      <w:r w:rsidRPr="00C21D2B">
        <w:rPr>
          <w:rFonts w:ascii="Book Antiqua" w:eastAsia="Calibri" w:hAnsi="Book Antiqua"/>
          <w:lang w:eastAsia="en-US"/>
        </w:rPr>
        <w:t xml:space="preserve">les Cahiers des Clauses Techniques Particulières (CCTP) ; </w:t>
      </w:r>
    </w:p>
    <w:p w:rsidR="00A93362" w:rsidRPr="00C21D2B" w:rsidRDefault="00A93362" w:rsidP="0065448A">
      <w:pPr>
        <w:widowControl w:val="0"/>
        <w:numPr>
          <w:ilvl w:val="0"/>
          <w:numId w:val="26"/>
        </w:numPr>
        <w:autoSpaceDE w:val="0"/>
        <w:ind w:left="142" w:right="420"/>
        <w:jc w:val="both"/>
        <w:rPr>
          <w:rFonts w:ascii="Book Antiqua" w:eastAsia="Calibri" w:hAnsi="Book Antiqua"/>
          <w:lang w:eastAsia="en-US"/>
        </w:rPr>
      </w:pPr>
      <w:r w:rsidRPr="00C21D2B">
        <w:rPr>
          <w:rFonts w:ascii="Book Antiqua" w:eastAsia="Calibri" w:hAnsi="Book Antiqua"/>
          <w:lang w:eastAsia="en-US"/>
        </w:rPr>
        <w:t>le Devis ou le Détail Quantitatif Estimatif (DQE) ;</w:t>
      </w:r>
    </w:p>
    <w:p w:rsidR="00A93362" w:rsidRPr="00C21D2B" w:rsidRDefault="00A93362" w:rsidP="0065448A">
      <w:pPr>
        <w:widowControl w:val="0"/>
        <w:numPr>
          <w:ilvl w:val="0"/>
          <w:numId w:val="26"/>
        </w:numPr>
        <w:autoSpaceDE w:val="0"/>
        <w:ind w:left="142" w:right="420"/>
        <w:jc w:val="both"/>
        <w:rPr>
          <w:rFonts w:ascii="Book Antiqua" w:eastAsia="Calibri" w:hAnsi="Book Antiqua"/>
          <w:lang w:eastAsia="en-US"/>
        </w:rPr>
      </w:pPr>
      <w:r w:rsidRPr="00C21D2B">
        <w:rPr>
          <w:rFonts w:ascii="Book Antiqua" w:eastAsia="Calibri" w:hAnsi="Book Antiqua"/>
          <w:lang w:eastAsia="en-US"/>
        </w:rPr>
        <w:t>le Bordereau des Prix Unitaires (BPU) ;</w:t>
      </w:r>
    </w:p>
    <w:p w:rsidR="00A93362" w:rsidRPr="00C21D2B" w:rsidRDefault="00A93362" w:rsidP="0065448A">
      <w:pPr>
        <w:widowControl w:val="0"/>
        <w:numPr>
          <w:ilvl w:val="0"/>
          <w:numId w:val="26"/>
        </w:numPr>
        <w:autoSpaceDE w:val="0"/>
        <w:ind w:left="142" w:right="420"/>
        <w:jc w:val="both"/>
        <w:rPr>
          <w:rFonts w:ascii="Book Antiqua" w:eastAsia="Calibri" w:hAnsi="Book Antiqua"/>
          <w:lang w:eastAsia="en-US"/>
        </w:rPr>
      </w:pPr>
      <w:r w:rsidRPr="00C21D2B">
        <w:rPr>
          <w:rFonts w:ascii="Book Antiqua" w:eastAsia="Calibri" w:hAnsi="Book Antiqua"/>
          <w:lang w:eastAsia="en-US"/>
        </w:rPr>
        <w:t>le Sous-Détail des Prix (SDP) ;</w:t>
      </w:r>
    </w:p>
    <w:p w:rsidR="00A93362" w:rsidRPr="00C21D2B" w:rsidRDefault="00A93362" w:rsidP="0065448A">
      <w:pPr>
        <w:widowControl w:val="0"/>
        <w:numPr>
          <w:ilvl w:val="0"/>
          <w:numId w:val="26"/>
        </w:numPr>
        <w:autoSpaceDE w:val="0"/>
        <w:ind w:left="142" w:right="420"/>
        <w:jc w:val="both"/>
        <w:rPr>
          <w:rFonts w:ascii="Book Antiqua" w:eastAsia="Calibri" w:hAnsi="Book Antiqua"/>
          <w:lang w:eastAsia="en-US"/>
        </w:rPr>
      </w:pPr>
      <w:r w:rsidRPr="00C21D2B">
        <w:rPr>
          <w:rFonts w:ascii="Book Antiqua" w:eastAsia="Calibri" w:hAnsi="Book Antiqua"/>
          <w:lang w:eastAsia="en-US"/>
        </w:rPr>
        <w:t>le Cahier des Clauses Administratives Générales (CCAG) auquel il est spécifiquement assujetti ;</w:t>
      </w:r>
    </w:p>
    <w:p w:rsidR="00A93362" w:rsidRPr="00C21D2B" w:rsidRDefault="00A93362" w:rsidP="0065448A">
      <w:pPr>
        <w:numPr>
          <w:ilvl w:val="0"/>
          <w:numId w:val="26"/>
        </w:numPr>
        <w:ind w:left="142" w:right="420"/>
        <w:rPr>
          <w:rFonts w:ascii="Book Antiqua" w:eastAsia="Calibri" w:hAnsi="Book Antiqua"/>
          <w:lang w:eastAsia="en-US"/>
        </w:rPr>
      </w:pPr>
      <w:r w:rsidRPr="00C21D2B">
        <w:rPr>
          <w:rFonts w:ascii="Book Antiqua" w:eastAsia="Calibri" w:hAnsi="Book Antiqua"/>
          <w:lang w:eastAsia="en-US"/>
        </w:rPr>
        <w:t>Le projet/programme d’exécution, etc. [Insérer et indiquer, le cas échéant, les noms et références] ;</w:t>
      </w:r>
    </w:p>
    <w:p w:rsidR="00A93362" w:rsidRPr="00C21D2B" w:rsidRDefault="00A93362" w:rsidP="0065448A">
      <w:pPr>
        <w:widowControl w:val="0"/>
        <w:numPr>
          <w:ilvl w:val="0"/>
          <w:numId w:val="26"/>
        </w:numPr>
        <w:autoSpaceDE w:val="0"/>
        <w:ind w:left="142" w:right="420"/>
        <w:jc w:val="both"/>
        <w:textAlignment w:val="auto"/>
        <w:rPr>
          <w:rFonts w:ascii="Book Antiqua" w:eastAsia="Calibri" w:hAnsi="Book Antiqua"/>
          <w:lang w:eastAsia="en-US"/>
        </w:rPr>
      </w:pPr>
      <w:r w:rsidRPr="00C21D2B">
        <w:rPr>
          <w:rFonts w:ascii="Book Antiqua" w:eastAsia="Calibri" w:hAnsi="Book Antiqua"/>
          <w:lang w:eastAsia="en-US"/>
        </w:rPr>
        <w:t xml:space="preserve">Tout autres documents utiles (les Procès-Verbaux (PV) de négociation, les CST, les Plans, les Stratégies de gestion et Plans de mise en œuvre Environnemental Social, Hygiène et Sécurité (ESHS), le Code de Conduite ESHS, l’analyse de la valeur du projet le cas échéant, </w:t>
      </w:r>
      <w:r w:rsidRPr="00C21D2B">
        <w:rPr>
          <w:rFonts w:ascii="Book Antiqua" w:eastAsia="Calibri" w:hAnsi="Book Antiqua"/>
          <w:color w:val="000000"/>
          <w:lang w:eastAsia="en-US"/>
        </w:rPr>
        <w:t xml:space="preserve">le projet/programme d’exécution </w:t>
      </w:r>
      <w:r w:rsidRPr="00C21D2B">
        <w:rPr>
          <w:rFonts w:ascii="Book Antiqua" w:eastAsia="Calibri" w:hAnsi="Book Antiqua"/>
          <w:lang w:eastAsia="en-US"/>
        </w:rPr>
        <w:t xml:space="preserve">etc.). </w:t>
      </w:r>
    </w:p>
    <w:p w:rsidR="00A93362" w:rsidRPr="00C21D2B" w:rsidRDefault="00A93362" w:rsidP="0065448A">
      <w:pPr>
        <w:widowControl w:val="0"/>
        <w:numPr>
          <w:ilvl w:val="0"/>
          <w:numId w:val="26"/>
        </w:numPr>
        <w:autoSpaceDE w:val="0"/>
        <w:ind w:left="142" w:right="420"/>
        <w:jc w:val="both"/>
        <w:textAlignment w:val="auto"/>
        <w:rPr>
          <w:rFonts w:ascii="Book Antiqua" w:eastAsia="Calibri" w:hAnsi="Book Antiqua"/>
          <w:lang w:eastAsia="en-US"/>
        </w:rPr>
      </w:pPr>
      <w:r w:rsidRPr="00C21D2B">
        <w:rPr>
          <w:rFonts w:ascii="Book Antiqua" w:eastAsia="Calibri" w:hAnsi="Book Antiqua"/>
          <w:lang w:eastAsia="en-US"/>
        </w:rPr>
        <w:t>La charte d’intégrité ;</w:t>
      </w:r>
    </w:p>
    <w:p w:rsidR="00A93362" w:rsidRPr="00C21D2B" w:rsidRDefault="00A93362" w:rsidP="0065448A">
      <w:pPr>
        <w:widowControl w:val="0"/>
        <w:numPr>
          <w:ilvl w:val="0"/>
          <w:numId w:val="26"/>
        </w:numPr>
        <w:autoSpaceDE w:val="0"/>
        <w:ind w:left="142" w:right="420"/>
        <w:jc w:val="both"/>
        <w:textAlignment w:val="auto"/>
        <w:rPr>
          <w:rFonts w:ascii="Book Antiqua" w:eastAsia="Calibri" w:hAnsi="Book Antiqua"/>
          <w:lang w:eastAsia="en-US"/>
        </w:rPr>
      </w:pPr>
      <w:r w:rsidRPr="00C21D2B">
        <w:rPr>
          <w:rFonts w:ascii="Book Antiqua" w:eastAsia="Calibri" w:hAnsi="Book Antiqua"/>
          <w:lang w:eastAsia="en-US"/>
        </w:rPr>
        <w:t>La déclaration d’engagement social et environnemental</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keepNext/>
        <w:ind w:left="142" w:right="420"/>
        <w:jc w:val="both"/>
        <w:outlineLvl w:val="2"/>
        <w:rPr>
          <w:rFonts w:ascii="Book Antiqua" w:hAnsi="Book Antiqua"/>
          <w:b/>
        </w:rPr>
      </w:pPr>
      <w:bookmarkStart w:id="31" w:name="_Toc530307793"/>
      <w:bookmarkStart w:id="32" w:name="_Toc97557079"/>
      <w:bookmarkStart w:id="33" w:name="_Toc157306065"/>
      <w:r w:rsidRPr="00C21D2B">
        <w:rPr>
          <w:rFonts w:ascii="Book Antiqua" w:hAnsi="Book Antiqua"/>
          <w:b/>
        </w:rPr>
        <w:lastRenderedPageBreak/>
        <w:t>Article 7-Textes généraux applicables</w:t>
      </w:r>
      <w:bookmarkEnd w:id="31"/>
      <w:bookmarkEnd w:id="32"/>
      <w:bookmarkEnd w:id="33"/>
      <w:r w:rsidRPr="00C21D2B">
        <w:rPr>
          <w:rFonts w:ascii="Book Antiqua" w:hAnsi="Book Antiqua"/>
          <w:b/>
        </w:rPr>
        <w:t xml:space="preserve"> </w:t>
      </w:r>
    </w:p>
    <w:p w:rsidR="00A93362" w:rsidRPr="00C21D2B" w:rsidRDefault="00A93362" w:rsidP="0065448A">
      <w:pPr>
        <w:keepNext/>
        <w:numPr>
          <w:ilvl w:val="0"/>
          <w:numId w:val="59"/>
        </w:numPr>
        <w:ind w:right="420"/>
        <w:jc w:val="both"/>
        <w:outlineLvl w:val="2"/>
        <w:rPr>
          <w:rFonts w:ascii="Book Antiqua" w:hAnsi="Book Antiqua"/>
          <w:bCs/>
          <w:iCs/>
        </w:rPr>
      </w:pPr>
      <w:r w:rsidRPr="00C21D2B">
        <w:rPr>
          <w:rFonts w:ascii="Book Antiqua" w:hAnsi="Book Antiqua"/>
          <w:bCs/>
          <w:iCs/>
        </w:rPr>
        <w:t>La loi n° 2025/012 du 17 décembre 2025 portant loi des finances de la République du Cameroun pour le compte de l’exercice 2026 ;</w:t>
      </w:r>
    </w:p>
    <w:p w:rsidR="00A93362" w:rsidRPr="00C21D2B" w:rsidRDefault="00A93362" w:rsidP="0065448A">
      <w:pPr>
        <w:widowControl w:val="0"/>
        <w:numPr>
          <w:ilvl w:val="0"/>
          <w:numId w:val="59"/>
        </w:numPr>
        <w:autoSpaceDE w:val="0"/>
        <w:ind w:right="420"/>
        <w:jc w:val="both"/>
        <w:rPr>
          <w:rFonts w:ascii="Book Antiqua" w:hAnsi="Book Antiqua"/>
          <w:bCs/>
          <w:iCs/>
        </w:rPr>
      </w:pPr>
      <w:r w:rsidRPr="00C21D2B">
        <w:rPr>
          <w:rFonts w:ascii="Book Antiqua" w:hAnsi="Book Antiqua"/>
          <w:bCs/>
          <w:iCs/>
        </w:rPr>
        <w:t>La loi n° 2018/011 du 11 Septembre 2018 portant Code de la Transparence et de Bonne Gouvernance dans le Gestion des Finances publiques au Cameroun ;</w:t>
      </w:r>
    </w:p>
    <w:p w:rsidR="00A93362" w:rsidRPr="00C21D2B" w:rsidRDefault="00A93362" w:rsidP="0065448A">
      <w:pPr>
        <w:widowControl w:val="0"/>
        <w:numPr>
          <w:ilvl w:val="0"/>
          <w:numId w:val="59"/>
        </w:numPr>
        <w:autoSpaceDE w:val="0"/>
        <w:ind w:right="420"/>
        <w:jc w:val="both"/>
        <w:rPr>
          <w:rFonts w:ascii="Book Antiqua" w:hAnsi="Book Antiqua"/>
          <w:bCs/>
          <w:iCs/>
        </w:rPr>
      </w:pPr>
      <w:r w:rsidRPr="00C21D2B">
        <w:rPr>
          <w:rFonts w:ascii="Book Antiqua" w:hAnsi="Book Antiqua"/>
          <w:bCs/>
          <w:iCs/>
        </w:rPr>
        <w:t>La loi n° 2018/012 du 11 Septembre 2018 portant Régime Financier de l’Etat et des autres entités ;</w:t>
      </w:r>
    </w:p>
    <w:p w:rsidR="00A93362" w:rsidRPr="00C21D2B" w:rsidRDefault="00A93362" w:rsidP="0065448A">
      <w:pPr>
        <w:widowControl w:val="0"/>
        <w:numPr>
          <w:ilvl w:val="0"/>
          <w:numId w:val="59"/>
        </w:numPr>
        <w:autoSpaceDE w:val="0"/>
        <w:ind w:right="420"/>
        <w:jc w:val="both"/>
        <w:rPr>
          <w:rFonts w:ascii="Book Antiqua" w:hAnsi="Book Antiqua"/>
          <w:bCs/>
          <w:iCs/>
        </w:rPr>
      </w:pPr>
      <w:r w:rsidRPr="00C21D2B">
        <w:rPr>
          <w:rFonts w:ascii="Book Antiqua" w:hAnsi="Book Antiqua"/>
          <w:bCs/>
          <w:iCs/>
        </w:rPr>
        <w:t>La Loi n° 75/15 du 08 Décembre 1975 portant assurance obligatoire des risques de construction ;</w:t>
      </w:r>
    </w:p>
    <w:p w:rsidR="00A93362" w:rsidRPr="00C21D2B" w:rsidRDefault="00A93362" w:rsidP="0065448A">
      <w:pPr>
        <w:widowControl w:val="0"/>
        <w:numPr>
          <w:ilvl w:val="0"/>
          <w:numId w:val="59"/>
        </w:numPr>
        <w:autoSpaceDE w:val="0"/>
        <w:ind w:right="420"/>
        <w:jc w:val="both"/>
        <w:rPr>
          <w:rFonts w:ascii="Book Antiqua" w:hAnsi="Book Antiqua"/>
          <w:bCs/>
          <w:iCs/>
        </w:rPr>
      </w:pPr>
      <w:r w:rsidRPr="00C21D2B">
        <w:rPr>
          <w:rFonts w:ascii="Book Antiqua" w:hAnsi="Book Antiqua"/>
          <w:bCs/>
          <w:iCs/>
        </w:rPr>
        <w:t>La Loi n° 92/007 du 14 août 1992 portant Code de travail ;</w:t>
      </w:r>
    </w:p>
    <w:p w:rsidR="00A93362" w:rsidRPr="00C21D2B" w:rsidRDefault="00A93362" w:rsidP="0065448A">
      <w:pPr>
        <w:widowControl w:val="0"/>
        <w:numPr>
          <w:ilvl w:val="0"/>
          <w:numId w:val="59"/>
        </w:numPr>
        <w:autoSpaceDE w:val="0"/>
        <w:ind w:right="420"/>
        <w:jc w:val="both"/>
        <w:rPr>
          <w:rFonts w:ascii="Book Antiqua" w:hAnsi="Book Antiqua"/>
          <w:bCs/>
          <w:iCs/>
        </w:rPr>
      </w:pPr>
      <w:r w:rsidRPr="00C21D2B">
        <w:rPr>
          <w:rFonts w:ascii="Book Antiqua" w:hAnsi="Book Antiqua"/>
          <w:bCs/>
          <w:iCs/>
        </w:rPr>
        <w:t>La loi n° 2015/018 du 21 décembre 2015 régissant l'activité commerciale au Cameroun ;</w:t>
      </w:r>
    </w:p>
    <w:p w:rsidR="00A93362" w:rsidRPr="00C21D2B" w:rsidRDefault="00A93362" w:rsidP="0065448A">
      <w:pPr>
        <w:widowControl w:val="0"/>
        <w:numPr>
          <w:ilvl w:val="0"/>
          <w:numId w:val="59"/>
        </w:numPr>
        <w:autoSpaceDE w:val="0"/>
        <w:ind w:right="420"/>
        <w:jc w:val="both"/>
        <w:rPr>
          <w:rFonts w:ascii="Book Antiqua" w:hAnsi="Book Antiqua"/>
          <w:bCs/>
          <w:iCs/>
        </w:rPr>
      </w:pPr>
      <w:r w:rsidRPr="00C21D2B">
        <w:rPr>
          <w:rFonts w:ascii="Book Antiqua" w:hAnsi="Book Antiqua"/>
          <w:bCs/>
          <w:iCs/>
        </w:rPr>
        <w:t>La loi N° 98/013 du 14 juil. 1998 relative à la concurrence ;</w:t>
      </w:r>
    </w:p>
    <w:p w:rsidR="00A93362" w:rsidRPr="00C21D2B" w:rsidRDefault="00A93362" w:rsidP="0065448A">
      <w:pPr>
        <w:widowControl w:val="0"/>
        <w:numPr>
          <w:ilvl w:val="0"/>
          <w:numId w:val="59"/>
        </w:numPr>
        <w:autoSpaceDE w:val="0"/>
        <w:ind w:right="420"/>
        <w:jc w:val="both"/>
        <w:rPr>
          <w:rFonts w:ascii="Book Antiqua" w:hAnsi="Book Antiqua"/>
          <w:bCs/>
          <w:iCs/>
        </w:rPr>
      </w:pPr>
      <w:r w:rsidRPr="00C21D2B">
        <w:rPr>
          <w:rFonts w:ascii="Book Antiqua" w:hAnsi="Book Antiqua"/>
          <w:bCs/>
          <w:iCs/>
        </w:rPr>
        <w:t>La loi n° 096/12 du 05 août 1996 portant loi-cadre relative à la gestion de l’environnement ;</w:t>
      </w:r>
    </w:p>
    <w:p w:rsidR="00A93362" w:rsidRPr="00C21D2B" w:rsidRDefault="00A93362" w:rsidP="0065448A">
      <w:pPr>
        <w:widowControl w:val="0"/>
        <w:numPr>
          <w:ilvl w:val="0"/>
          <w:numId w:val="59"/>
        </w:numPr>
        <w:autoSpaceDE w:val="0"/>
        <w:ind w:right="420"/>
        <w:jc w:val="both"/>
        <w:rPr>
          <w:rFonts w:ascii="Book Antiqua" w:hAnsi="Book Antiqua"/>
          <w:bCs/>
          <w:iCs/>
        </w:rPr>
      </w:pPr>
      <w:r w:rsidRPr="00C21D2B">
        <w:rPr>
          <w:rFonts w:ascii="Book Antiqua" w:hAnsi="Book Antiqua"/>
          <w:bCs/>
          <w:iCs/>
        </w:rPr>
        <w:t>La loi n° 2018/012 du 11 juillet 2018 portant régime financier de l’Etat ;</w:t>
      </w:r>
    </w:p>
    <w:p w:rsidR="00A93362" w:rsidRPr="00C21D2B" w:rsidRDefault="00A93362" w:rsidP="0065448A">
      <w:pPr>
        <w:widowControl w:val="0"/>
        <w:numPr>
          <w:ilvl w:val="0"/>
          <w:numId w:val="59"/>
        </w:numPr>
        <w:autoSpaceDE w:val="0"/>
        <w:ind w:right="420"/>
        <w:jc w:val="both"/>
        <w:rPr>
          <w:rFonts w:ascii="Book Antiqua" w:hAnsi="Book Antiqua"/>
          <w:bCs/>
          <w:iCs/>
        </w:rPr>
      </w:pPr>
      <w:r w:rsidRPr="00C21D2B">
        <w:rPr>
          <w:rFonts w:ascii="Book Antiqua" w:hAnsi="Book Antiqua"/>
          <w:bCs/>
          <w:iCs/>
        </w:rPr>
        <w:t xml:space="preserve"> La loi n°2016/17 du 14 décembre 2016 portant Code minier ;</w:t>
      </w:r>
    </w:p>
    <w:p w:rsidR="00A93362" w:rsidRPr="00C21D2B" w:rsidRDefault="00A93362" w:rsidP="0065448A">
      <w:pPr>
        <w:widowControl w:val="0"/>
        <w:numPr>
          <w:ilvl w:val="0"/>
          <w:numId w:val="59"/>
        </w:numPr>
        <w:autoSpaceDE w:val="0"/>
        <w:ind w:right="420"/>
        <w:jc w:val="both"/>
        <w:rPr>
          <w:rFonts w:ascii="Book Antiqua" w:hAnsi="Book Antiqua"/>
          <w:bCs/>
          <w:iCs/>
        </w:rPr>
      </w:pPr>
      <w:r w:rsidRPr="00C21D2B">
        <w:rPr>
          <w:rFonts w:ascii="Book Antiqua" w:hAnsi="Book Antiqua"/>
          <w:bCs/>
          <w:iCs/>
        </w:rPr>
        <w:t>la loi-cadre N° 2011/012 du 6 mai 2011 portant protection du consommateur au Cameroun ;</w:t>
      </w:r>
    </w:p>
    <w:p w:rsidR="00A93362" w:rsidRPr="00C21D2B" w:rsidRDefault="00A93362" w:rsidP="0065448A">
      <w:pPr>
        <w:widowControl w:val="0"/>
        <w:numPr>
          <w:ilvl w:val="0"/>
          <w:numId w:val="59"/>
        </w:numPr>
        <w:autoSpaceDE w:val="0"/>
        <w:ind w:right="420"/>
        <w:jc w:val="both"/>
        <w:rPr>
          <w:rFonts w:ascii="Book Antiqua" w:hAnsi="Book Antiqua"/>
          <w:bCs/>
          <w:iCs/>
        </w:rPr>
      </w:pPr>
      <w:r w:rsidRPr="00C21D2B">
        <w:rPr>
          <w:rFonts w:ascii="Book Antiqua" w:hAnsi="Book Antiqua"/>
          <w:bCs/>
          <w:iCs/>
        </w:rPr>
        <w:t>Le Décret n° 77-318 du 17 Août 1977 portant application de la loi n° 75-15 du 08 ;</w:t>
      </w:r>
    </w:p>
    <w:p w:rsidR="00A93362" w:rsidRPr="00C21D2B" w:rsidRDefault="00A93362" w:rsidP="0065448A">
      <w:pPr>
        <w:widowControl w:val="0"/>
        <w:numPr>
          <w:ilvl w:val="0"/>
          <w:numId w:val="59"/>
        </w:numPr>
        <w:autoSpaceDE w:val="0"/>
        <w:ind w:right="420"/>
        <w:jc w:val="both"/>
        <w:rPr>
          <w:rFonts w:ascii="Book Antiqua" w:hAnsi="Book Antiqua"/>
          <w:bCs/>
          <w:iCs/>
        </w:rPr>
      </w:pPr>
      <w:r w:rsidRPr="00C21D2B">
        <w:rPr>
          <w:rFonts w:ascii="Book Antiqua" w:hAnsi="Book Antiqua"/>
          <w:bCs/>
          <w:iCs/>
        </w:rPr>
        <w:t>Décembre 1975 rendant obligatoire l’assurance des risques relatifs à la construction ;</w:t>
      </w:r>
    </w:p>
    <w:p w:rsidR="00A93362" w:rsidRPr="00C21D2B" w:rsidRDefault="00A93362" w:rsidP="0065448A">
      <w:pPr>
        <w:widowControl w:val="0"/>
        <w:numPr>
          <w:ilvl w:val="0"/>
          <w:numId w:val="59"/>
        </w:numPr>
        <w:autoSpaceDE w:val="0"/>
        <w:ind w:right="420"/>
        <w:jc w:val="both"/>
        <w:rPr>
          <w:rFonts w:ascii="Book Antiqua" w:hAnsi="Book Antiqua"/>
          <w:bCs/>
          <w:iCs/>
        </w:rPr>
      </w:pPr>
      <w:r w:rsidRPr="00C21D2B">
        <w:rPr>
          <w:rFonts w:ascii="Book Antiqua" w:hAnsi="Book Antiqua"/>
          <w:bCs/>
          <w:iCs/>
        </w:rPr>
        <w:t>Le décret n° 2012/075 du 08 mars 2012 portant organisation du Ministère des Marchés Publics dans ses dispositions non contraires au Code des Marchés Publics ;</w:t>
      </w:r>
    </w:p>
    <w:p w:rsidR="00A93362" w:rsidRPr="00C21D2B" w:rsidRDefault="00A93362" w:rsidP="0065448A">
      <w:pPr>
        <w:widowControl w:val="0"/>
        <w:numPr>
          <w:ilvl w:val="0"/>
          <w:numId w:val="59"/>
        </w:numPr>
        <w:autoSpaceDE w:val="0"/>
        <w:ind w:right="420"/>
        <w:jc w:val="both"/>
        <w:rPr>
          <w:rFonts w:ascii="Book Antiqua" w:hAnsi="Book Antiqua"/>
          <w:bCs/>
          <w:iCs/>
        </w:rPr>
      </w:pPr>
      <w:r w:rsidRPr="00C21D2B">
        <w:rPr>
          <w:rFonts w:ascii="Book Antiqua" w:hAnsi="Book Antiqua"/>
          <w:bCs/>
          <w:iCs/>
        </w:rPr>
        <w:t>Le décret n° 2001/048 du 23 février 2001 portant organisation et fonctionnement de l’Agence de Régulation des Marchés Publics et ses textes modificatifs subséquents ;</w:t>
      </w:r>
    </w:p>
    <w:p w:rsidR="00A93362" w:rsidRPr="00C21D2B" w:rsidRDefault="00A93362" w:rsidP="0065448A">
      <w:pPr>
        <w:widowControl w:val="0"/>
        <w:numPr>
          <w:ilvl w:val="0"/>
          <w:numId w:val="59"/>
        </w:numPr>
        <w:autoSpaceDE w:val="0"/>
        <w:ind w:right="420"/>
        <w:jc w:val="both"/>
        <w:rPr>
          <w:rFonts w:ascii="Book Antiqua" w:hAnsi="Book Antiqua"/>
          <w:bCs/>
          <w:iCs/>
        </w:rPr>
      </w:pPr>
      <w:r w:rsidRPr="00C21D2B">
        <w:rPr>
          <w:rFonts w:ascii="Book Antiqua" w:hAnsi="Book Antiqua"/>
          <w:bCs/>
          <w:iCs/>
        </w:rPr>
        <w:t>Le Décret n° 2005/577 du 23 février 2005 fixant les modalités de réalisation des études d’impact environnemental ;</w:t>
      </w:r>
    </w:p>
    <w:p w:rsidR="00A93362" w:rsidRPr="00C21D2B" w:rsidRDefault="00A93362" w:rsidP="0065448A">
      <w:pPr>
        <w:widowControl w:val="0"/>
        <w:numPr>
          <w:ilvl w:val="0"/>
          <w:numId w:val="59"/>
        </w:numPr>
        <w:autoSpaceDE w:val="0"/>
        <w:ind w:right="420"/>
        <w:jc w:val="both"/>
        <w:rPr>
          <w:rFonts w:ascii="Book Antiqua" w:hAnsi="Book Antiqua"/>
          <w:bCs/>
          <w:iCs/>
        </w:rPr>
      </w:pPr>
      <w:r w:rsidRPr="00C21D2B">
        <w:rPr>
          <w:rFonts w:ascii="Book Antiqua" w:hAnsi="Book Antiqua"/>
          <w:bCs/>
          <w:iCs/>
        </w:rPr>
        <w:t>le Décret n° 2011/408 du 9 décembre 2011 portant organisation du Gouvernement modifié et complété par le décret n° 2018/190 du 02 mars 2018 ;</w:t>
      </w:r>
    </w:p>
    <w:p w:rsidR="00A93362" w:rsidRPr="00C21D2B" w:rsidRDefault="00A93362" w:rsidP="0065448A">
      <w:pPr>
        <w:widowControl w:val="0"/>
        <w:numPr>
          <w:ilvl w:val="0"/>
          <w:numId w:val="59"/>
        </w:numPr>
        <w:autoSpaceDE w:val="0"/>
        <w:ind w:right="420"/>
        <w:jc w:val="both"/>
        <w:rPr>
          <w:rFonts w:ascii="Book Antiqua" w:hAnsi="Book Antiqua"/>
          <w:bCs/>
          <w:iCs/>
        </w:rPr>
      </w:pPr>
      <w:r w:rsidRPr="00C21D2B">
        <w:rPr>
          <w:rFonts w:ascii="Book Antiqua" w:hAnsi="Book Antiqua"/>
          <w:bCs/>
          <w:iCs/>
        </w:rPr>
        <w:t>Le Décret n° 2014/0611/PM du 24 mars 2014 fixant les conditions de recours et d’application de l’approche HIMO ;</w:t>
      </w:r>
    </w:p>
    <w:p w:rsidR="00A93362" w:rsidRPr="00C21D2B" w:rsidRDefault="00A93362" w:rsidP="0065448A">
      <w:pPr>
        <w:widowControl w:val="0"/>
        <w:numPr>
          <w:ilvl w:val="0"/>
          <w:numId w:val="59"/>
        </w:numPr>
        <w:autoSpaceDE w:val="0"/>
        <w:ind w:right="420"/>
        <w:jc w:val="both"/>
        <w:rPr>
          <w:rFonts w:ascii="Book Antiqua" w:hAnsi="Book Antiqua"/>
          <w:bCs/>
          <w:iCs/>
        </w:rPr>
      </w:pPr>
      <w:r w:rsidRPr="00C21D2B">
        <w:rPr>
          <w:rFonts w:ascii="Book Antiqua" w:hAnsi="Book Antiqua"/>
          <w:bCs/>
          <w:iCs/>
        </w:rPr>
        <w:t xml:space="preserve">Le Décret </w:t>
      </w:r>
      <w:bookmarkStart w:id="34" w:name="_Hlk3641215"/>
      <w:r w:rsidRPr="00C21D2B">
        <w:rPr>
          <w:rFonts w:ascii="Book Antiqua" w:hAnsi="Book Antiqua"/>
          <w:bCs/>
          <w:iCs/>
        </w:rPr>
        <w:t xml:space="preserve">n° 2018/366 du 20 juin 2018 </w:t>
      </w:r>
      <w:bookmarkEnd w:id="34"/>
      <w:r w:rsidRPr="00C21D2B">
        <w:rPr>
          <w:rFonts w:ascii="Book Antiqua" w:hAnsi="Book Antiqua"/>
          <w:bCs/>
          <w:iCs/>
        </w:rPr>
        <w:t>portant Code des Marchés Publics et ses textes d’application ;</w:t>
      </w:r>
    </w:p>
    <w:p w:rsidR="00A93362" w:rsidRPr="00C21D2B" w:rsidRDefault="00A93362" w:rsidP="0065448A">
      <w:pPr>
        <w:widowControl w:val="0"/>
        <w:numPr>
          <w:ilvl w:val="0"/>
          <w:numId w:val="59"/>
        </w:numPr>
        <w:autoSpaceDE w:val="0"/>
        <w:ind w:right="420"/>
        <w:jc w:val="both"/>
        <w:rPr>
          <w:rFonts w:ascii="Book Antiqua" w:hAnsi="Book Antiqua"/>
          <w:bCs/>
          <w:iCs/>
        </w:rPr>
      </w:pPr>
      <w:r w:rsidRPr="00C21D2B">
        <w:rPr>
          <w:rFonts w:ascii="Book Antiqua" w:hAnsi="Book Antiqua"/>
          <w:bCs/>
          <w:iCs/>
        </w:rPr>
        <w:t>L’arrêté mettant en vigueur Les Cahiers des Clauses Administratives Générales (CCAG) applicables aux Marchés Publics de travaux en vigueur ;</w:t>
      </w:r>
    </w:p>
    <w:p w:rsidR="00A93362" w:rsidRPr="00C21D2B" w:rsidRDefault="00A93362" w:rsidP="0065448A">
      <w:pPr>
        <w:widowControl w:val="0"/>
        <w:numPr>
          <w:ilvl w:val="0"/>
          <w:numId w:val="59"/>
        </w:numPr>
        <w:autoSpaceDE w:val="0"/>
        <w:ind w:right="420"/>
        <w:jc w:val="both"/>
        <w:rPr>
          <w:rFonts w:ascii="Book Antiqua" w:hAnsi="Book Antiqua"/>
          <w:bCs/>
          <w:iCs/>
        </w:rPr>
      </w:pPr>
      <w:r w:rsidRPr="00C21D2B">
        <w:rPr>
          <w:rFonts w:ascii="Book Antiqua" w:hAnsi="Book Antiqua"/>
          <w:bCs/>
          <w:iCs/>
        </w:rPr>
        <w:t>Les textes régissant les autres corps de métier ;</w:t>
      </w:r>
    </w:p>
    <w:p w:rsidR="00A93362" w:rsidRPr="00C21D2B" w:rsidRDefault="00A93362" w:rsidP="0065448A">
      <w:pPr>
        <w:widowControl w:val="0"/>
        <w:numPr>
          <w:ilvl w:val="0"/>
          <w:numId w:val="59"/>
        </w:numPr>
        <w:autoSpaceDE w:val="0"/>
        <w:ind w:right="420"/>
        <w:jc w:val="both"/>
        <w:rPr>
          <w:rFonts w:ascii="Book Antiqua" w:hAnsi="Book Antiqua"/>
          <w:bCs/>
          <w:iCs/>
        </w:rPr>
      </w:pPr>
      <w:r w:rsidRPr="00C21D2B">
        <w:rPr>
          <w:rFonts w:ascii="Book Antiqua" w:hAnsi="Book Antiqua"/>
          <w:bCs/>
          <w:iCs/>
        </w:rPr>
        <w:t xml:space="preserve"> D’autres textes spécifiques au domaine concerné par le marché ;</w:t>
      </w:r>
    </w:p>
    <w:p w:rsidR="00A93362" w:rsidRPr="00C21D2B" w:rsidRDefault="00A93362" w:rsidP="0065448A">
      <w:pPr>
        <w:widowControl w:val="0"/>
        <w:numPr>
          <w:ilvl w:val="0"/>
          <w:numId w:val="59"/>
        </w:numPr>
        <w:autoSpaceDE w:val="0"/>
        <w:ind w:right="420"/>
        <w:jc w:val="both"/>
        <w:rPr>
          <w:rFonts w:ascii="Book Antiqua" w:hAnsi="Book Antiqua"/>
          <w:bCs/>
          <w:iCs/>
        </w:rPr>
      </w:pPr>
      <w:r w:rsidRPr="00C21D2B">
        <w:rPr>
          <w:rFonts w:ascii="Book Antiqua" w:hAnsi="Book Antiqua"/>
          <w:bCs/>
          <w:iCs/>
        </w:rPr>
        <w:t>Les normes en vigueur.</w:t>
      </w:r>
    </w:p>
    <w:p w:rsidR="00A93362" w:rsidRPr="00C21D2B" w:rsidRDefault="00A93362" w:rsidP="00A93362">
      <w:pPr>
        <w:widowControl w:val="0"/>
        <w:autoSpaceDE w:val="0"/>
        <w:ind w:left="862" w:right="420"/>
        <w:jc w:val="both"/>
        <w:rPr>
          <w:rFonts w:ascii="Book Antiqua" w:hAnsi="Book Antiqua"/>
          <w:bCs/>
          <w:iCs/>
        </w:rPr>
      </w:pP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keepNext/>
        <w:ind w:left="720" w:right="420"/>
        <w:jc w:val="both"/>
        <w:outlineLvl w:val="2"/>
        <w:rPr>
          <w:rFonts w:ascii="Book Antiqua" w:hAnsi="Book Antiqua"/>
          <w:b/>
          <w:color w:val="000000"/>
        </w:rPr>
      </w:pPr>
      <w:bookmarkStart w:id="35" w:name="_Toc530307794"/>
      <w:bookmarkStart w:id="36" w:name="_Toc97557080"/>
      <w:bookmarkStart w:id="37" w:name="_Toc157306066"/>
      <w:r w:rsidRPr="00C21D2B">
        <w:rPr>
          <w:rFonts w:ascii="Book Antiqua" w:hAnsi="Book Antiqua"/>
          <w:b/>
          <w:color w:val="000000"/>
        </w:rPr>
        <w:t>Article 8 Communication</w:t>
      </w:r>
    </w:p>
    <w:p w:rsidR="00A93362" w:rsidRPr="00C21D2B" w:rsidRDefault="00A93362" w:rsidP="00A93362">
      <w:pPr>
        <w:widowControl w:val="0"/>
        <w:autoSpaceDE w:val="0"/>
        <w:ind w:left="142" w:right="420"/>
        <w:jc w:val="both"/>
        <w:rPr>
          <w:rFonts w:ascii="Book Antiqua" w:hAnsi="Book Antiqua"/>
          <w:spacing w:val="2"/>
        </w:rPr>
      </w:pPr>
      <w:bookmarkStart w:id="38" w:name="_Hlk163152237"/>
      <w:bookmarkEnd w:id="35"/>
      <w:bookmarkEnd w:id="36"/>
      <w:bookmarkEnd w:id="37"/>
      <w:r w:rsidRPr="00C21D2B">
        <w:rPr>
          <w:rFonts w:ascii="Book Antiqua" w:hAnsi="Book Antiqua"/>
          <w:spacing w:val="2"/>
        </w:rPr>
        <w:t xml:space="preserve">Toutes les communications au titre du présent marché sont écrites et les notifications faites aux adresses ci-après </w:t>
      </w:r>
    </w:p>
    <w:p w:rsidR="00A93362" w:rsidRPr="00C21D2B" w:rsidRDefault="00A93362" w:rsidP="0065448A">
      <w:pPr>
        <w:widowControl w:val="0"/>
        <w:numPr>
          <w:ilvl w:val="0"/>
          <w:numId w:val="37"/>
        </w:numPr>
        <w:autoSpaceDE w:val="0"/>
        <w:ind w:left="142" w:right="420"/>
        <w:jc w:val="both"/>
        <w:rPr>
          <w:rFonts w:ascii="Book Antiqua" w:eastAsia="Calibri" w:hAnsi="Book Antiqua"/>
          <w:spacing w:val="2"/>
          <w:lang w:eastAsia="en-US"/>
        </w:rPr>
      </w:pPr>
      <w:r w:rsidRPr="00C21D2B">
        <w:rPr>
          <w:rFonts w:ascii="Book Antiqua" w:eastAsia="Calibri" w:hAnsi="Book Antiqua"/>
          <w:spacing w:val="2"/>
          <w:lang w:eastAsia="en-US"/>
        </w:rPr>
        <w:t>Dans le cas où le cocontractant est le destinataire : Madame/Monsieur: [A préciser] ……………  …</w:t>
      </w:r>
    </w:p>
    <w:p w:rsidR="00A93362" w:rsidRPr="00C21D2B" w:rsidRDefault="00A93362" w:rsidP="00A93362">
      <w:pPr>
        <w:widowControl w:val="0"/>
        <w:autoSpaceDE w:val="0"/>
        <w:ind w:left="142" w:right="420"/>
        <w:jc w:val="both"/>
        <w:rPr>
          <w:rFonts w:ascii="Book Antiqua" w:hAnsi="Book Antiqua"/>
          <w:spacing w:val="2"/>
        </w:rPr>
      </w:pPr>
      <w:r w:rsidRPr="00C21D2B">
        <w:rPr>
          <w:rFonts w:ascii="Book Antiqua" w:hAnsi="Book Antiqua"/>
          <w:spacing w:val="2"/>
        </w:rPr>
        <w:t>Madame/Monsieur le : [A préciser]________________________________________</w:t>
      </w:r>
    </w:p>
    <w:p w:rsidR="00A93362" w:rsidRPr="00C21D2B" w:rsidRDefault="00A93362" w:rsidP="00A93362">
      <w:pPr>
        <w:widowControl w:val="0"/>
        <w:tabs>
          <w:tab w:val="left" w:pos="567"/>
        </w:tabs>
        <w:autoSpaceDE w:val="0"/>
        <w:ind w:left="142" w:right="420"/>
        <w:jc w:val="both"/>
        <w:rPr>
          <w:rFonts w:ascii="Book Antiqua" w:hAnsi="Book Antiqua"/>
          <w:spacing w:val="2"/>
        </w:rPr>
      </w:pPr>
      <w:r w:rsidRPr="00C21D2B">
        <w:rPr>
          <w:rFonts w:ascii="Book Antiqua" w:hAnsi="Book Antiqua"/>
          <w:spacing w:val="2"/>
        </w:rPr>
        <w:lastRenderedPageBreak/>
        <w:t>•</w:t>
      </w:r>
      <w:r w:rsidRPr="00C21D2B">
        <w:rPr>
          <w:rFonts w:ascii="Book Antiqua" w:hAnsi="Book Antiqua"/>
          <w:spacing w:val="2"/>
        </w:rPr>
        <w:tab/>
        <w:t>BP _________________</w:t>
      </w:r>
    </w:p>
    <w:p w:rsidR="00A93362" w:rsidRPr="00C21D2B" w:rsidRDefault="00A93362" w:rsidP="00A93362">
      <w:pPr>
        <w:widowControl w:val="0"/>
        <w:autoSpaceDE w:val="0"/>
        <w:ind w:left="142" w:right="420"/>
        <w:jc w:val="both"/>
        <w:rPr>
          <w:rFonts w:ascii="Book Antiqua" w:hAnsi="Book Antiqua"/>
          <w:spacing w:val="2"/>
        </w:rPr>
      </w:pPr>
      <w:r w:rsidRPr="00C21D2B">
        <w:rPr>
          <w:rFonts w:ascii="Book Antiqua" w:hAnsi="Book Antiqua"/>
          <w:spacing w:val="2"/>
        </w:rPr>
        <w:t>•</w:t>
      </w:r>
      <w:r w:rsidRPr="00C21D2B">
        <w:rPr>
          <w:rFonts w:ascii="Book Antiqua" w:hAnsi="Book Antiqua"/>
          <w:spacing w:val="2"/>
        </w:rPr>
        <w:tab/>
        <w:t>Téléphone : ____________________________________</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spacing w:val="2"/>
        </w:rPr>
        <w:t>•</w:t>
      </w:r>
      <w:r w:rsidRPr="00C21D2B">
        <w:rPr>
          <w:rFonts w:ascii="Book Antiqua" w:hAnsi="Book Antiqua"/>
          <w:spacing w:val="2"/>
        </w:rPr>
        <w:tab/>
        <w:t>Fax : _______________________</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b) Dans le cas où le Maître d’Ouvrage ou Maître d’Ouvrage Délégué en est le destinataire :</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Madame/Monsieur le : [A préciser]________________________________________</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w:t>
      </w:r>
      <w:r w:rsidRPr="00C21D2B">
        <w:rPr>
          <w:rFonts w:ascii="Book Antiqua" w:hAnsi="Book Antiqua"/>
        </w:rPr>
        <w:tab/>
        <w:t>BP _________________</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w:t>
      </w:r>
      <w:r w:rsidRPr="00C21D2B">
        <w:rPr>
          <w:rFonts w:ascii="Book Antiqua" w:hAnsi="Book Antiqua"/>
        </w:rPr>
        <w:tab/>
        <w:t>Téléphone : ____________________________________</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w:t>
      </w:r>
      <w:r w:rsidRPr="00C21D2B">
        <w:rPr>
          <w:rFonts w:ascii="Book Antiqua" w:hAnsi="Book Antiqua"/>
        </w:rPr>
        <w:tab/>
        <w:t>Fax : _______________________</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avec copie adressée dans les mêmes délais au Chef de service, et à l’ingénieur.</w:t>
      </w:r>
    </w:p>
    <w:bookmarkEnd w:id="38"/>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keepNext/>
        <w:ind w:left="142" w:right="420" w:hanging="357"/>
        <w:jc w:val="center"/>
        <w:outlineLvl w:val="1"/>
        <w:rPr>
          <w:rFonts w:ascii="Book Antiqua" w:hAnsi="Book Antiqua"/>
          <w:b/>
          <w:iCs/>
          <w:caps/>
        </w:rPr>
      </w:pPr>
      <w:bookmarkStart w:id="39" w:name="_Toc530307795"/>
      <w:bookmarkStart w:id="40" w:name="_Toc97557081"/>
      <w:bookmarkStart w:id="41" w:name="_Toc157306067"/>
      <w:r w:rsidRPr="00C21D2B">
        <w:rPr>
          <w:rFonts w:ascii="Book Antiqua" w:hAnsi="Book Antiqua"/>
          <w:b/>
          <w:iCs/>
          <w:caps/>
        </w:rPr>
        <w:t>Exécution des travaux</w:t>
      </w:r>
      <w:bookmarkEnd w:id="39"/>
      <w:bookmarkEnd w:id="40"/>
      <w:bookmarkEnd w:id="41"/>
    </w:p>
    <w:p w:rsidR="00A93362" w:rsidRPr="00C21D2B" w:rsidRDefault="00A93362" w:rsidP="00A93362">
      <w:pPr>
        <w:keepNext/>
        <w:ind w:left="142" w:right="420"/>
        <w:outlineLvl w:val="1"/>
        <w:rPr>
          <w:rFonts w:ascii="Book Antiqua" w:hAnsi="Book Antiqua"/>
          <w:b/>
          <w:iCs/>
          <w:caps/>
        </w:rPr>
      </w:pPr>
    </w:p>
    <w:p w:rsidR="00A93362" w:rsidRPr="00C21D2B" w:rsidRDefault="00A93362" w:rsidP="00A93362">
      <w:pPr>
        <w:keepNext/>
        <w:ind w:left="720" w:right="420"/>
        <w:jc w:val="both"/>
        <w:outlineLvl w:val="2"/>
        <w:rPr>
          <w:rFonts w:ascii="Book Antiqua" w:hAnsi="Book Antiqua"/>
          <w:b/>
          <w:color w:val="000000"/>
        </w:rPr>
      </w:pPr>
      <w:bookmarkStart w:id="42" w:name="_Toc530307796"/>
      <w:bookmarkStart w:id="43" w:name="_Toc97557082"/>
      <w:bookmarkStart w:id="44" w:name="_Toc157306068"/>
      <w:r w:rsidRPr="00C21D2B">
        <w:rPr>
          <w:rFonts w:ascii="Book Antiqua" w:hAnsi="Book Antiqua"/>
          <w:b/>
          <w:color w:val="000000"/>
        </w:rPr>
        <w:t>Article 9 Consistance des prestations</w:t>
      </w:r>
    </w:p>
    <w:bookmarkEnd w:id="42"/>
    <w:bookmarkEnd w:id="43"/>
    <w:bookmarkEnd w:id="44"/>
    <w:p w:rsidR="00486CE0" w:rsidRPr="00C21D2B" w:rsidRDefault="00A93362" w:rsidP="00486CE0">
      <w:pPr>
        <w:suppressAutoHyphens w:val="0"/>
        <w:autoSpaceDN/>
        <w:spacing w:after="160" w:line="259" w:lineRule="auto"/>
        <w:ind w:left="720"/>
        <w:contextualSpacing/>
        <w:textAlignment w:val="auto"/>
        <w:rPr>
          <w:rFonts w:ascii="Book Antiqua" w:eastAsia="Calibri" w:hAnsi="Book Antiqua"/>
          <w:sz w:val="22"/>
          <w:szCs w:val="22"/>
          <w:lang w:eastAsia="en-US"/>
        </w:rPr>
      </w:pPr>
      <w:r w:rsidRPr="00C21D2B">
        <w:rPr>
          <w:rFonts w:ascii="Book Antiqua" w:hAnsi="Book Antiqua"/>
        </w:rPr>
        <w:t xml:space="preserve">Les travaux comprennent notamment : </w:t>
      </w:r>
    </w:p>
    <w:p w:rsidR="00486CE0" w:rsidRPr="00C21D2B" w:rsidRDefault="00486CE0" w:rsidP="0065448A">
      <w:pPr>
        <w:numPr>
          <w:ilvl w:val="0"/>
          <w:numId w:val="11"/>
        </w:numPr>
        <w:suppressAutoHyphens w:val="0"/>
        <w:autoSpaceDN/>
        <w:spacing w:after="160" w:line="259" w:lineRule="auto"/>
        <w:contextualSpacing/>
        <w:textAlignment w:val="auto"/>
        <w:rPr>
          <w:rFonts w:ascii="Book Antiqua" w:hAnsi="Book Antiqua"/>
        </w:rPr>
      </w:pPr>
      <w:r w:rsidRPr="00C21D2B">
        <w:rPr>
          <w:rFonts w:ascii="Book Antiqua" w:hAnsi="Book Antiqua"/>
        </w:rPr>
        <w:t>Planifier l’ensemble des activités à mener ;</w:t>
      </w:r>
    </w:p>
    <w:p w:rsidR="00486CE0" w:rsidRPr="00C21D2B" w:rsidRDefault="00486CE0" w:rsidP="0065448A">
      <w:pPr>
        <w:numPr>
          <w:ilvl w:val="0"/>
          <w:numId w:val="11"/>
        </w:numPr>
        <w:suppressAutoHyphens w:val="0"/>
        <w:autoSpaceDN/>
        <w:spacing w:after="160" w:line="259" w:lineRule="auto"/>
        <w:contextualSpacing/>
        <w:textAlignment w:val="auto"/>
        <w:rPr>
          <w:rFonts w:ascii="Book Antiqua" w:hAnsi="Book Antiqua"/>
        </w:rPr>
      </w:pPr>
      <w:r w:rsidRPr="00C21D2B">
        <w:rPr>
          <w:rFonts w:ascii="Book Antiqua" w:hAnsi="Book Antiqua"/>
        </w:rPr>
        <w:t>Faire une étude d’impact environnementale et sociale ;</w:t>
      </w:r>
    </w:p>
    <w:p w:rsidR="00486CE0" w:rsidRPr="00C21D2B" w:rsidRDefault="00486CE0" w:rsidP="0065448A">
      <w:pPr>
        <w:numPr>
          <w:ilvl w:val="0"/>
          <w:numId w:val="11"/>
        </w:numPr>
        <w:suppressAutoHyphens w:val="0"/>
        <w:autoSpaceDN/>
        <w:spacing w:after="160" w:line="259" w:lineRule="auto"/>
        <w:contextualSpacing/>
        <w:textAlignment w:val="auto"/>
        <w:rPr>
          <w:rFonts w:ascii="Book Antiqua" w:hAnsi="Book Antiqua"/>
        </w:rPr>
      </w:pPr>
      <w:r w:rsidRPr="00C21D2B">
        <w:rPr>
          <w:rFonts w:ascii="Book Antiqua" w:hAnsi="Book Antiqua"/>
        </w:rPr>
        <w:t xml:space="preserve">Faire une étude de marché et l’impact économique ; </w:t>
      </w:r>
    </w:p>
    <w:p w:rsidR="00486CE0" w:rsidRPr="00C21D2B" w:rsidRDefault="00486CE0" w:rsidP="0065448A">
      <w:pPr>
        <w:numPr>
          <w:ilvl w:val="0"/>
          <w:numId w:val="11"/>
        </w:numPr>
        <w:suppressAutoHyphens w:val="0"/>
        <w:autoSpaceDN/>
        <w:spacing w:after="160" w:line="259" w:lineRule="auto"/>
        <w:contextualSpacing/>
        <w:textAlignment w:val="auto"/>
        <w:rPr>
          <w:rFonts w:ascii="Book Antiqua" w:hAnsi="Book Antiqua"/>
        </w:rPr>
      </w:pPr>
      <w:r w:rsidRPr="00C21D2B">
        <w:rPr>
          <w:rFonts w:ascii="Book Antiqua" w:hAnsi="Book Antiqua"/>
        </w:rPr>
        <w:t xml:space="preserve">Produire des plans type des infrastructures y afférentes ; </w:t>
      </w:r>
    </w:p>
    <w:p w:rsidR="00486CE0" w:rsidRPr="00C21D2B" w:rsidRDefault="00486CE0" w:rsidP="0065448A">
      <w:pPr>
        <w:numPr>
          <w:ilvl w:val="0"/>
          <w:numId w:val="11"/>
        </w:numPr>
        <w:suppressAutoHyphens w:val="0"/>
        <w:autoSpaceDN/>
        <w:spacing w:after="160" w:line="259" w:lineRule="auto"/>
        <w:contextualSpacing/>
        <w:textAlignment w:val="auto"/>
        <w:rPr>
          <w:rFonts w:ascii="Book Antiqua" w:hAnsi="Book Antiqua"/>
        </w:rPr>
      </w:pPr>
      <w:r w:rsidRPr="00C21D2B">
        <w:rPr>
          <w:rFonts w:ascii="Book Antiqua" w:hAnsi="Book Antiqua"/>
        </w:rPr>
        <w:t xml:space="preserve">Elaborer un devis quantitatif et estimatif du projet ; </w:t>
      </w:r>
    </w:p>
    <w:p w:rsidR="00486CE0" w:rsidRPr="00C21D2B" w:rsidRDefault="00486CE0" w:rsidP="0065448A">
      <w:pPr>
        <w:numPr>
          <w:ilvl w:val="0"/>
          <w:numId w:val="11"/>
        </w:numPr>
        <w:suppressAutoHyphens w:val="0"/>
        <w:autoSpaceDN/>
        <w:spacing w:after="160" w:line="259" w:lineRule="auto"/>
        <w:contextualSpacing/>
        <w:textAlignment w:val="auto"/>
        <w:rPr>
          <w:rFonts w:ascii="Book Antiqua" w:hAnsi="Book Antiqua"/>
        </w:rPr>
      </w:pPr>
      <w:r w:rsidRPr="00C21D2B">
        <w:rPr>
          <w:rFonts w:ascii="Book Antiqua" w:hAnsi="Book Antiqua"/>
        </w:rPr>
        <w:t xml:space="preserve">Établir le plan financier et l'analyse de rentabilité ; </w:t>
      </w:r>
    </w:p>
    <w:p w:rsidR="00486CE0" w:rsidRPr="00C21D2B" w:rsidRDefault="00486CE0" w:rsidP="0065448A">
      <w:pPr>
        <w:numPr>
          <w:ilvl w:val="0"/>
          <w:numId w:val="11"/>
        </w:numPr>
        <w:suppressAutoHyphens w:val="0"/>
        <w:autoSpaceDN/>
        <w:spacing w:after="160" w:line="259" w:lineRule="auto"/>
        <w:contextualSpacing/>
        <w:textAlignment w:val="auto"/>
        <w:rPr>
          <w:rFonts w:ascii="Book Antiqua" w:hAnsi="Book Antiqua"/>
        </w:rPr>
      </w:pPr>
      <w:r w:rsidRPr="00C21D2B">
        <w:rPr>
          <w:rFonts w:ascii="Book Antiqua" w:hAnsi="Book Antiqua"/>
        </w:rPr>
        <w:t xml:space="preserve">Identifier les risques et proposer des mesures de mitigation. </w:t>
      </w:r>
    </w:p>
    <w:p w:rsidR="00486CE0" w:rsidRPr="00C21D2B" w:rsidRDefault="00486CE0" w:rsidP="0065448A">
      <w:pPr>
        <w:numPr>
          <w:ilvl w:val="0"/>
          <w:numId w:val="11"/>
        </w:numPr>
        <w:suppressAutoHyphens w:val="0"/>
        <w:autoSpaceDN/>
        <w:spacing w:after="160" w:line="259" w:lineRule="auto"/>
        <w:contextualSpacing/>
        <w:textAlignment w:val="auto"/>
        <w:rPr>
          <w:rFonts w:ascii="Book Antiqua" w:hAnsi="Book Antiqua"/>
        </w:rPr>
      </w:pPr>
      <w:r w:rsidRPr="00C21D2B">
        <w:rPr>
          <w:rFonts w:ascii="Book Antiqua" w:hAnsi="Book Antiqua"/>
        </w:rPr>
        <w:t>Organiser les réunions de restitution et de validation.</w:t>
      </w:r>
    </w:p>
    <w:p w:rsidR="002F6B92" w:rsidRPr="00C21D2B" w:rsidRDefault="002F6B92" w:rsidP="002F6B92">
      <w:pPr>
        <w:suppressAutoHyphens w:val="0"/>
        <w:autoSpaceDN/>
        <w:spacing w:after="160" w:line="259" w:lineRule="auto"/>
        <w:ind w:left="720"/>
        <w:contextualSpacing/>
        <w:textAlignment w:val="auto"/>
        <w:rPr>
          <w:rFonts w:ascii="Book Antiqua" w:hAnsi="Book Antiqua"/>
        </w:rPr>
      </w:pPr>
    </w:p>
    <w:p w:rsidR="00A93362" w:rsidRPr="00C21D2B" w:rsidRDefault="00A93362" w:rsidP="00486CE0">
      <w:pPr>
        <w:spacing w:after="120"/>
        <w:ind w:left="142" w:right="420" w:firstLine="578"/>
        <w:jc w:val="both"/>
        <w:rPr>
          <w:rFonts w:ascii="Book Antiqua" w:hAnsi="Book Antiqua"/>
          <w:b/>
        </w:rPr>
      </w:pPr>
      <w:r w:rsidRPr="00C21D2B">
        <w:rPr>
          <w:rFonts w:ascii="Book Antiqua" w:hAnsi="Book Antiqua"/>
          <w:b/>
        </w:rPr>
        <w:t>Article 10- Délais d’exécution du marché</w:t>
      </w:r>
    </w:p>
    <w:p w:rsidR="00A93362" w:rsidRPr="00C21D2B" w:rsidRDefault="00A93362" w:rsidP="0065448A">
      <w:pPr>
        <w:widowControl w:val="0"/>
        <w:numPr>
          <w:ilvl w:val="1"/>
          <w:numId w:val="34"/>
        </w:numPr>
        <w:autoSpaceDE w:val="0"/>
        <w:spacing w:after="160" w:line="244" w:lineRule="auto"/>
        <w:ind w:left="142" w:right="420" w:firstLine="578"/>
        <w:jc w:val="both"/>
        <w:rPr>
          <w:rFonts w:ascii="Book Antiqua" w:eastAsia="Calibri" w:hAnsi="Book Antiqua"/>
          <w:i/>
          <w:iCs/>
          <w:lang w:eastAsia="en-US"/>
        </w:rPr>
      </w:pPr>
      <w:r w:rsidRPr="00C21D2B">
        <w:rPr>
          <w:rFonts w:ascii="Book Antiqua" w:eastAsia="Calibri" w:hAnsi="Book Antiqua"/>
          <w:lang w:eastAsia="en-US"/>
        </w:rPr>
        <w:t xml:space="preserve">Le délai d’exécution des travaux objet du </w:t>
      </w:r>
      <w:r w:rsidRPr="00C21D2B">
        <w:rPr>
          <w:rFonts w:ascii="Book Antiqua" w:eastAsia="Calibri" w:hAnsi="Book Antiqua"/>
          <w:spacing w:val="1"/>
          <w:lang w:eastAsia="en-US"/>
        </w:rPr>
        <w:t>présen</w:t>
      </w:r>
      <w:r w:rsidRPr="00C21D2B">
        <w:rPr>
          <w:rFonts w:ascii="Book Antiqua" w:eastAsia="Calibri" w:hAnsi="Book Antiqua"/>
          <w:lang w:eastAsia="en-US"/>
        </w:rPr>
        <w:t xml:space="preserve">t </w:t>
      </w:r>
      <w:r w:rsidRPr="00C21D2B">
        <w:rPr>
          <w:rFonts w:ascii="Book Antiqua" w:eastAsia="Calibri" w:hAnsi="Book Antiqua"/>
          <w:spacing w:val="1"/>
          <w:lang w:eastAsia="en-US"/>
        </w:rPr>
        <w:t>march</w:t>
      </w:r>
      <w:r w:rsidRPr="00C21D2B">
        <w:rPr>
          <w:rFonts w:ascii="Book Antiqua" w:eastAsia="Calibri" w:hAnsi="Book Antiqua"/>
          <w:lang w:eastAsia="en-US"/>
        </w:rPr>
        <w:t xml:space="preserve">é </w:t>
      </w:r>
      <w:r w:rsidRPr="00C21D2B">
        <w:rPr>
          <w:rFonts w:ascii="Book Antiqua" w:eastAsia="Calibri" w:hAnsi="Book Antiqua"/>
          <w:spacing w:val="1"/>
          <w:lang w:eastAsia="en-US"/>
        </w:rPr>
        <w:t>es</w:t>
      </w:r>
      <w:r w:rsidRPr="00C21D2B">
        <w:rPr>
          <w:rFonts w:ascii="Book Antiqua" w:eastAsia="Calibri" w:hAnsi="Book Antiqua"/>
          <w:lang w:eastAsia="en-US"/>
        </w:rPr>
        <w:t xml:space="preserve">t </w:t>
      </w:r>
      <w:r w:rsidRPr="00C21D2B">
        <w:rPr>
          <w:rFonts w:ascii="Book Antiqua" w:eastAsia="Calibri" w:hAnsi="Book Antiqua"/>
          <w:spacing w:val="1"/>
          <w:lang w:eastAsia="en-US"/>
        </w:rPr>
        <w:t>d</w:t>
      </w:r>
      <w:r w:rsidRPr="00C21D2B">
        <w:rPr>
          <w:rFonts w:ascii="Book Antiqua" w:eastAsia="Calibri" w:hAnsi="Book Antiqua"/>
          <w:lang w:eastAsia="en-US"/>
        </w:rPr>
        <w:t>e :trois</w:t>
      </w:r>
      <w:r w:rsidRPr="00C21D2B">
        <w:rPr>
          <w:rFonts w:ascii="Book Antiqua" w:eastAsia="Calibri" w:hAnsi="Book Antiqua"/>
          <w:b/>
          <w:lang w:eastAsia="en-US"/>
        </w:rPr>
        <w:t xml:space="preserve"> (03) mois</w:t>
      </w:r>
      <w:r w:rsidRPr="00C21D2B">
        <w:rPr>
          <w:rFonts w:ascii="Book Antiqua" w:eastAsia="Calibri" w:hAnsi="Book Antiqua"/>
          <w:lang w:eastAsia="en-US"/>
        </w:rPr>
        <w:t>.</w:t>
      </w:r>
    </w:p>
    <w:p w:rsidR="00A93362" w:rsidRPr="00C21D2B" w:rsidRDefault="00A93362" w:rsidP="0065448A">
      <w:pPr>
        <w:widowControl w:val="0"/>
        <w:numPr>
          <w:ilvl w:val="1"/>
          <w:numId w:val="34"/>
        </w:numPr>
        <w:autoSpaceDE w:val="0"/>
        <w:ind w:left="142" w:right="420" w:firstLine="578"/>
        <w:jc w:val="both"/>
        <w:rPr>
          <w:rFonts w:ascii="Book Antiqua" w:eastAsia="Calibri" w:hAnsi="Book Antiqua"/>
          <w:lang w:eastAsia="en-US"/>
        </w:rPr>
      </w:pPr>
      <w:r w:rsidRPr="00C21D2B">
        <w:rPr>
          <w:rFonts w:ascii="Book Antiqua" w:eastAsia="Calibri" w:hAnsi="Book Antiqua"/>
          <w:lang w:eastAsia="en-US"/>
        </w:rPr>
        <w:t>Ce délai court à compter de la date de notification de l’ordre de service de commencer les travaux.</w:t>
      </w:r>
    </w:p>
    <w:p w:rsidR="00A93362" w:rsidRPr="00C21D2B" w:rsidRDefault="00A93362" w:rsidP="00A93362">
      <w:pPr>
        <w:widowControl w:val="0"/>
        <w:autoSpaceDE w:val="0"/>
        <w:ind w:left="142" w:right="420"/>
        <w:jc w:val="both"/>
        <w:rPr>
          <w:rFonts w:ascii="Book Antiqua" w:hAnsi="Book Antiqua"/>
          <w:i/>
          <w:iCs/>
        </w:rPr>
      </w:pPr>
    </w:p>
    <w:p w:rsidR="00A93362" w:rsidRPr="00C21D2B" w:rsidRDefault="00A93362" w:rsidP="00A93362">
      <w:pPr>
        <w:keepNext/>
        <w:ind w:left="720" w:right="420"/>
        <w:jc w:val="both"/>
        <w:outlineLvl w:val="2"/>
        <w:rPr>
          <w:rFonts w:ascii="Book Antiqua" w:hAnsi="Book Antiqua"/>
          <w:b/>
          <w:color w:val="000000"/>
        </w:rPr>
      </w:pPr>
      <w:bookmarkStart w:id="45" w:name="_Toc157306070"/>
      <w:bookmarkStart w:id="46" w:name="_Toc530307798"/>
      <w:bookmarkStart w:id="47" w:name="_Toc97557084"/>
      <w:r w:rsidRPr="00C21D2B">
        <w:rPr>
          <w:rFonts w:ascii="Book Antiqua" w:hAnsi="Book Antiqua"/>
          <w:b/>
          <w:color w:val="000000"/>
        </w:rPr>
        <w:t xml:space="preserve">Article 11- Obligations du Maître d’Ouvrage </w:t>
      </w:r>
    </w:p>
    <w:bookmarkEnd w:id="45"/>
    <w:bookmarkEnd w:id="46"/>
    <w:bookmarkEnd w:id="47"/>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 xml:space="preserve">11.1. Le Maître d’ouvrage ou le </w:t>
      </w:r>
      <w:r w:rsidRPr="00C21D2B">
        <w:rPr>
          <w:rFonts w:ascii="Book Antiqua" w:hAnsi="Book Antiqua"/>
          <w:iCs/>
        </w:rPr>
        <w:t xml:space="preserve">Maître d’Ouvrage Délégué </w:t>
      </w:r>
      <w:r w:rsidRPr="00C21D2B">
        <w:rPr>
          <w:rFonts w:ascii="Book Antiqua" w:hAnsi="Book Antiqua"/>
        </w:rPr>
        <w:t>est responsable de l’acquisition et de la mise à disposition du site ainsi que son accès, de la possession, de l’utilisation et de l’accès à toutes les autres zones raisonnablement nécessaires à la bonne exécution du Marché, Il doit fournir au Cocontractant les facilités pour l’accès aux sites des projets. Pour les sites éloignés du siège du Maître d’Ouvrage, les frais de transports pour leur accès sont à la charge du Cocontractant.</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11.2.  Le Maître d’ouvrage devra obtenir à ses frais les permis, autorisations, agréments et licences auprès des autorités locales, régionales ou nationales ou des services publics compétents, nécessaires à l’exécution du Marché, et qui relèvent de ses obligations.</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11.3. Si le cocontractant de l’administration en fait la demande, le Maître d’ouvrage fera tout son possible pour l’aider à obtenir à temps et avec toute la diligence requise auprès des administrations ou services publics locaux, régionaux, nationaux, les permis, autorisations et licences nécessaires à l’exécution du Marché requis par ces organismes pour le cocontractant, ses sous-traitants ou le personnel du cocontractant ou de ses sous-traitants selon les cas.</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11.4 Le Maître d’Ouvrage assure au cocontractant la protection contre les menaces, outrages, violences, voies de fait, injures ou diffamations, dont il peut être victime en raison ou à l’occasion de l’exercice de sa mission.</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keepNext/>
        <w:ind w:left="720" w:right="420"/>
        <w:jc w:val="both"/>
        <w:outlineLvl w:val="2"/>
        <w:rPr>
          <w:rFonts w:ascii="Book Antiqua" w:hAnsi="Book Antiqua"/>
          <w:b/>
          <w:color w:val="000000"/>
        </w:rPr>
      </w:pPr>
      <w:bookmarkStart w:id="48" w:name="_Hlk159273232"/>
      <w:bookmarkStart w:id="49" w:name="_Toc530307799"/>
      <w:bookmarkStart w:id="50" w:name="_Toc97557085"/>
      <w:bookmarkStart w:id="51" w:name="_Toc157306071"/>
      <w:r w:rsidRPr="00C21D2B">
        <w:rPr>
          <w:rFonts w:ascii="Book Antiqua" w:hAnsi="Book Antiqua"/>
          <w:b/>
          <w:color w:val="000000"/>
        </w:rPr>
        <w:t>Article 12-</w:t>
      </w:r>
      <w:bookmarkEnd w:id="48"/>
      <w:r w:rsidRPr="00C21D2B">
        <w:rPr>
          <w:rFonts w:ascii="Book Antiqua" w:hAnsi="Book Antiqua"/>
          <w:b/>
          <w:color w:val="000000"/>
        </w:rPr>
        <w:t xml:space="preserve"> Ordres de service </w:t>
      </w:r>
    </w:p>
    <w:bookmarkEnd w:id="49"/>
    <w:bookmarkEnd w:id="50"/>
    <w:bookmarkEnd w:id="51"/>
    <w:p w:rsidR="00A93362" w:rsidRPr="00C21D2B" w:rsidRDefault="00A93362" w:rsidP="00A93362">
      <w:pPr>
        <w:widowControl w:val="0"/>
        <w:tabs>
          <w:tab w:val="left" w:pos="2410"/>
        </w:tabs>
        <w:autoSpaceDE w:val="0"/>
        <w:ind w:left="142" w:right="420"/>
        <w:jc w:val="both"/>
        <w:rPr>
          <w:rFonts w:ascii="Book Antiqua" w:hAnsi="Book Antiqua"/>
        </w:rPr>
      </w:pPr>
      <w:r w:rsidRPr="00C21D2B">
        <w:rPr>
          <w:rFonts w:ascii="Book Antiqua" w:hAnsi="Book Antiqua"/>
          <w:iCs/>
        </w:rPr>
        <w:t xml:space="preserve">Les différents ordres de service seront établis et notifiés dans les conditions suivantes : </w:t>
      </w:r>
    </w:p>
    <w:p w:rsidR="00A93362" w:rsidRPr="00C21D2B" w:rsidRDefault="00A93362" w:rsidP="00A93362">
      <w:pPr>
        <w:widowControl w:val="0"/>
        <w:tabs>
          <w:tab w:val="left" w:pos="2410"/>
        </w:tabs>
        <w:autoSpaceDE w:val="0"/>
        <w:ind w:left="142" w:right="420"/>
        <w:jc w:val="both"/>
        <w:rPr>
          <w:rFonts w:ascii="Book Antiqua" w:hAnsi="Book Antiqua"/>
        </w:rPr>
      </w:pPr>
      <w:r w:rsidRPr="00C21D2B">
        <w:rPr>
          <w:rFonts w:ascii="Book Antiqua" w:hAnsi="Book Antiqua"/>
          <w:iCs/>
        </w:rPr>
        <w:t>12.1</w:t>
      </w:r>
      <w:r w:rsidRPr="00C21D2B">
        <w:rPr>
          <w:rFonts w:ascii="Book Antiqua" w:hAnsi="Book Antiqua"/>
        </w:rPr>
        <w:t xml:space="preserve">. </w:t>
      </w:r>
      <w:r w:rsidRPr="00C21D2B">
        <w:rPr>
          <w:rFonts w:ascii="Book Antiqua" w:hAnsi="Book Antiqua"/>
          <w:iCs/>
        </w:rPr>
        <w:t>Dès notification du marché au titulaire, le Maître d’Ouvrage ou le Maître d’Ouvrage Délégué dispose d’un délai de quinze (15) jours calendaires pour signer l’ordre de service de démarrage des travaux</w:t>
      </w:r>
      <w:r w:rsidRPr="00C21D2B">
        <w:rPr>
          <w:rFonts w:ascii="Book Antiqua" w:hAnsi="Book Antiqua"/>
          <w:i/>
          <w:iCs/>
        </w:rPr>
        <w:t xml:space="preserve">. Cet Ordre de service est </w:t>
      </w:r>
      <w:r w:rsidRPr="00C21D2B">
        <w:rPr>
          <w:rFonts w:ascii="Book Antiqua" w:hAnsi="Book Antiqua"/>
        </w:rPr>
        <w:t>notifié au cocontractant par le Chef de service du marché dans un délai de sept (7) jours calendaires</w:t>
      </w:r>
      <w:r w:rsidRPr="00C21D2B">
        <w:rPr>
          <w:rFonts w:ascii="Book Antiqua" w:hAnsi="Book Antiqua"/>
          <w:iCs/>
        </w:rPr>
        <w:t xml:space="preserve"> Une copie dudit</w:t>
      </w:r>
      <w:r w:rsidRPr="00C21D2B">
        <w:rPr>
          <w:rFonts w:ascii="Book Antiqua" w:hAnsi="Book Antiqua"/>
          <w:i/>
          <w:iCs/>
        </w:rPr>
        <w:t xml:space="preserve"> </w:t>
      </w:r>
      <w:r w:rsidRPr="00C21D2B">
        <w:rPr>
          <w:rFonts w:ascii="Book Antiqua" w:hAnsi="Book Antiqua"/>
        </w:rPr>
        <w:t>ordre de service est transmise au Ministère chargé des Marchés Publics ou son démembrement déconcentré compétent, à l’Organisme chargé de la Régulation, au Chef de service du marché, à l’Ingénieur du marché, à l’Organisme Payeur et au Maître d’œuvre le cas échéant.</w:t>
      </w:r>
    </w:p>
    <w:p w:rsidR="00A93362" w:rsidRPr="00C21D2B" w:rsidRDefault="00A93362" w:rsidP="00A93362">
      <w:pPr>
        <w:widowControl w:val="0"/>
        <w:tabs>
          <w:tab w:val="left" w:pos="2410"/>
        </w:tabs>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12.2 Les ordres de services ayant une incidence sur le montant et/ou sur le délai du marché, sont signés par le Maître d’Ouvrage dans les conditions suivantes :</w:t>
      </w:r>
    </w:p>
    <w:p w:rsidR="00A93362" w:rsidRPr="00C21D2B" w:rsidRDefault="00A93362" w:rsidP="0065448A">
      <w:pPr>
        <w:widowControl w:val="0"/>
        <w:numPr>
          <w:ilvl w:val="0"/>
          <w:numId w:val="20"/>
        </w:numPr>
        <w:autoSpaceDE w:val="0"/>
        <w:ind w:left="142" w:right="420" w:firstLine="136"/>
        <w:jc w:val="both"/>
        <w:rPr>
          <w:rFonts w:ascii="Book Antiqua" w:hAnsi="Book Antiqua"/>
        </w:rPr>
      </w:pPr>
      <w:r w:rsidRPr="00C21D2B">
        <w:rPr>
          <w:rFonts w:ascii="Book Antiqua" w:hAnsi="Book Antiqua"/>
        </w:rPr>
        <w:t>lorsqu’un ordre de service est susceptible d’entraîner le dépassement du montant du marché, sa signature est subordonnée aux justificatifs du financement par le Maître d’Ouvrage ;</w:t>
      </w:r>
    </w:p>
    <w:p w:rsidR="00A93362" w:rsidRPr="00C21D2B" w:rsidRDefault="00A93362" w:rsidP="0065448A">
      <w:pPr>
        <w:numPr>
          <w:ilvl w:val="0"/>
          <w:numId w:val="20"/>
        </w:numPr>
        <w:ind w:left="142" w:right="420" w:hanging="6"/>
        <w:rPr>
          <w:rFonts w:ascii="Book Antiqua" w:hAnsi="Book Antiqua"/>
        </w:rPr>
      </w:pPr>
      <w:r w:rsidRPr="00C21D2B">
        <w:rPr>
          <w:rFonts w:ascii="Book Antiqua" w:hAnsi="Book Antiqua"/>
        </w:rPr>
        <w:t>en cas de dépassement du montant du marché, les modifications ne peuvent se faire que par voie d’avenant et les prestations supplémentaires ne peuvent être payées qu’après signature de ce dernier par le Maître d’Ouvrage ;</w:t>
      </w:r>
    </w:p>
    <w:p w:rsidR="00A93362" w:rsidRPr="00C21D2B" w:rsidRDefault="00A93362" w:rsidP="0065448A">
      <w:pPr>
        <w:widowControl w:val="0"/>
        <w:numPr>
          <w:ilvl w:val="0"/>
          <w:numId w:val="20"/>
        </w:numPr>
        <w:autoSpaceDE w:val="0"/>
        <w:ind w:left="142" w:right="420" w:hanging="6"/>
        <w:jc w:val="both"/>
        <w:rPr>
          <w:rFonts w:ascii="Book Antiqua" w:hAnsi="Book Antiqua"/>
        </w:rPr>
      </w:pPr>
      <w:r w:rsidRPr="00C21D2B">
        <w:rPr>
          <w:rFonts w:ascii="Book Antiqua" w:hAnsi="Book Antiqua"/>
        </w:rPr>
        <w:t>les ordres de service pour prestations supplémentaires peuvent être signés par le Maître d’Ouvrage et régularisés plus tard par voie d’avenant, tant que leur incidence financière est inférieure à dix pour cent (10) du montant du marché.</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 xml:space="preserve">Une copie des ordres de service susvisés sera adressée au Chef de service du marché, à l’Ingénieur du marché, à l’Organisme Payeur et au Maître d’œuvre le cas échéant. </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d. Le visa préalable de l’Organisme Payeur sera éventuellement requis avant la signature de ceux ayant une incidence sur le montant.</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e. En tout état de cause, toute modification touchant aux spécifications techniques ou clauses techniques particulières doit faire l’objet d’une étude préalable sur l’étendue, le coût et les délais du marché.</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12.3. Les ordres de service à caractère technique liés au déroulement normal du chantier seront directement signés par le Chef de service des Marchés et notifiés au Cocontractant par l’ingénieur avec copie au Ministre en charge des Marchés Publics, à l’Organisme chargé de la Régulation et à l’Organisme Payeur.</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12. 4.</w:t>
      </w:r>
      <w:r w:rsidRPr="00C21D2B">
        <w:rPr>
          <w:rFonts w:ascii="Book Antiqua" w:hAnsi="Book Antiqua"/>
        </w:rPr>
        <w:tab/>
        <w:t>Les ordres de service valant mise en demeure seront signés par le Maître d’Ouvrage, et notifiés au Cocontractant par le Chef de service, avec copie au Ministre en charge des Marchés Publics, à l’Organisme chargé de la Régulation, à l’Ingénieur du marché et au Maître d’œuvre le cas échéant.</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12. 5.</w:t>
      </w:r>
      <w:r w:rsidRPr="00C21D2B">
        <w:rPr>
          <w:rFonts w:ascii="Book Antiqua" w:hAnsi="Book Antiqua"/>
        </w:rPr>
        <w:tab/>
        <w:t xml:space="preserve">Les ordres de service de suspension et de reprise des travaux, pour cause d’intempéries ou autre cas de force majeure, seront signés par le Maître d’Ouvrage et notifiés par le Chef de service au cocontractant, avec copie au Ministère chargé des Marchés Publics ou son démembrement déconcentré compétent, à l’Organisme chargé de la Régulation, à l’Ingénieur du marché et au Maître d’œuvre le cas échéant. </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12. 6.</w:t>
      </w:r>
      <w:r w:rsidRPr="00C21D2B">
        <w:rPr>
          <w:rFonts w:ascii="Book Antiqua" w:hAnsi="Book Antiqua"/>
        </w:rPr>
        <w:tab/>
        <w:t>Les ordres de service prescrivant les travaux nécessaires pour remédier aux désordres ne relevant pas d’une utilisation normale qui apparaîtraient dans les ouvrages pendant la période de garantie, seront signés par le Chef de Service, sur proposition de l’Ingénieur et notifiés au Cocontractant par l’Ingénieur.</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12. 7.</w:t>
      </w:r>
      <w:r w:rsidRPr="00C21D2B">
        <w:rPr>
          <w:rFonts w:ascii="Book Antiqua" w:hAnsi="Book Antiqua"/>
        </w:rPr>
        <w:tab/>
        <w:t>Le Cocontractant dispose d’un délai de quinze (15) jours pour émettre des réserves sur tout ordre de service reçu. Le fait d’émettre des réserves ne dispense pas le Cocontractant d’exécuter les ordres de service reçus.</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color w:val="FF0000"/>
        </w:rPr>
        <w:t>12.8</w:t>
      </w:r>
      <w:r w:rsidRPr="00C21D2B">
        <w:rPr>
          <w:rFonts w:ascii="Book Antiqua" w:hAnsi="Book Antiqua"/>
          <w:color w:val="FF0000"/>
        </w:rPr>
        <w:tab/>
      </w:r>
      <w:r w:rsidRPr="00C21D2B">
        <w:rPr>
          <w:rFonts w:ascii="Book Antiqua" w:hAnsi="Book Antiqua"/>
        </w:rPr>
        <w:t>En cas de groupement d'entreprises, les ordres de service sont adressés au mandataire, qui a seule qualité pour présenter des réserves au nom du groupement, qu’il représente.</w:t>
      </w:r>
    </w:p>
    <w:p w:rsidR="00A93362" w:rsidRPr="00C21D2B" w:rsidRDefault="00A93362" w:rsidP="00A93362">
      <w:pPr>
        <w:widowControl w:val="0"/>
        <w:autoSpaceDE w:val="0"/>
        <w:ind w:right="420"/>
        <w:jc w:val="both"/>
        <w:rPr>
          <w:rFonts w:ascii="Book Antiqua" w:hAnsi="Book Antiqua"/>
        </w:rPr>
      </w:pPr>
      <w:bookmarkStart w:id="52" w:name="_Toc530307800"/>
      <w:bookmarkStart w:id="53" w:name="_Toc97557086"/>
      <w:bookmarkStart w:id="54" w:name="_Toc157306072"/>
    </w:p>
    <w:p w:rsidR="00A93362" w:rsidRPr="00C21D2B" w:rsidRDefault="00A93362" w:rsidP="00A93362">
      <w:pPr>
        <w:keepNext/>
        <w:ind w:left="720" w:right="420"/>
        <w:jc w:val="both"/>
        <w:outlineLvl w:val="2"/>
        <w:rPr>
          <w:rFonts w:ascii="Book Antiqua" w:hAnsi="Book Antiqua"/>
          <w:b/>
          <w:color w:val="000000"/>
        </w:rPr>
      </w:pPr>
      <w:r w:rsidRPr="00C21D2B">
        <w:rPr>
          <w:rFonts w:ascii="Book Antiqua" w:hAnsi="Book Antiqua"/>
          <w:b/>
          <w:color w:val="000000"/>
        </w:rPr>
        <w:t>Article 13-Rôles et responsabilités du cocontractant de l’administration</w:t>
      </w:r>
      <w:bookmarkEnd w:id="52"/>
      <w:bookmarkEnd w:id="53"/>
      <w:bookmarkEnd w:id="54"/>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b/>
        </w:rPr>
        <w:t>13.1</w:t>
      </w:r>
      <w:r w:rsidRPr="00C21D2B">
        <w:rPr>
          <w:rFonts w:ascii="Book Antiqua" w:hAnsi="Book Antiqua"/>
        </w:rPr>
        <w:t xml:space="preserve"> Le cocontractant a pour mission d’assurer l’exécution des travaux </w:t>
      </w:r>
      <w:bookmarkStart w:id="55" w:name="_Hlk159268525"/>
      <w:r w:rsidRPr="00C21D2B">
        <w:rPr>
          <w:rFonts w:ascii="Book Antiqua" w:hAnsi="Book Antiqua"/>
        </w:rPr>
        <w:t xml:space="preserve">sous le contrôle </w:t>
      </w:r>
      <w:bookmarkStart w:id="56" w:name="_Hlk163152319"/>
      <w:bookmarkEnd w:id="55"/>
      <w:r w:rsidRPr="00C21D2B">
        <w:rPr>
          <w:rFonts w:ascii="Book Antiqua" w:hAnsi="Book Antiqua"/>
          <w:color w:val="ED7D31"/>
        </w:rPr>
        <w:t xml:space="preserve">de l’Ingénieur </w:t>
      </w:r>
      <w:bookmarkEnd w:id="56"/>
      <w:r w:rsidRPr="00C21D2B">
        <w:rPr>
          <w:rFonts w:ascii="Book Antiqua" w:hAnsi="Book Antiqua"/>
        </w:rPr>
        <w:t xml:space="preserve">et de remplir ses obligations de façon diligente, efficace et économique, tels que décrits dans les Spécifications techniques ou les clauses techniques, sous le contrôle de l’Ingénieur et ce conformément au présent marché aux règles et normes en vigueur au Cameroun et aux techniques et pratiques généralement acceptées dans le domaine d’activité concerné par le marché.  </w:t>
      </w:r>
      <w:bookmarkStart w:id="57" w:name="_Hlk159268716"/>
      <w:r w:rsidRPr="00C21D2B">
        <w:rPr>
          <w:rFonts w:ascii="Book Antiqua" w:hAnsi="Book Antiqua"/>
        </w:rPr>
        <w:t>Il est tenu notamment d’effectuer (s’il y a lieu) les calculs, essais et analyses, de déterminer, de choisir, d’acheter, et approvisionner tous les outillages, matériaux et fournitures nécessaires pour l’exécution des travaux. Il est tenu d’engager tout le personnel utile spécialisé ou non.</w:t>
      </w:r>
    </w:p>
    <w:p w:rsidR="00A93362" w:rsidRPr="00C21D2B" w:rsidRDefault="00A93362" w:rsidP="00A93362">
      <w:pPr>
        <w:widowControl w:val="0"/>
        <w:autoSpaceDE w:val="0"/>
        <w:ind w:left="142" w:right="420"/>
        <w:jc w:val="both"/>
        <w:rPr>
          <w:rFonts w:ascii="Book Antiqua" w:hAnsi="Book Antiqua"/>
        </w:rPr>
      </w:pPr>
    </w:p>
    <w:bookmarkEnd w:id="57"/>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13.2-</w:t>
      </w:r>
      <w:bookmarkStart w:id="58" w:name="_Hlk163136788"/>
      <w:r w:rsidRPr="00C21D2B">
        <w:rPr>
          <w:rFonts w:ascii="Book Antiqua" w:hAnsi="Book Antiqua"/>
        </w:rPr>
        <w:t xml:space="preserve">Le cocontractant est responsable vis-à-vis du Maître d’Ouvrage ou du Maître d’Ouvrage Délégué de la qualité des matériaux et des fournitures utilisées, de leur parfaite adaptation aux besoins du chantier, de la bonne exécution des travaux, des prestations et interventions effectuées par les sous-traitants agréés.  Il a l’obligation de se conformer à la législation en vigueur au Cameroun concernant le respect de l’environnement. Il devra exécuter tous les travaux spécifiés dans le CCTP et aux textes et directives mentionnés dans ladite pièce. Il aura notamment l’obligation de produire une plaque de chantier conformément à la réglementation et d’afficher un règlement intérieur à l’entreprise en prenant en compte les problèmes environnementaux et sociaux. </w:t>
      </w:r>
    </w:p>
    <w:p w:rsidR="00A93362" w:rsidRPr="00C21D2B" w:rsidRDefault="00A93362" w:rsidP="00A93362">
      <w:pPr>
        <w:widowControl w:val="0"/>
        <w:autoSpaceDE w:val="0"/>
        <w:ind w:left="142" w:right="420"/>
        <w:jc w:val="both"/>
        <w:rPr>
          <w:rFonts w:ascii="Book Antiqua" w:hAnsi="Book Antiqua"/>
          <w:color w:val="ED7D31"/>
        </w:rPr>
      </w:pPr>
    </w:p>
    <w:bookmarkEnd w:id="58"/>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13.</w:t>
      </w:r>
      <w:bookmarkStart w:id="59" w:name="_Hlk163136789"/>
      <w:r w:rsidRPr="00C21D2B">
        <w:rPr>
          <w:rFonts w:ascii="Book Antiqua" w:hAnsi="Book Antiqua"/>
        </w:rPr>
        <w:t xml:space="preserve">3 </w:t>
      </w:r>
      <w:bookmarkStart w:id="60" w:name="_Hlk163152382"/>
      <w:r w:rsidRPr="00C21D2B">
        <w:rPr>
          <w:rFonts w:ascii="Book Antiqua" w:hAnsi="Book Antiqua"/>
        </w:rPr>
        <w:t>Pendant la durée du marché, le cocontractant ne s'engage pas directement ou indirectement, dans des activités professionnelles ou contractuelles susceptibles de compromettre son indépendance par rapport aux missions, qui lui sont dévolues.</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13.4 En cas de conflit d’intérêt du fait d’un membre de l’équipe de la mission, le cocontractant doit le signaler par écrit au Maître d’Ouvrage et doit remplacer l’expert en question, impliqué dans le projet ou le marché.</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b/>
        </w:rPr>
        <w:t>Le conflit d’intérêt s’entend</w:t>
      </w:r>
      <w:r w:rsidRPr="00C21D2B">
        <w:rPr>
          <w:rFonts w:ascii="Book Antiqua" w:hAnsi="Book Antiqua"/>
        </w:rPr>
        <w:t xml:space="preserve"> de toute situation dans laquelle le cocontractant pourrait tirer des profits directs ou indirects d’un marché passé par le Maître d’Ouvrage auprès duquel il est consulté ou toute situation dans laquelle il a des intérêts personnels ou financiers suffisants pour compromettre son impartialité dans l’accomplissement de ses fonctions ou de nature à affecter défavorablement son jugement.</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lastRenderedPageBreak/>
        <w:t>13.5 Le cocontractant est tenu au secret professionnel vis-à-vis des tiers sur les informations, les renseignements et les documents recueillis ou portés à sa connaissance à l'occasion de l'exécution du marché.</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A ce titre, les documents établis par le cocontractant au cours de l’exécution du marché ne peuvent être publiés ou communiqués qu’avec l’accord écrit du Maître d’Ouvrage.</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Le cocontractant est tenu lors du dépôt du rapport final de restituer tous les documents empruntés au Maître d’Ouvrage.</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 xml:space="preserve">13.6 Le cocontractant ainsi que ses associés ou ses sous-traitants s’interdisent pendant la durée du marché, et à son issue pendant [six (6) mois], de fournir des biens, prestations ou services destinés au Maître d’Ouvrage découlant des prestations ou ayant un rapport étroit avec elles (à l’exception de l’exécution des prestations ou de leur continuation). </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Le cocontractant doit prendre en charge des frais professionnels et de la couverture de tous risques de maladie et d'accident dans le cadre de sa mission.</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Le cocontractant ne peut pas modifier la composition de l’équipe proposée dans son offre technique sans l’accord écrit au Maître d’Ouvrage.</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 xml:space="preserve">Pour les entreprises étrangères et à défaut de résider, le Cocontractant aura à maintenir en République du Cameroun pendant la période d’exécution du contrat, un représentant permanent dument mandaté. </w:t>
      </w:r>
      <w:bookmarkEnd w:id="59"/>
      <w:bookmarkEnd w:id="60"/>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keepNext/>
        <w:ind w:left="720" w:right="420"/>
        <w:jc w:val="both"/>
        <w:outlineLvl w:val="2"/>
        <w:rPr>
          <w:rFonts w:ascii="Book Antiqua" w:hAnsi="Book Antiqua"/>
          <w:b/>
          <w:color w:val="000000"/>
        </w:rPr>
      </w:pPr>
      <w:bookmarkStart w:id="61" w:name="_Toc157306073"/>
      <w:bookmarkStart w:id="62" w:name="_Toc530307801"/>
      <w:bookmarkStart w:id="63" w:name="_Toc97557087"/>
      <w:r w:rsidRPr="00C21D2B">
        <w:rPr>
          <w:rFonts w:ascii="Book Antiqua" w:hAnsi="Book Antiqua"/>
          <w:b/>
          <w:color w:val="000000"/>
        </w:rPr>
        <w:t>Article 15- Personnel et Matériel du cocontractant</w:t>
      </w:r>
      <w:bookmarkEnd w:id="61"/>
      <w:r w:rsidRPr="00C21D2B">
        <w:rPr>
          <w:rFonts w:ascii="Book Antiqua" w:hAnsi="Book Antiqua"/>
          <w:b/>
          <w:color w:val="000000"/>
        </w:rPr>
        <w:t xml:space="preserve"> </w:t>
      </w:r>
      <w:bookmarkEnd w:id="62"/>
      <w:bookmarkEnd w:id="63"/>
    </w:p>
    <w:p w:rsidR="00A93362" w:rsidRPr="00C21D2B" w:rsidRDefault="00A93362" w:rsidP="00A93362">
      <w:pPr>
        <w:widowControl w:val="0"/>
        <w:tabs>
          <w:tab w:val="left" w:pos="2410"/>
        </w:tabs>
        <w:autoSpaceDE w:val="0"/>
        <w:ind w:left="142" w:right="420"/>
        <w:jc w:val="both"/>
        <w:rPr>
          <w:rFonts w:ascii="Book Antiqua" w:hAnsi="Book Antiqua"/>
        </w:rPr>
      </w:pPr>
      <w:r w:rsidRPr="00C21D2B">
        <w:rPr>
          <w:rFonts w:ascii="Book Antiqua" w:hAnsi="Book Antiqua"/>
          <w:b/>
        </w:rPr>
        <w:t>15.1.</w:t>
      </w:r>
      <w:r w:rsidRPr="00C21D2B">
        <w:rPr>
          <w:rFonts w:ascii="Book Antiqua" w:hAnsi="Book Antiqua"/>
        </w:rPr>
        <w:t xml:space="preserve"> </w:t>
      </w:r>
      <w:r w:rsidRPr="00C21D2B">
        <w:rPr>
          <w:rFonts w:ascii="Book Antiqua" w:hAnsi="Book Antiqua"/>
          <w:b/>
        </w:rPr>
        <w:t>Personnel de l’entreprise</w:t>
      </w:r>
    </w:p>
    <w:p w:rsidR="00A93362" w:rsidRPr="00C21D2B" w:rsidRDefault="00A93362" w:rsidP="00A93362">
      <w:pPr>
        <w:widowControl w:val="0"/>
        <w:tabs>
          <w:tab w:val="left" w:pos="2410"/>
        </w:tabs>
        <w:autoSpaceDE w:val="0"/>
        <w:ind w:left="142" w:right="420"/>
        <w:jc w:val="both"/>
        <w:rPr>
          <w:rFonts w:ascii="Book Antiqua" w:hAnsi="Book Antiqua"/>
        </w:rPr>
      </w:pPr>
      <w:r w:rsidRPr="00C21D2B">
        <w:rPr>
          <w:rFonts w:ascii="Book Antiqua" w:hAnsi="Book Antiqua"/>
        </w:rPr>
        <w:t xml:space="preserve">L’entreprise est tenue d’utiliser le personnel proposé dans l’offre, </w:t>
      </w:r>
      <w:bookmarkStart w:id="64" w:name="_Hlk159270732"/>
      <w:r w:rsidRPr="00C21D2B">
        <w:rPr>
          <w:rFonts w:ascii="Book Antiqua" w:hAnsi="Book Antiqua"/>
        </w:rPr>
        <w:t xml:space="preserve">dont l’équipe se compose comme suit : </w:t>
      </w:r>
      <w:r w:rsidRPr="00C21D2B">
        <w:rPr>
          <w:rFonts w:ascii="Book Antiqua" w:hAnsi="Book Antiqua"/>
          <w:i/>
          <w:iCs/>
        </w:rPr>
        <w:t>[A préciser]</w:t>
      </w:r>
      <w:r w:rsidRPr="00C21D2B">
        <w:rPr>
          <w:rFonts w:ascii="Book Antiqua" w:hAnsi="Book Antiqua"/>
        </w:rPr>
        <w:t> </w:t>
      </w:r>
    </w:p>
    <w:p w:rsidR="00A93362" w:rsidRPr="00C21D2B" w:rsidRDefault="00A93362" w:rsidP="00A93362">
      <w:pPr>
        <w:widowControl w:val="0"/>
        <w:autoSpaceDE w:val="0"/>
        <w:ind w:left="142" w:right="420"/>
        <w:jc w:val="both"/>
        <w:rPr>
          <w:rFonts w:ascii="Book Antiqua" w:hAnsi="Book Antiqua"/>
          <w:lang w:val="fr-CM"/>
        </w:rPr>
      </w:pPr>
      <w:r w:rsidRPr="00C21D2B">
        <w:rPr>
          <w:rFonts w:ascii="Book Antiqua" w:hAnsi="Book Antiqua"/>
          <w:lang w:val="fr-CM"/>
        </w:rPr>
        <w:t>.</w:t>
      </w:r>
      <w:r w:rsidRPr="00C21D2B">
        <w:rPr>
          <w:rFonts w:ascii="Book Antiqua" w:hAnsi="Book Antiqua"/>
          <w:lang w:val="fr-CM"/>
        </w:rPr>
        <w:tab/>
        <w:t xml:space="preserve">Personnel clé pour l’exécution des travaux :   </w:t>
      </w:r>
    </w:p>
    <w:p w:rsidR="00A93362" w:rsidRPr="00C21D2B" w:rsidRDefault="00A93362" w:rsidP="00A93362">
      <w:pPr>
        <w:widowControl w:val="0"/>
        <w:autoSpaceDE w:val="0"/>
        <w:ind w:left="142" w:right="420"/>
        <w:jc w:val="both"/>
        <w:rPr>
          <w:rFonts w:ascii="Book Antiqua" w:hAnsi="Book Antiqua"/>
          <w:lang w:val="fr-CM"/>
        </w:rPr>
      </w:pPr>
      <w:r w:rsidRPr="00C21D2B">
        <w:rPr>
          <w:rFonts w:ascii="Book Antiqua" w:hAnsi="Book Antiqua"/>
          <w:lang w:val="fr-CM"/>
        </w:rPr>
        <w:tab/>
        <w:t xml:space="preserve">Chef de Projet </w:t>
      </w:r>
      <w:r w:rsidRPr="00C21D2B">
        <w:rPr>
          <w:rFonts w:ascii="Book Antiqua" w:hAnsi="Book Antiqua"/>
          <w:i/>
          <w:lang w:val="fr-CM"/>
        </w:rPr>
        <w:t>:………..[indiquer le nom]………..</w:t>
      </w:r>
    </w:p>
    <w:p w:rsidR="00A93362" w:rsidRPr="00C21D2B" w:rsidRDefault="00A93362" w:rsidP="00A93362">
      <w:pPr>
        <w:widowControl w:val="0"/>
        <w:autoSpaceDE w:val="0"/>
        <w:ind w:left="142" w:right="420" w:firstLine="426"/>
        <w:jc w:val="both"/>
        <w:rPr>
          <w:rFonts w:ascii="Book Antiqua" w:hAnsi="Book Antiqua"/>
          <w:lang w:val="fr-CM"/>
        </w:rPr>
      </w:pPr>
      <w:r w:rsidRPr="00C21D2B">
        <w:rPr>
          <w:rFonts w:ascii="Book Antiqua" w:hAnsi="Book Antiqua"/>
          <w:lang w:val="fr-CM"/>
        </w:rPr>
        <w:t xml:space="preserve">     Conducteur des travaux     </w:t>
      </w:r>
      <w:r w:rsidRPr="00C21D2B">
        <w:rPr>
          <w:rFonts w:ascii="Book Antiqua" w:hAnsi="Book Antiqua"/>
          <w:i/>
          <w:lang w:val="fr-CM"/>
        </w:rPr>
        <w:t>:………..[indiquer le nom]………..</w:t>
      </w:r>
    </w:p>
    <w:p w:rsidR="00A93362" w:rsidRPr="00C21D2B" w:rsidRDefault="00A93362" w:rsidP="00A93362">
      <w:pPr>
        <w:widowControl w:val="0"/>
        <w:autoSpaceDE w:val="0"/>
        <w:ind w:left="142" w:right="420" w:hanging="283"/>
        <w:jc w:val="both"/>
        <w:rPr>
          <w:rFonts w:ascii="Book Antiqua" w:hAnsi="Book Antiqua"/>
          <w:lang w:val="fr-CM"/>
        </w:rPr>
      </w:pPr>
      <w:r w:rsidRPr="00C21D2B">
        <w:rPr>
          <w:rFonts w:ascii="Book Antiqua" w:hAnsi="Book Antiqua"/>
          <w:lang w:val="fr-CM"/>
        </w:rPr>
        <w:t xml:space="preserve">     Autres personnels clés   </w:t>
      </w:r>
      <w:r w:rsidRPr="00C21D2B">
        <w:rPr>
          <w:rFonts w:ascii="Book Antiqua" w:hAnsi="Book Antiqua"/>
          <w:i/>
          <w:lang w:val="fr-CM"/>
        </w:rPr>
        <w:t>:………..[indiquer les noms]………..</w:t>
      </w:r>
    </w:p>
    <w:p w:rsidR="00A93362" w:rsidRPr="00C21D2B" w:rsidRDefault="00A93362" w:rsidP="00A93362">
      <w:pPr>
        <w:widowControl w:val="0"/>
        <w:autoSpaceDE w:val="0"/>
        <w:ind w:left="142" w:right="420"/>
        <w:jc w:val="both"/>
        <w:rPr>
          <w:rFonts w:ascii="Book Antiqua" w:hAnsi="Book Antiqua"/>
          <w:lang w:val="fr-CM"/>
        </w:rPr>
      </w:pPr>
    </w:p>
    <w:p w:rsidR="00A93362" w:rsidRPr="00C21D2B" w:rsidRDefault="00A93362" w:rsidP="00A93362">
      <w:pPr>
        <w:widowControl w:val="0"/>
        <w:tabs>
          <w:tab w:val="left" w:pos="2410"/>
        </w:tabs>
        <w:autoSpaceDE w:val="0"/>
        <w:ind w:left="142" w:right="420"/>
        <w:jc w:val="both"/>
        <w:rPr>
          <w:rFonts w:ascii="Book Antiqua" w:hAnsi="Book Antiqua"/>
        </w:rPr>
      </w:pPr>
      <w:bookmarkStart w:id="65" w:name="_Hlk159270773"/>
      <w:bookmarkEnd w:id="64"/>
      <w:r w:rsidRPr="00C21D2B">
        <w:rPr>
          <w:rFonts w:ascii="Book Antiqua" w:hAnsi="Book Antiqua"/>
        </w:rPr>
        <w:t>Indiquer par ailleurs le personnel à recruter dans le cas de l’approche HIMO le cas échéant, ainsi que le mode de leur rémunération.</w:t>
      </w:r>
    </w:p>
    <w:p w:rsidR="00A93362" w:rsidRPr="00C21D2B" w:rsidRDefault="00A93362" w:rsidP="00A93362">
      <w:pPr>
        <w:widowControl w:val="0"/>
        <w:tabs>
          <w:tab w:val="left" w:pos="2410"/>
        </w:tabs>
        <w:autoSpaceDE w:val="0"/>
        <w:ind w:left="142" w:right="420"/>
        <w:jc w:val="both"/>
        <w:rPr>
          <w:rFonts w:ascii="Book Antiqua" w:hAnsi="Book Antiqua"/>
        </w:rPr>
      </w:pPr>
    </w:p>
    <w:bookmarkEnd w:id="65"/>
    <w:p w:rsidR="00A93362" w:rsidRPr="00C21D2B" w:rsidRDefault="00A93362" w:rsidP="00A93362">
      <w:pPr>
        <w:widowControl w:val="0"/>
        <w:tabs>
          <w:tab w:val="left" w:pos="2410"/>
        </w:tabs>
        <w:autoSpaceDE w:val="0"/>
        <w:ind w:left="142" w:right="420"/>
        <w:jc w:val="both"/>
        <w:rPr>
          <w:rFonts w:ascii="Book Antiqua" w:hAnsi="Book Antiqua"/>
          <w:b/>
        </w:rPr>
      </w:pPr>
      <w:r w:rsidRPr="00C21D2B">
        <w:rPr>
          <w:rFonts w:ascii="Book Antiqua" w:hAnsi="Book Antiqua"/>
          <w:b/>
        </w:rPr>
        <w:t>15.2. Remplacement du personnel clé</w:t>
      </w:r>
    </w:p>
    <w:p w:rsidR="00A93362" w:rsidRPr="00C21D2B" w:rsidRDefault="00A93362" w:rsidP="00A93362">
      <w:pPr>
        <w:widowControl w:val="0"/>
        <w:tabs>
          <w:tab w:val="left" w:pos="2410"/>
        </w:tabs>
        <w:autoSpaceDE w:val="0"/>
        <w:ind w:left="142" w:right="420"/>
        <w:jc w:val="both"/>
        <w:rPr>
          <w:rFonts w:ascii="Book Antiqua" w:hAnsi="Book Antiqua"/>
        </w:rPr>
      </w:pPr>
      <w:bookmarkStart w:id="66" w:name="_Hlk163152451"/>
      <w:r w:rsidRPr="00C21D2B">
        <w:rPr>
          <w:rFonts w:ascii="Book Antiqua" w:hAnsi="Book Antiqua"/>
        </w:rPr>
        <w:t>Toute modification, même partielle, apportée aux propositions de l’offre technique n’interviendra qu’après agrément écrit du Maître d’Ouvrage</w:t>
      </w:r>
      <w:r w:rsidRPr="00C21D2B">
        <w:rPr>
          <w:rFonts w:ascii="Book Antiqua" w:hAnsi="Book Antiqua"/>
          <w:spacing w:val="25"/>
        </w:rPr>
        <w:t xml:space="preserve"> ou </w:t>
      </w:r>
      <w:r w:rsidRPr="00C21D2B">
        <w:rPr>
          <w:rFonts w:ascii="Book Antiqua" w:hAnsi="Book Antiqua"/>
        </w:rPr>
        <w:t>du Maître d’Ouvrage Délégué ou du Chef de service du marché. En cas de modification, le cocontractant le fera remplacer par un personnel de compétence (qualifications et expérience) au moins égale ou par un matériel de performance similaire et en bon état de marche.</w:t>
      </w:r>
    </w:p>
    <w:p w:rsidR="00A93362" w:rsidRPr="00C21D2B" w:rsidRDefault="00A93362" w:rsidP="00A93362">
      <w:pPr>
        <w:widowControl w:val="0"/>
        <w:tabs>
          <w:tab w:val="left" w:pos="2410"/>
        </w:tabs>
        <w:autoSpaceDE w:val="0"/>
        <w:ind w:left="142" w:right="420"/>
        <w:jc w:val="both"/>
        <w:rPr>
          <w:rFonts w:ascii="Book Antiqua" w:hAnsi="Book Antiqua"/>
        </w:rPr>
      </w:pPr>
    </w:p>
    <w:p w:rsidR="00A93362" w:rsidRPr="00C21D2B" w:rsidRDefault="00A93362" w:rsidP="00A93362">
      <w:pPr>
        <w:widowControl w:val="0"/>
        <w:autoSpaceDE w:val="0"/>
        <w:adjustRightInd w:val="0"/>
        <w:ind w:left="142" w:right="420"/>
        <w:jc w:val="both"/>
        <w:rPr>
          <w:rFonts w:ascii="Book Antiqua" w:hAnsi="Book Antiqua"/>
        </w:rPr>
      </w:pPr>
      <w:bookmarkStart w:id="67" w:name="_Hlk163136790"/>
      <w:r w:rsidRPr="00C21D2B">
        <w:rPr>
          <w:rFonts w:ascii="Book Antiqua" w:hAnsi="Book Antiqua"/>
        </w:rPr>
        <w:t xml:space="preserve">En tout état de cause, les listes du personnel d’encadrement à mettre en place seront préalablement soumises à l’agrément écrit du Maitre d’Œuvre ou de l’ingénieur le cas échéant dans les jours x_________________(jours à préciser) qui suivent la notification de l’ordre de service de commencer les travaux. Passé ce délai, les listes seront considérées comme approuvées. </w:t>
      </w:r>
    </w:p>
    <w:p w:rsidR="00A93362" w:rsidRPr="00C21D2B" w:rsidRDefault="00A93362" w:rsidP="00A93362">
      <w:pPr>
        <w:widowControl w:val="0"/>
        <w:tabs>
          <w:tab w:val="left" w:pos="2410"/>
        </w:tabs>
        <w:autoSpaceDE w:val="0"/>
        <w:ind w:left="142" w:right="420"/>
        <w:jc w:val="both"/>
        <w:rPr>
          <w:rFonts w:ascii="Book Antiqua" w:hAnsi="Book Antiqua"/>
        </w:rPr>
      </w:pPr>
      <w:r w:rsidRPr="00C21D2B">
        <w:rPr>
          <w:rFonts w:ascii="Book Antiqua" w:hAnsi="Book Antiqua"/>
        </w:rPr>
        <w:t xml:space="preserve">Le Maitre d’Œuvre ou l’ingénieur le cas échéant disposera de x……… jours (à préciser) pour notifier par écrit son avis au Chef de service du Marché. Le Maître d’Ouvrage se réserve la possibilité de refuser son agrément à une personne proposée par le </w:t>
      </w:r>
      <w:r w:rsidRPr="00C21D2B">
        <w:rPr>
          <w:rFonts w:ascii="Book Antiqua" w:hAnsi="Book Antiqua"/>
        </w:rPr>
        <w:lastRenderedPageBreak/>
        <w:t xml:space="preserve">cocontractant, dont la qualification serait insuffisante. </w:t>
      </w:r>
    </w:p>
    <w:p w:rsidR="00A93362" w:rsidRPr="00C21D2B" w:rsidRDefault="00A93362" w:rsidP="00A93362">
      <w:pPr>
        <w:widowControl w:val="0"/>
        <w:tabs>
          <w:tab w:val="left" w:pos="2410"/>
        </w:tabs>
        <w:autoSpaceDE w:val="0"/>
        <w:ind w:left="142" w:right="420"/>
        <w:jc w:val="both"/>
        <w:rPr>
          <w:rFonts w:ascii="Book Antiqua" w:hAnsi="Book Antiqua"/>
        </w:rPr>
      </w:pPr>
    </w:p>
    <w:bookmarkEnd w:id="67"/>
    <w:p w:rsidR="00A93362" w:rsidRPr="00C21D2B" w:rsidRDefault="00A93362" w:rsidP="00A93362">
      <w:pPr>
        <w:widowControl w:val="0"/>
        <w:tabs>
          <w:tab w:val="left" w:pos="2410"/>
        </w:tabs>
        <w:autoSpaceDE w:val="0"/>
        <w:ind w:left="142" w:right="420"/>
        <w:jc w:val="both"/>
        <w:rPr>
          <w:rFonts w:ascii="Book Antiqua" w:hAnsi="Book Antiqua"/>
        </w:rPr>
      </w:pPr>
      <w:r w:rsidRPr="00C21D2B">
        <w:rPr>
          <w:rFonts w:ascii="Book Antiqua" w:hAnsi="Book Antiqua"/>
        </w:rPr>
        <w:t xml:space="preserve">Toute modification unilatérale apportée aux propositions en personnel d’encadrement de l’offre technique, avant et pendant les travaux constitue un motif de résiliation du marché tel que visé à l’article 41 ci-dessous ou d’application de pénalités [A préciser]. </w:t>
      </w:r>
    </w:p>
    <w:p w:rsidR="00A93362" w:rsidRPr="00C21D2B" w:rsidRDefault="00A93362" w:rsidP="00A93362">
      <w:pPr>
        <w:widowControl w:val="0"/>
        <w:tabs>
          <w:tab w:val="left" w:pos="2410"/>
        </w:tabs>
        <w:autoSpaceDE w:val="0"/>
        <w:ind w:left="142" w:right="420"/>
        <w:jc w:val="both"/>
        <w:rPr>
          <w:rFonts w:ascii="Book Antiqua" w:hAnsi="Book Antiqua"/>
        </w:rPr>
      </w:pPr>
      <w:r w:rsidRPr="00C21D2B">
        <w:rPr>
          <w:rFonts w:ascii="Book Antiqua" w:hAnsi="Book Antiqua"/>
        </w:rPr>
        <w:t>Toute modification apportée sera notifiée au Maître d’Ouvrage pour approbation préalable.</w:t>
      </w:r>
    </w:p>
    <w:p w:rsidR="00A93362" w:rsidRPr="00C21D2B" w:rsidRDefault="00A93362" w:rsidP="00A93362">
      <w:pPr>
        <w:widowControl w:val="0"/>
        <w:tabs>
          <w:tab w:val="left" w:pos="2410"/>
        </w:tabs>
        <w:autoSpaceDE w:val="0"/>
        <w:ind w:left="142" w:right="420"/>
        <w:jc w:val="both"/>
        <w:rPr>
          <w:rFonts w:ascii="Book Antiqua" w:hAnsi="Book Antiqua"/>
        </w:rPr>
      </w:pPr>
    </w:p>
    <w:bookmarkEnd w:id="66"/>
    <w:p w:rsidR="00A93362" w:rsidRPr="00C21D2B" w:rsidRDefault="00A93362" w:rsidP="00A93362">
      <w:pPr>
        <w:widowControl w:val="0"/>
        <w:tabs>
          <w:tab w:val="left" w:pos="2410"/>
        </w:tabs>
        <w:autoSpaceDE w:val="0"/>
        <w:ind w:left="142" w:right="420"/>
        <w:jc w:val="both"/>
        <w:rPr>
          <w:rFonts w:ascii="Book Antiqua" w:hAnsi="Book Antiqua"/>
          <w:b/>
        </w:rPr>
      </w:pPr>
      <w:r w:rsidRPr="00C21D2B">
        <w:rPr>
          <w:rFonts w:ascii="Book Antiqua" w:hAnsi="Book Antiqua"/>
          <w:b/>
        </w:rPr>
        <w:t xml:space="preserve">15.3. Retrait du personnel </w:t>
      </w:r>
      <w:r w:rsidRPr="00C21D2B">
        <w:rPr>
          <w:rFonts w:ascii="Book Antiqua" w:hAnsi="Book Antiqua"/>
          <w:b/>
          <w:bCs/>
        </w:rPr>
        <w:t>(le cas échéant)</w:t>
      </w:r>
    </w:p>
    <w:p w:rsidR="00A93362" w:rsidRPr="00C21D2B" w:rsidRDefault="00A93362" w:rsidP="00A93362">
      <w:pPr>
        <w:ind w:left="142" w:right="420"/>
        <w:jc w:val="both"/>
        <w:rPr>
          <w:rFonts w:ascii="Book Antiqua" w:hAnsi="Book Antiqua"/>
          <w:lang w:val="fr-CM"/>
        </w:rPr>
      </w:pPr>
      <w:r w:rsidRPr="00C21D2B">
        <w:rPr>
          <w:rFonts w:ascii="Book Antiqua" w:hAnsi="Book Antiqua"/>
        </w:rPr>
        <w:t xml:space="preserve">Après agrément écrit du Maître d’Ouvrage, </w:t>
      </w:r>
      <w:r w:rsidRPr="00C21D2B">
        <w:rPr>
          <w:rFonts w:ascii="Book Antiqua" w:hAnsi="Book Antiqua"/>
          <w:lang w:val="fr-CM"/>
        </w:rPr>
        <w:t>le Chef de service du marché, peut sur proposition de l’Ingénieur du Marché, demander au cocontractant</w:t>
      </w:r>
      <w:r w:rsidRPr="00C21D2B">
        <w:rPr>
          <w:rFonts w:ascii="Book Antiqua" w:hAnsi="Book Antiqua"/>
        </w:rPr>
        <w:t xml:space="preserve">, </w:t>
      </w:r>
      <w:r w:rsidRPr="00C21D2B">
        <w:rPr>
          <w:rFonts w:ascii="Book Antiqua" w:hAnsi="Book Antiqua"/>
          <w:lang w:val="fr-CM"/>
        </w:rPr>
        <w:t>après mise en demeure, de retirer un personnel faisant partie de ses effectifs</w:t>
      </w:r>
      <w:r w:rsidRPr="00C21D2B">
        <w:rPr>
          <w:rFonts w:ascii="Book Antiqua" w:hAnsi="Book Antiqua"/>
        </w:rPr>
        <w:t xml:space="preserve"> pour faute grave dûment constatée ou pour incompétence,</w:t>
      </w:r>
      <w:r w:rsidRPr="00C21D2B">
        <w:rPr>
          <w:rFonts w:ascii="Book Antiqua" w:hAnsi="Book Antiqua"/>
          <w:lang w:val="fr-CM"/>
        </w:rPr>
        <w:t xml:space="preserve"> en donnant les motifs de sa requête, le cocontractant veillera à ce que cette personne quitte le Site dans les quinze (15) jours et qu’elle n’ait plus aucun rapport avec le travail dans le cadre du Marché. Dans ce cas, son remplacement est effectué conformément aux dispositions de l’article 13.2 ci-dessus.  </w:t>
      </w:r>
    </w:p>
    <w:p w:rsidR="00A93362" w:rsidRPr="00C21D2B" w:rsidRDefault="00A93362" w:rsidP="00A93362">
      <w:pPr>
        <w:ind w:left="142" w:right="420"/>
        <w:jc w:val="both"/>
        <w:rPr>
          <w:rFonts w:ascii="Book Antiqua" w:hAnsi="Book Antiqua"/>
          <w:lang w:val="fr-CM"/>
        </w:rPr>
      </w:pPr>
    </w:p>
    <w:p w:rsidR="00A93362" w:rsidRPr="00C21D2B" w:rsidRDefault="00A93362" w:rsidP="00A93362">
      <w:pPr>
        <w:ind w:left="142" w:right="420"/>
        <w:jc w:val="both"/>
        <w:rPr>
          <w:rFonts w:ascii="Book Antiqua" w:hAnsi="Book Antiqua"/>
          <w:b/>
        </w:rPr>
      </w:pPr>
      <w:r w:rsidRPr="00C21D2B">
        <w:rPr>
          <w:rFonts w:ascii="Book Antiqua" w:hAnsi="Book Antiqua"/>
          <w:b/>
        </w:rPr>
        <w:t>15.4 Représentant du cocontractant</w:t>
      </w:r>
    </w:p>
    <w:p w:rsidR="00A93362" w:rsidRPr="00C21D2B" w:rsidRDefault="00A93362" w:rsidP="00A93362">
      <w:pPr>
        <w:ind w:left="142" w:right="420"/>
        <w:jc w:val="both"/>
        <w:rPr>
          <w:rFonts w:ascii="Book Antiqua" w:hAnsi="Book Antiqua"/>
        </w:rPr>
      </w:pPr>
      <w:r w:rsidRPr="00C21D2B">
        <w:rPr>
          <w:rFonts w:ascii="Book Antiqua" w:hAnsi="Book Antiqua"/>
        </w:rPr>
        <w:t>Dès notification du marché, le cocontractant désigne une personne physique, qui le représente vis-à-vis de l’Administration pour tout ce qui concerne l’exécution du projet.</w:t>
      </w:r>
    </w:p>
    <w:p w:rsidR="00A93362" w:rsidRPr="00C21D2B" w:rsidRDefault="00A93362" w:rsidP="00A93362">
      <w:pPr>
        <w:ind w:left="142" w:right="420"/>
        <w:jc w:val="both"/>
        <w:rPr>
          <w:rFonts w:ascii="Book Antiqua" w:hAnsi="Book Antiqua"/>
        </w:rPr>
      </w:pPr>
      <w:r w:rsidRPr="00C21D2B">
        <w:rPr>
          <w:rFonts w:ascii="Book Antiqua" w:hAnsi="Book Antiqua"/>
        </w:rPr>
        <w:t>Cette personne chargée de la conduite des travaux, doit disposer de pouvoirs suffisants pour prendre sans délai les décisions nécessaires à la bonne marche du projet.</w:t>
      </w:r>
    </w:p>
    <w:p w:rsidR="00A93362" w:rsidRPr="00C21D2B" w:rsidRDefault="00A93362" w:rsidP="00A93362">
      <w:pPr>
        <w:ind w:left="142" w:right="420"/>
        <w:jc w:val="both"/>
        <w:rPr>
          <w:rFonts w:ascii="Book Antiqua" w:hAnsi="Book Antiqua"/>
          <w:b/>
        </w:rPr>
      </w:pPr>
    </w:p>
    <w:p w:rsidR="00A93362" w:rsidRPr="00C21D2B" w:rsidRDefault="00A93362" w:rsidP="00A93362">
      <w:pPr>
        <w:ind w:left="142" w:right="420"/>
        <w:jc w:val="both"/>
        <w:rPr>
          <w:rFonts w:ascii="Book Antiqua" w:hAnsi="Book Antiqua"/>
          <w:b/>
        </w:rPr>
      </w:pPr>
      <w:r w:rsidRPr="00C21D2B">
        <w:rPr>
          <w:rFonts w:ascii="Book Antiqua" w:hAnsi="Book Antiqua"/>
          <w:b/>
        </w:rPr>
        <w:t>15.5. Législation du travail</w:t>
      </w:r>
    </w:p>
    <w:p w:rsidR="00A93362" w:rsidRPr="00C21D2B" w:rsidRDefault="00A93362" w:rsidP="00A93362">
      <w:pPr>
        <w:ind w:left="142" w:right="420"/>
        <w:jc w:val="both"/>
        <w:rPr>
          <w:rFonts w:ascii="Book Antiqua" w:hAnsi="Book Antiqua"/>
        </w:rPr>
      </w:pPr>
      <w:r w:rsidRPr="00C21D2B">
        <w:rPr>
          <w:rFonts w:ascii="Book Antiqua" w:hAnsi="Book Antiqua"/>
        </w:rPr>
        <w:t xml:space="preserve">Le Cocontractant devra se conformer à la législation du travail en vigueur au Cameroun incluant la législation relative à l’embauche, la santé, la sécurité, la protection sociale, à l’HIMO, au quota de ressources locales à mobiliser. </w:t>
      </w:r>
    </w:p>
    <w:p w:rsidR="00A93362" w:rsidRPr="00C21D2B" w:rsidRDefault="00A93362" w:rsidP="00A93362">
      <w:pPr>
        <w:ind w:left="142" w:right="420"/>
        <w:jc w:val="both"/>
        <w:rPr>
          <w:rFonts w:ascii="Book Antiqua" w:hAnsi="Book Antiqua"/>
        </w:rPr>
      </w:pPr>
      <w:r w:rsidRPr="00C21D2B">
        <w:rPr>
          <w:rFonts w:ascii="Book Antiqua" w:hAnsi="Book Antiqua"/>
        </w:rPr>
        <w:t xml:space="preserve">Le </w:t>
      </w:r>
      <w:r w:rsidRPr="00C21D2B">
        <w:rPr>
          <w:rFonts w:ascii="Book Antiqua" w:hAnsi="Book Antiqua"/>
          <w:bCs/>
        </w:rPr>
        <w:t>cocontractant</w:t>
      </w:r>
      <w:r w:rsidRPr="00C21D2B">
        <w:rPr>
          <w:rFonts w:ascii="Book Antiqua" w:hAnsi="Book Antiqua"/>
        </w:rPr>
        <w:t xml:space="preserve"> devra fournir le logement, l’assistance médicale, la nourriture et les installations sanitaires au personnel vivant dans les bases vie du cocontractant, en se conformant aux exigences des Spécifications se rapportant aux Conditions sociales et sanitaires de la main d’œuvre.</w:t>
      </w:r>
    </w:p>
    <w:p w:rsidR="00A93362" w:rsidRPr="00C21D2B" w:rsidRDefault="00A93362" w:rsidP="00A93362">
      <w:pPr>
        <w:ind w:left="142" w:right="420"/>
        <w:jc w:val="both"/>
        <w:rPr>
          <w:rFonts w:ascii="Book Antiqua" w:hAnsi="Book Antiqua"/>
        </w:rPr>
      </w:pPr>
      <w:r w:rsidRPr="00C21D2B">
        <w:rPr>
          <w:rFonts w:ascii="Book Antiqua" w:hAnsi="Book Antiqua"/>
        </w:rPr>
        <w:t>Dans les relations avec son personnel et le personnel de ses sous-traitants, qui seront employés ou participeront à l’exécution du Marché, le cocontractant devra respecter les fêtes nationales, jours fériés légaux, fêtes religieuses ou autres coutumes, ainsi que toutes les lois et toutes les réglementations locales applicables en matière de droit du travail.</w:t>
      </w:r>
    </w:p>
    <w:p w:rsidR="00A93362" w:rsidRPr="00C21D2B" w:rsidRDefault="00A93362" w:rsidP="00A93362">
      <w:pPr>
        <w:ind w:left="142" w:right="420"/>
        <w:jc w:val="both"/>
        <w:rPr>
          <w:rFonts w:ascii="Book Antiqua" w:hAnsi="Book Antiqua"/>
        </w:rPr>
      </w:pPr>
    </w:p>
    <w:p w:rsidR="00A93362" w:rsidRPr="00C21D2B" w:rsidRDefault="00A93362" w:rsidP="00A93362">
      <w:pPr>
        <w:ind w:left="142" w:right="420"/>
        <w:jc w:val="both"/>
        <w:rPr>
          <w:rFonts w:ascii="Book Antiqua" w:hAnsi="Book Antiqua"/>
        </w:rPr>
      </w:pPr>
      <w:r w:rsidRPr="00C21D2B">
        <w:rPr>
          <w:rFonts w:ascii="Book Antiqua" w:hAnsi="Book Antiqua"/>
        </w:rPr>
        <w:t xml:space="preserve">Sauf disposition contraire du Marché, si le cocontractant estime nécessaire d’effectuer des travaux de nuit ou pendant les jours fériés afin de respecter les Niveaux de service et le Délai d’achèvement contractuel, et s’il demande son consentement au Maître d’ouvrage ou au </w:t>
      </w:r>
      <w:r w:rsidRPr="00C21D2B">
        <w:rPr>
          <w:rFonts w:ascii="Book Antiqua" w:hAnsi="Book Antiqua"/>
          <w:iCs/>
        </w:rPr>
        <w:t>Maître d’Ouvrage Délégué</w:t>
      </w:r>
      <w:r w:rsidRPr="00C21D2B">
        <w:rPr>
          <w:rFonts w:ascii="Book Antiqua" w:hAnsi="Book Antiqua"/>
          <w:i/>
          <w:iCs/>
        </w:rPr>
        <w:t xml:space="preserve"> </w:t>
      </w:r>
      <w:r w:rsidRPr="00C21D2B">
        <w:rPr>
          <w:rFonts w:ascii="Book Antiqua" w:hAnsi="Book Antiqua"/>
        </w:rPr>
        <w:t>à cet effet (si un tel consentement est requis), le Maître d’ouvrage ne devra pas lui refuser ce consentement sans motif valable.</w:t>
      </w:r>
    </w:p>
    <w:p w:rsidR="00A93362" w:rsidRPr="00C21D2B" w:rsidRDefault="00A93362" w:rsidP="00A93362">
      <w:pPr>
        <w:ind w:left="142" w:right="420"/>
        <w:jc w:val="both"/>
        <w:rPr>
          <w:rFonts w:ascii="Book Antiqua" w:hAnsi="Book Antiqua"/>
        </w:rPr>
      </w:pPr>
    </w:p>
    <w:p w:rsidR="00A93362" w:rsidRPr="00C21D2B" w:rsidRDefault="00A93362" w:rsidP="00A93362">
      <w:pPr>
        <w:ind w:left="142" w:right="420"/>
        <w:jc w:val="both"/>
        <w:rPr>
          <w:rFonts w:ascii="Book Antiqua" w:hAnsi="Book Antiqua"/>
        </w:rPr>
      </w:pPr>
      <w:r w:rsidRPr="00C21D2B">
        <w:rPr>
          <w:rFonts w:ascii="Book Antiqua" w:hAnsi="Book Antiqua"/>
        </w:rPr>
        <w:t xml:space="preserve">Le cocontractant aura la responsabilité d’obtenir tous les permis et/ou visas nécessaires de la part des autorités compétentes, afin que toute la main-d’œuvre et tout </w:t>
      </w:r>
      <w:r w:rsidRPr="00C21D2B">
        <w:rPr>
          <w:rFonts w:ascii="Book Antiqua" w:hAnsi="Book Antiqua"/>
        </w:rPr>
        <w:lastRenderedPageBreak/>
        <w:t>le personnel devant être employés sur le Site puissent entrer et séjourner en situation régulière au Cameroun.</w:t>
      </w:r>
    </w:p>
    <w:p w:rsidR="00A93362" w:rsidRPr="00C21D2B" w:rsidRDefault="00A93362" w:rsidP="00A93362">
      <w:pPr>
        <w:ind w:left="142" w:right="420"/>
        <w:jc w:val="both"/>
        <w:rPr>
          <w:rFonts w:ascii="Book Antiqua" w:hAnsi="Book Antiqua"/>
        </w:rPr>
      </w:pPr>
    </w:p>
    <w:p w:rsidR="00A93362" w:rsidRPr="00C21D2B" w:rsidRDefault="00A93362" w:rsidP="00A93362">
      <w:pPr>
        <w:ind w:left="142" w:right="420"/>
        <w:jc w:val="both"/>
        <w:rPr>
          <w:rFonts w:ascii="Book Antiqua" w:hAnsi="Book Antiqua"/>
        </w:rPr>
      </w:pPr>
      <w:bookmarkStart w:id="68" w:name="_Hlk159271039"/>
      <w:r w:rsidRPr="00C21D2B">
        <w:rPr>
          <w:rFonts w:ascii="Book Antiqua" w:hAnsi="Book Antiqua"/>
        </w:rPr>
        <w:t xml:space="preserve">Le cocontractant devra fournir à ses propres frais les moyens nécessaires afin de rapatrier tous les membres de son personnel et du personnel de ses sous-traitants travaillant sur le Site, dans les pays où ils ont été respectivement recrutés pour l’exécution du Marché ; il devra également pourvoir, à ses propres frais, à leur séjour temporaire sur place, entre la date à laquelle ils cesseront d’être employés à l’exécution du Marché et la date programmée pour leur rapatriement. </w:t>
      </w:r>
    </w:p>
    <w:p w:rsidR="00A93362" w:rsidRPr="00C21D2B" w:rsidRDefault="00A93362" w:rsidP="00A93362">
      <w:pPr>
        <w:ind w:left="142" w:right="420"/>
        <w:jc w:val="both"/>
        <w:rPr>
          <w:rFonts w:ascii="Book Antiqua" w:hAnsi="Book Antiqua"/>
        </w:rPr>
      </w:pPr>
    </w:p>
    <w:bookmarkEnd w:id="68"/>
    <w:p w:rsidR="00A93362" w:rsidRPr="00C21D2B" w:rsidRDefault="00A93362" w:rsidP="00A93362">
      <w:pPr>
        <w:widowControl w:val="0"/>
        <w:tabs>
          <w:tab w:val="left" w:pos="2410"/>
        </w:tabs>
        <w:autoSpaceDE w:val="0"/>
        <w:ind w:left="142" w:right="420"/>
        <w:jc w:val="both"/>
        <w:rPr>
          <w:rFonts w:ascii="Book Antiqua" w:hAnsi="Book Antiqua"/>
          <w:b/>
        </w:rPr>
      </w:pPr>
      <w:r w:rsidRPr="00C21D2B">
        <w:rPr>
          <w:rFonts w:ascii="Book Antiqua" w:hAnsi="Book Antiqua"/>
          <w:b/>
        </w:rPr>
        <w:t>15.6. Matériel proposé dans l’offre</w:t>
      </w:r>
    </w:p>
    <w:p w:rsidR="00A93362" w:rsidRPr="00C21D2B" w:rsidRDefault="00A93362" w:rsidP="00A93362">
      <w:pPr>
        <w:ind w:left="142" w:right="420"/>
        <w:jc w:val="both"/>
        <w:rPr>
          <w:rFonts w:ascii="Book Antiqua" w:hAnsi="Book Antiqua"/>
        </w:rPr>
      </w:pPr>
      <w:r w:rsidRPr="00C21D2B">
        <w:rPr>
          <w:rFonts w:ascii="Book Antiqua" w:hAnsi="Book Antiqua"/>
        </w:rPr>
        <w:t xml:space="preserve">Le cocontractant utilisera le matériel approprié </w:t>
      </w:r>
      <w:bookmarkStart w:id="69" w:name="_Hlk159271157"/>
      <w:r w:rsidRPr="00C21D2B">
        <w:rPr>
          <w:rFonts w:ascii="Book Antiqua" w:hAnsi="Book Antiqua"/>
        </w:rPr>
        <w:t xml:space="preserve">de niveau comparable aux prescriptions du DAO, </w:t>
      </w:r>
      <w:bookmarkEnd w:id="69"/>
      <w:r w:rsidRPr="00C21D2B">
        <w:rPr>
          <w:rFonts w:ascii="Book Antiqua" w:hAnsi="Book Antiqua"/>
        </w:rPr>
        <w:t>dans le projet d’exécution pour la bonne exécution des prestations selon les règles de l’art.</w:t>
      </w:r>
    </w:p>
    <w:p w:rsidR="00A93362" w:rsidRPr="00C21D2B" w:rsidRDefault="00A93362" w:rsidP="00A93362">
      <w:pPr>
        <w:ind w:left="142" w:right="420"/>
        <w:jc w:val="both"/>
        <w:rPr>
          <w:rFonts w:ascii="Book Antiqua" w:hAnsi="Book Antiqua"/>
        </w:rPr>
      </w:pPr>
      <w:r w:rsidRPr="00C21D2B">
        <w:rPr>
          <w:rFonts w:ascii="Book Antiqua" w:hAnsi="Book Antiqua"/>
        </w:rPr>
        <w:t>Toute modification apportée sera notifiée au Maître d’Ouvrage ou au Maître d’Ouvrage Délégué pour approbation préalable.</w:t>
      </w:r>
    </w:p>
    <w:p w:rsidR="00A93362" w:rsidRPr="00C21D2B" w:rsidRDefault="00A93362" w:rsidP="00A93362">
      <w:pPr>
        <w:ind w:left="142" w:right="420"/>
        <w:jc w:val="both"/>
        <w:rPr>
          <w:rFonts w:ascii="Book Antiqua" w:hAnsi="Book Antiqua"/>
        </w:rPr>
      </w:pPr>
    </w:p>
    <w:p w:rsidR="00A93362" w:rsidRPr="00C21D2B" w:rsidRDefault="00A93362" w:rsidP="00A93362">
      <w:pPr>
        <w:keepNext/>
        <w:ind w:left="720" w:right="420"/>
        <w:jc w:val="both"/>
        <w:outlineLvl w:val="2"/>
        <w:rPr>
          <w:rFonts w:ascii="Book Antiqua" w:hAnsi="Book Antiqua"/>
          <w:b/>
          <w:bCs/>
          <w:color w:val="000000"/>
        </w:rPr>
      </w:pPr>
      <w:bookmarkStart w:id="70" w:name="_Toc530307802"/>
      <w:bookmarkStart w:id="71" w:name="_Toc157306074"/>
      <w:r w:rsidRPr="00C21D2B">
        <w:rPr>
          <w:rFonts w:ascii="Book Antiqua" w:hAnsi="Book Antiqua"/>
          <w:b/>
          <w:color w:val="000000"/>
        </w:rPr>
        <w:t>Article 16- Pièces à fournir par le cocontractant</w:t>
      </w:r>
      <w:bookmarkEnd w:id="70"/>
      <w:bookmarkEnd w:id="71"/>
    </w:p>
    <w:p w:rsidR="00A93362" w:rsidRPr="00C21D2B" w:rsidRDefault="00A93362" w:rsidP="00A93362">
      <w:pPr>
        <w:widowControl w:val="0"/>
        <w:autoSpaceDE w:val="0"/>
        <w:ind w:left="142" w:right="420"/>
        <w:jc w:val="both"/>
        <w:rPr>
          <w:rFonts w:ascii="Book Antiqua" w:hAnsi="Book Antiqua"/>
          <w:i/>
          <w:iCs/>
        </w:rPr>
      </w:pPr>
      <w:r w:rsidRPr="00C21D2B">
        <w:rPr>
          <w:rFonts w:ascii="Book Antiqua" w:hAnsi="Book Antiqua"/>
          <w:i/>
          <w:iCs/>
        </w:rPr>
        <w:t>[Préciser les délais de transmission des documents ainsi que ceux d’approbation par les personnes à désigner]</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b/>
        </w:rPr>
      </w:pPr>
      <w:r w:rsidRPr="00C21D2B">
        <w:rPr>
          <w:rFonts w:ascii="Book Antiqua" w:hAnsi="Book Antiqua"/>
          <w:b/>
        </w:rPr>
        <w:t xml:space="preserve">16.1. Programme des travaux, Plan d’assurance qualité et autres </w:t>
      </w:r>
      <w:r w:rsidRPr="00C21D2B">
        <w:rPr>
          <w:rFonts w:ascii="Book Antiqua" w:hAnsi="Book Antiqua"/>
          <w:b/>
          <w:i/>
          <w:iCs/>
        </w:rPr>
        <w:t>[A préciser]</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 xml:space="preserve">a) Dans un délai maximum de </w:t>
      </w:r>
      <w:r w:rsidRPr="00C21D2B">
        <w:rPr>
          <w:rFonts w:ascii="Book Antiqua" w:hAnsi="Book Antiqua"/>
          <w:i/>
          <w:iCs/>
        </w:rPr>
        <w:t xml:space="preserve">[A préciser] </w:t>
      </w:r>
      <w:r w:rsidRPr="00C21D2B">
        <w:rPr>
          <w:rFonts w:ascii="Book Antiqua" w:hAnsi="Book Antiqua"/>
        </w:rPr>
        <w:t xml:space="preserve">à compter de la notification de l’ordre de service de commencer les travaux, Le cocontractant de l’administration soumettra, en </w:t>
      </w:r>
      <w:r w:rsidRPr="00C21D2B">
        <w:rPr>
          <w:rFonts w:ascii="Book Antiqua" w:hAnsi="Book Antiqua"/>
          <w:i/>
          <w:iCs/>
        </w:rPr>
        <w:t xml:space="preserve">[à préciser souvent [cinq (05) ou six (06)]] </w:t>
      </w:r>
      <w:r w:rsidRPr="00C21D2B">
        <w:rPr>
          <w:rFonts w:ascii="Book Antiqua" w:hAnsi="Book Antiqua"/>
        </w:rPr>
        <w:t xml:space="preserve">exemplaires, à l'approbation </w:t>
      </w:r>
      <w:r w:rsidRPr="00C21D2B">
        <w:rPr>
          <w:rFonts w:ascii="Book Antiqua" w:hAnsi="Book Antiqua"/>
          <w:i/>
          <w:iCs/>
        </w:rPr>
        <w:t>[du Chef de service après avis du Maître d’Œuvre (ou</w:t>
      </w:r>
      <w:r w:rsidRPr="00C21D2B">
        <w:rPr>
          <w:rFonts w:ascii="Book Antiqua" w:hAnsi="Book Antiqua"/>
          <w:i/>
          <w:iCs/>
          <w:spacing w:val="11"/>
        </w:rPr>
        <w:t xml:space="preserve"> de l’Ingénieur</w:t>
      </w:r>
      <w:r w:rsidRPr="00C21D2B">
        <w:rPr>
          <w:rFonts w:ascii="Book Antiqua" w:hAnsi="Book Antiqua"/>
          <w:i/>
          <w:iCs/>
        </w:rPr>
        <w:t xml:space="preserve">)] </w:t>
      </w:r>
      <w:r w:rsidRPr="00C21D2B">
        <w:rPr>
          <w:rFonts w:ascii="Book Antiqua" w:hAnsi="Book Antiqua"/>
        </w:rPr>
        <w:t>le programme d'exécution des travaux, son calendrier d’approvisionnement, son projet de Plan d’Assurance Qualité (PAQ) et son Plan de Gestion Environnementale, le cas échéant.</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 xml:space="preserve">Ce programme sera exclusivement présenté selon les modèles fournis et comprenant notamment, </w:t>
      </w:r>
    </w:p>
    <w:p w:rsidR="00A93362" w:rsidRPr="00C21D2B" w:rsidRDefault="00A93362" w:rsidP="0065448A">
      <w:pPr>
        <w:widowControl w:val="0"/>
        <w:numPr>
          <w:ilvl w:val="0"/>
          <w:numId w:val="19"/>
        </w:numPr>
        <w:autoSpaceDE w:val="0"/>
        <w:ind w:left="142" w:right="420" w:hanging="283"/>
        <w:jc w:val="both"/>
        <w:rPr>
          <w:rFonts w:ascii="Book Antiqua" w:hAnsi="Book Antiqua"/>
        </w:rPr>
      </w:pPr>
      <w:r w:rsidRPr="00C21D2B">
        <w:rPr>
          <w:rFonts w:ascii="Book Antiqua" w:hAnsi="Book Antiqua"/>
        </w:rPr>
        <w:t>Le PV de définition des tâches à exécuter, le cas échéant ;</w:t>
      </w:r>
    </w:p>
    <w:p w:rsidR="00A93362" w:rsidRPr="00C21D2B" w:rsidRDefault="00A93362" w:rsidP="0065448A">
      <w:pPr>
        <w:widowControl w:val="0"/>
        <w:numPr>
          <w:ilvl w:val="0"/>
          <w:numId w:val="19"/>
        </w:numPr>
        <w:autoSpaceDE w:val="0"/>
        <w:ind w:left="142" w:right="420" w:hanging="283"/>
        <w:jc w:val="both"/>
        <w:rPr>
          <w:rFonts w:ascii="Book Antiqua" w:hAnsi="Book Antiqua"/>
        </w:rPr>
      </w:pPr>
      <w:r w:rsidRPr="00C21D2B">
        <w:rPr>
          <w:rFonts w:ascii="Book Antiqua" w:hAnsi="Book Antiqua"/>
        </w:rPr>
        <w:t>La liste des travaux à sous-traiter ;</w:t>
      </w:r>
    </w:p>
    <w:p w:rsidR="00A93362" w:rsidRPr="00C21D2B" w:rsidRDefault="00A93362" w:rsidP="0065448A">
      <w:pPr>
        <w:widowControl w:val="0"/>
        <w:numPr>
          <w:ilvl w:val="0"/>
          <w:numId w:val="19"/>
        </w:numPr>
        <w:autoSpaceDE w:val="0"/>
        <w:ind w:left="142" w:right="420" w:hanging="283"/>
        <w:jc w:val="both"/>
        <w:rPr>
          <w:rFonts w:ascii="Book Antiqua" w:hAnsi="Book Antiqua"/>
        </w:rPr>
      </w:pPr>
      <w:r w:rsidRPr="00C21D2B">
        <w:rPr>
          <w:rFonts w:ascii="Book Antiqua" w:hAnsi="Book Antiqua"/>
        </w:rPr>
        <w:t>La description des modalités de maintien de la circulation le cas échéant</w:t>
      </w:r>
    </w:p>
    <w:p w:rsidR="00A93362" w:rsidRPr="00C21D2B" w:rsidRDefault="00A93362" w:rsidP="0065448A">
      <w:pPr>
        <w:widowControl w:val="0"/>
        <w:numPr>
          <w:ilvl w:val="0"/>
          <w:numId w:val="19"/>
        </w:numPr>
        <w:autoSpaceDE w:val="0"/>
        <w:ind w:left="142" w:right="420" w:hanging="283"/>
        <w:jc w:val="both"/>
        <w:rPr>
          <w:rFonts w:ascii="Book Antiqua" w:hAnsi="Book Antiqua"/>
        </w:rPr>
      </w:pPr>
      <w:r w:rsidRPr="00C21D2B">
        <w:rPr>
          <w:rFonts w:ascii="Book Antiqua" w:hAnsi="Book Antiqua"/>
        </w:rPr>
        <w:t>Etc.</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 xml:space="preserve">Deux (2) exemplaires de ces pièces lui seront retournés dans un délai de </w:t>
      </w:r>
      <w:r w:rsidRPr="00C21D2B">
        <w:rPr>
          <w:rFonts w:ascii="Book Antiqua" w:hAnsi="Book Antiqua"/>
          <w:i/>
          <w:iCs/>
        </w:rPr>
        <w:t xml:space="preserve">[A préciser] </w:t>
      </w:r>
      <w:r w:rsidRPr="00C21D2B">
        <w:rPr>
          <w:rFonts w:ascii="Book Antiqua" w:hAnsi="Book Antiqua"/>
        </w:rPr>
        <w:t>à partir de leur réception avec :</w:t>
      </w:r>
    </w:p>
    <w:p w:rsidR="00A93362" w:rsidRPr="00C21D2B" w:rsidRDefault="00A93362" w:rsidP="0065448A">
      <w:pPr>
        <w:widowControl w:val="0"/>
        <w:numPr>
          <w:ilvl w:val="0"/>
          <w:numId w:val="19"/>
        </w:numPr>
        <w:autoSpaceDE w:val="0"/>
        <w:ind w:left="142" w:right="420" w:hanging="283"/>
        <w:jc w:val="both"/>
        <w:rPr>
          <w:rFonts w:ascii="Book Antiqua" w:hAnsi="Book Antiqua"/>
        </w:rPr>
      </w:pPr>
      <w:r w:rsidRPr="00C21D2B">
        <w:rPr>
          <w:rFonts w:ascii="Book Antiqua" w:hAnsi="Book Antiqua"/>
        </w:rPr>
        <w:t>Soit la mention d'approbation “ BON POUR EXECUTION” ;</w:t>
      </w:r>
    </w:p>
    <w:p w:rsidR="00A93362" w:rsidRPr="00C21D2B" w:rsidRDefault="00A93362" w:rsidP="0065448A">
      <w:pPr>
        <w:widowControl w:val="0"/>
        <w:numPr>
          <w:ilvl w:val="0"/>
          <w:numId w:val="19"/>
        </w:numPr>
        <w:autoSpaceDE w:val="0"/>
        <w:ind w:left="142" w:right="420" w:hanging="283"/>
        <w:jc w:val="both"/>
        <w:rPr>
          <w:rFonts w:ascii="Book Antiqua" w:hAnsi="Book Antiqua"/>
        </w:rPr>
      </w:pPr>
      <w:r w:rsidRPr="00C21D2B">
        <w:rPr>
          <w:rFonts w:ascii="Book Antiqua" w:hAnsi="Book Antiqua"/>
        </w:rPr>
        <w:t>Soit la mention de leur rejet accompagnée des motifs dudit rejet.</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ind w:left="142" w:right="420"/>
        <w:jc w:val="both"/>
        <w:rPr>
          <w:rFonts w:ascii="Book Antiqua" w:hAnsi="Book Antiqua"/>
        </w:rPr>
      </w:pPr>
      <w:r w:rsidRPr="00C21D2B">
        <w:rPr>
          <w:rFonts w:ascii="Book Antiqua" w:hAnsi="Book Antiqua"/>
        </w:rPr>
        <w:t xml:space="preserve">Le cocontractant de l’administration disposera alors de </w:t>
      </w:r>
      <w:r w:rsidRPr="00C21D2B">
        <w:rPr>
          <w:rFonts w:ascii="Book Antiqua" w:hAnsi="Book Antiqua"/>
          <w:i/>
          <w:iCs/>
        </w:rPr>
        <w:t xml:space="preserve">[A préciser] </w:t>
      </w:r>
      <w:r w:rsidRPr="00C21D2B">
        <w:rPr>
          <w:rFonts w:ascii="Book Antiqua" w:hAnsi="Book Antiqua"/>
        </w:rPr>
        <w:t xml:space="preserve">pour présenter un nouveau projet. Le Chef de Service ou le Maitre d’Œuvre disposera alors d’un délai de </w:t>
      </w:r>
      <w:r w:rsidRPr="00C21D2B">
        <w:rPr>
          <w:rFonts w:ascii="Book Antiqua" w:hAnsi="Book Antiqua"/>
          <w:i/>
          <w:iCs/>
        </w:rPr>
        <w:t xml:space="preserve">[A préciser] </w:t>
      </w:r>
      <w:r w:rsidRPr="00C21D2B">
        <w:rPr>
          <w:rFonts w:ascii="Book Antiqua" w:hAnsi="Book Antiqua"/>
        </w:rPr>
        <w:t>pour donner son approbation ou faire d’éventuelles remarques</w:t>
      </w:r>
      <w:r w:rsidRPr="00C21D2B">
        <w:rPr>
          <w:rFonts w:ascii="Book Antiqua" w:hAnsi="Book Antiqua"/>
          <w:strike/>
        </w:rPr>
        <w:t>.</w:t>
      </w:r>
      <w:r w:rsidRPr="00C21D2B">
        <w:rPr>
          <w:rFonts w:ascii="Book Antiqua" w:hAnsi="Book Antiqua"/>
        </w:rPr>
        <w:t xml:space="preserve"> Les délais d’approbation du projet d’exécution sont suspensifs du délai d’exécution.</w:t>
      </w:r>
    </w:p>
    <w:p w:rsidR="00A93362" w:rsidRPr="00C21D2B" w:rsidRDefault="00A93362" w:rsidP="00A93362">
      <w:pPr>
        <w:ind w:left="142" w:right="420"/>
        <w:jc w:val="both"/>
        <w:rPr>
          <w:rFonts w:ascii="Book Antiqua" w:hAnsi="Book Antiqua"/>
        </w:rPr>
      </w:pPr>
    </w:p>
    <w:p w:rsidR="00A93362" w:rsidRPr="00C21D2B" w:rsidRDefault="00A93362" w:rsidP="00A93362">
      <w:pPr>
        <w:ind w:left="142" w:right="420"/>
        <w:jc w:val="both"/>
        <w:rPr>
          <w:rFonts w:ascii="Book Antiqua" w:hAnsi="Book Antiqua"/>
        </w:rPr>
      </w:pPr>
      <w:r w:rsidRPr="00C21D2B">
        <w:rPr>
          <w:rFonts w:ascii="Book Antiqua" w:hAnsi="Book Antiqua"/>
        </w:rPr>
        <w:t>L'approbation donnée par le Chef de Service ou le Maitre d’Œuvre n'atténuera en rien la responsabilité du cocontractant. Cependant les travaux exécutés avant l'approbation du programme ne seront ni constatés ni rémunérés sauf s’ils ont été expressément ordonnés. Le planning actualisé et approuvé deviendra le planning contractuel.</w:t>
      </w:r>
    </w:p>
    <w:p w:rsidR="00A93362" w:rsidRPr="00C21D2B" w:rsidRDefault="00A93362" w:rsidP="00A93362">
      <w:pPr>
        <w:ind w:left="142" w:right="420"/>
        <w:jc w:val="both"/>
        <w:rPr>
          <w:rFonts w:ascii="Book Antiqua" w:hAnsi="Book Antiqua"/>
        </w:rPr>
      </w:pPr>
      <w:r w:rsidRPr="00C21D2B">
        <w:rPr>
          <w:rFonts w:ascii="Book Antiqua" w:hAnsi="Book Antiqua"/>
        </w:rPr>
        <w:t xml:space="preserve"> </w:t>
      </w:r>
    </w:p>
    <w:p w:rsidR="00A93362" w:rsidRPr="00C21D2B" w:rsidRDefault="00A93362" w:rsidP="00A93362">
      <w:pPr>
        <w:ind w:left="142" w:right="420"/>
        <w:jc w:val="both"/>
        <w:rPr>
          <w:rFonts w:ascii="Book Antiqua" w:hAnsi="Book Antiqua"/>
        </w:rPr>
      </w:pPr>
      <w:r w:rsidRPr="00C21D2B">
        <w:rPr>
          <w:rFonts w:ascii="Book Antiqua" w:hAnsi="Book Antiqua"/>
        </w:rPr>
        <w:lastRenderedPageBreak/>
        <w:t xml:space="preserve">Le cocontractant de l’administration </w:t>
      </w:r>
      <w:r w:rsidRPr="00C21D2B">
        <w:rPr>
          <w:rFonts w:ascii="Book Antiqua" w:hAnsi="Book Antiqua"/>
          <w:spacing w:val="1"/>
        </w:rPr>
        <w:t>tiendr</w:t>
      </w:r>
      <w:r w:rsidRPr="00C21D2B">
        <w:rPr>
          <w:rFonts w:ascii="Book Antiqua" w:hAnsi="Book Antiqua"/>
        </w:rPr>
        <w:t xml:space="preserve">a </w:t>
      </w:r>
      <w:r w:rsidRPr="00C21D2B">
        <w:rPr>
          <w:rFonts w:ascii="Book Antiqua" w:hAnsi="Book Antiqua"/>
          <w:spacing w:val="1"/>
        </w:rPr>
        <w:t>constammen</w:t>
      </w:r>
      <w:r w:rsidRPr="00C21D2B">
        <w:rPr>
          <w:rFonts w:ascii="Book Antiqua" w:hAnsi="Book Antiqua"/>
        </w:rPr>
        <w:t xml:space="preserve">t à </w:t>
      </w:r>
      <w:r w:rsidRPr="00C21D2B">
        <w:rPr>
          <w:rFonts w:ascii="Book Antiqua" w:hAnsi="Book Antiqua"/>
          <w:spacing w:val="1"/>
        </w:rPr>
        <w:t>jour</w:t>
      </w:r>
      <w:r w:rsidRPr="00C21D2B">
        <w:rPr>
          <w:rFonts w:ascii="Book Antiqua" w:hAnsi="Book Antiqua"/>
        </w:rPr>
        <w:t xml:space="preserve">, </w:t>
      </w:r>
      <w:r w:rsidRPr="00C21D2B">
        <w:rPr>
          <w:rFonts w:ascii="Book Antiqua" w:hAnsi="Book Antiqua"/>
          <w:spacing w:val="1"/>
        </w:rPr>
        <w:t xml:space="preserve">sur </w:t>
      </w:r>
      <w:r w:rsidRPr="00C21D2B">
        <w:rPr>
          <w:rFonts w:ascii="Book Antiqua" w:hAnsi="Book Antiqua"/>
        </w:rPr>
        <w:t xml:space="preserve">le chantier, un planning des travaux qui tiendra compte de l'avancement réel du chantier. Des modifications importantes ne pourront être apportées au programme contractuel qu'après avoir reçu l'accord du Chef service du Marché. Après approbation du programme d’exécution par le Chef service du Marché, celui-ci le transmettra dans un délai de </w:t>
      </w:r>
      <w:r w:rsidRPr="00C21D2B">
        <w:rPr>
          <w:rFonts w:ascii="Book Antiqua" w:hAnsi="Book Antiqua"/>
          <w:i/>
          <w:iCs/>
        </w:rPr>
        <w:t xml:space="preserve">[A préciser] </w:t>
      </w:r>
      <w:r w:rsidRPr="00C21D2B">
        <w:rPr>
          <w:rFonts w:ascii="Book Antiqua" w:hAnsi="Book Antiqua"/>
        </w:rPr>
        <w:t>au Maître d’Ouvrage ou au Maître d’Ouvrage Délégué, sans effet suspensif de son exécution. Toutefois, s’il est constaté des modifications importantes dénaturant l’objectif du marché ou la consistance des travaux, le Maître d’Ouvrage ou le Maître d’Ouvrage Délégué retournera le programme d’exécution accompagné des réserves à lever dans un délai de quinze (15) jours à compter de sa date de réception.</w:t>
      </w:r>
    </w:p>
    <w:p w:rsidR="00A93362" w:rsidRPr="00C21D2B" w:rsidRDefault="00A93362" w:rsidP="00A93362">
      <w:pPr>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b. Le Plan de Gestion Environnemental et Social fera ressortir notamment les conditions de choix des sites techniques et de base vie, les conditions d’emprunt de sites d’extraction et les conditions de remise en état des sites de travaux et d’installation.</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ind w:left="142" w:right="420"/>
        <w:jc w:val="both"/>
        <w:rPr>
          <w:rFonts w:ascii="Book Antiqua" w:hAnsi="Book Antiqua"/>
        </w:rPr>
      </w:pPr>
      <w:r w:rsidRPr="00C21D2B">
        <w:rPr>
          <w:rFonts w:ascii="Book Antiqua" w:hAnsi="Book Antiqua"/>
        </w:rPr>
        <w:t xml:space="preserve">c. Le cocontractant indiquera dans ce programme les matériels et méthodes qu’il compte utiliser ainsi </w:t>
      </w:r>
      <w:r w:rsidRPr="00C21D2B">
        <w:rPr>
          <w:rFonts w:ascii="Book Antiqua" w:hAnsi="Book Antiqua"/>
          <w:spacing w:val="3"/>
        </w:rPr>
        <w:t>qu</w:t>
      </w:r>
      <w:r w:rsidRPr="00C21D2B">
        <w:rPr>
          <w:rFonts w:ascii="Book Antiqua" w:hAnsi="Book Antiqua"/>
        </w:rPr>
        <w:t xml:space="preserve">e </w:t>
      </w:r>
      <w:r w:rsidRPr="00C21D2B">
        <w:rPr>
          <w:rFonts w:ascii="Book Antiqua" w:hAnsi="Book Antiqua"/>
          <w:spacing w:val="3"/>
        </w:rPr>
        <w:t>le</w:t>
      </w:r>
      <w:r w:rsidRPr="00C21D2B">
        <w:rPr>
          <w:rFonts w:ascii="Book Antiqua" w:hAnsi="Book Antiqua"/>
        </w:rPr>
        <w:t xml:space="preserve">s </w:t>
      </w:r>
      <w:r w:rsidRPr="00C21D2B">
        <w:rPr>
          <w:rFonts w:ascii="Book Antiqua" w:hAnsi="Book Antiqua"/>
          <w:spacing w:val="3"/>
        </w:rPr>
        <w:t>effectif</w:t>
      </w:r>
      <w:r w:rsidRPr="00C21D2B">
        <w:rPr>
          <w:rFonts w:ascii="Book Antiqua" w:hAnsi="Book Antiqua"/>
        </w:rPr>
        <w:t xml:space="preserve">s </w:t>
      </w:r>
      <w:r w:rsidRPr="00C21D2B">
        <w:rPr>
          <w:rFonts w:ascii="Book Antiqua" w:hAnsi="Book Antiqua"/>
          <w:spacing w:val="3"/>
        </w:rPr>
        <w:t>d</w:t>
      </w:r>
      <w:r w:rsidRPr="00C21D2B">
        <w:rPr>
          <w:rFonts w:ascii="Book Antiqua" w:hAnsi="Book Antiqua"/>
        </w:rPr>
        <w:t xml:space="preserve">u </w:t>
      </w:r>
      <w:r w:rsidRPr="00C21D2B">
        <w:rPr>
          <w:rFonts w:ascii="Book Antiqua" w:hAnsi="Book Antiqua"/>
          <w:spacing w:val="3"/>
        </w:rPr>
        <w:t>personne</w:t>
      </w:r>
      <w:r w:rsidRPr="00C21D2B">
        <w:rPr>
          <w:rFonts w:ascii="Book Antiqua" w:hAnsi="Book Antiqua"/>
        </w:rPr>
        <w:t xml:space="preserve">l </w:t>
      </w:r>
      <w:r w:rsidRPr="00C21D2B">
        <w:rPr>
          <w:rFonts w:ascii="Book Antiqua" w:hAnsi="Book Antiqua"/>
          <w:spacing w:val="3"/>
        </w:rPr>
        <w:t>qu’i</w:t>
      </w:r>
      <w:r w:rsidRPr="00C21D2B">
        <w:rPr>
          <w:rFonts w:ascii="Book Antiqua" w:hAnsi="Book Antiqua"/>
        </w:rPr>
        <w:t xml:space="preserve">l </w:t>
      </w:r>
      <w:r w:rsidRPr="00C21D2B">
        <w:rPr>
          <w:rFonts w:ascii="Book Antiqua" w:hAnsi="Book Antiqua"/>
          <w:spacing w:val="3"/>
        </w:rPr>
        <w:t xml:space="preserve">compte </w:t>
      </w:r>
      <w:r w:rsidRPr="00C21D2B">
        <w:rPr>
          <w:rFonts w:ascii="Book Antiqua" w:hAnsi="Book Antiqua"/>
        </w:rPr>
        <w:t>employer.</w:t>
      </w:r>
    </w:p>
    <w:p w:rsidR="00A93362" w:rsidRPr="00C21D2B" w:rsidRDefault="00A93362" w:rsidP="00A93362">
      <w:pPr>
        <w:widowControl w:val="0"/>
        <w:autoSpaceDE w:val="0"/>
        <w:ind w:left="142" w:right="420"/>
        <w:jc w:val="both"/>
        <w:rPr>
          <w:rFonts w:ascii="Book Antiqua" w:hAnsi="Book Antiqua"/>
          <w:b/>
        </w:rPr>
      </w:pPr>
    </w:p>
    <w:p w:rsidR="00A93362" w:rsidRPr="00C21D2B" w:rsidRDefault="00A93362" w:rsidP="00A93362">
      <w:pPr>
        <w:widowControl w:val="0"/>
        <w:autoSpaceDE w:val="0"/>
        <w:ind w:left="142" w:right="420"/>
        <w:jc w:val="both"/>
        <w:rPr>
          <w:rFonts w:ascii="Book Antiqua" w:hAnsi="Book Antiqua"/>
          <w:b/>
        </w:rPr>
      </w:pPr>
      <w:r w:rsidRPr="00C21D2B">
        <w:rPr>
          <w:rFonts w:ascii="Book Antiqua" w:hAnsi="Book Antiqua"/>
          <w:b/>
        </w:rPr>
        <w:t>16.2. Projet d’exécution</w:t>
      </w:r>
    </w:p>
    <w:p w:rsidR="00A93362" w:rsidRPr="00C21D2B" w:rsidRDefault="00A93362" w:rsidP="00A93362">
      <w:pPr>
        <w:ind w:left="142" w:right="420"/>
        <w:jc w:val="both"/>
        <w:rPr>
          <w:rFonts w:ascii="Book Antiqua" w:hAnsi="Book Antiqua"/>
        </w:rPr>
      </w:pPr>
      <w:r w:rsidRPr="00C21D2B">
        <w:rPr>
          <w:rFonts w:ascii="Book Antiqua" w:hAnsi="Book Antiqua"/>
        </w:rPr>
        <w:t>a. dans un délai maximum de [</w:t>
      </w:r>
      <w:r w:rsidRPr="00C21D2B">
        <w:rPr>
          <w:rFonts w:ascii="Book Antiqua" w:hAnsi="Book Antiqua"/>
          <w:i/>
        </w:rPr>
        <w:t>à préciser</w:t>
      </w:r>
      <w:r w:rsidRPr="00C21D2B">
        <w:rPr>
          <w:rFonts w:ascii="Book Antiqua" w:hAnsi="Book Antiqua"/>
        </w:rPr>
        <w:t>] jours, à compter de la date de notification de l’ordre de service de commencer les travaux, le Cocontractant soumettra à l’approbation de l’Ingénieur ou du Maitre d’œuvre le cas échéant, un projet d’exécution en [</w:t>
      </w:r>
      <w:r w:rsidRPr="00C21D2B">
        <w:rPr>
          <w:rFonts w:ascii="Book Antiqua" w:hAnsi="Book Antiqua"/>
          <w:i/>
        </w:rPr>
        <w:t>à préciser</w:t>
      </w:r>
      <w:r w:rsidRPr="00C21D2B">
        <w:rPr>
          <w:rFonts w:ascii="Book Antiqua" w:hAnsi="Book Antiqua"/>
        </w:rPr>
        <w:t>] exemplaires comprenant notamment :</w:t>
      </w:r>
    </w:p>
    <w:p w:rsidR="00A93362" w:rsidRPr="00C21D2B" w:rsidRDefault="00A93362" w:rsidP="0065448A">
      <w:pPr>
        <w:widowControl w:val="0"/>
        <w:numPr>
          <w:ilvl w:val="0"/>
          <w:numId w:val="19"/>
        </w:numPr>
        <w:autoSpaceDE w:val="0"/>
        <w:ind w:left="142" w:right="420" w:hanging="283"/>
        <w:jc w:val="both"/>
        <w:rPr>
          <w:rFonts w:ascii="Book Antiqua" w:hAnsi="Book Antiqua"/>
        </w:rPr>
      </w:pPr>
      <w:r w:rsidRPr="00C21D2B">
        <w:rPr>
          <w:rFonts w:ascii="Book Antiqua" w:hAnsi="Book Antiqua"/>
        </w:rPr>
        <w:t>le procès-verbal de définition des tâches à exécuter ;</w:t>
      </w:r>
    </w:p>
    <w:p w:rsidR="00A93362" w:rsidRPr="00C21D2B" w:rsidRDefault="00A93362" w:rsidP="0065448A">
      <w:pPr>
        <w:widowControl w:val="0"/>
        <w:numPr>
          <w:ilvl w:val="0"/>
          <w:numId w:val="19"/>
        </w:numPr>
        <w:autoSpaceDE w:val="0"/>
        <w:ind w:left="142" w:right="420" w:hanging="283"/>
        <w:jc w:val="both"/>
        <w:rPr>
          <w:rFonts w:ascii="Book Antiqua" w:hAnsi="Book Antiqua"/>
        </w:rPr>
      </w:pPr>
      <w:r w:rsidRPr="00C21D2B">
        <w:rPr>
          <w:rFonts w:ascii="Book Antiqua" w:hAnsi="Book Antiqua"/>
        </w:rPr>
        <w:t>le relevé des dégradations le cas échéant ;</w:t>
      </w:r>
    </w:p>
    <w:p w:rsidR="00A93362" w:rsidRPr="00C21D2B" w:rsidRDefault="00A93362" w:rsidP="0065448A">
      <w:pPr>
        <w:widowControl w:val="0"/>
        <w:numPr>
          <w:ilvl w:val="0"/>
          <w:numId w:val="19"/>
        </w:numPr>
        <w:autoSpaceDE w:val="0"/>
        <w:ind w:left="142" w:right="420" w:hanging="283"/>
        <w:jc w:val="both"/>
        <w:rPr>
          <w:rFonts w:ascii="Book Antiqua" w:hAnsi="Book Antiqua"/>
        </w:rPr>
      </w:pPr>
      <w:r w:rsidRPr="00C21D2B">
        <w:rPr>
          <w:rFonts w:ascii="Book Antiqua" w:hAnsi="Book Antiqua"/>
        </w:rPr>
        <w:t>le schéma itinéraire ou le linéaire des travaux à exécuter, le cas échéant ;</w:t>
      </w:r>
    </w:p>
    <w:p w:rsidR="00A93362" w:rsidRPr="00C21D2B" w:rsidRDefault="00A93362" w:rsidP="0065448A">
      <w:pPr>
        <w:widowControl w:val="0"/>
        <w:numPr>
          <w:ilvl w:val="0"/>
          <w:numId w:val="19"/>
        </w:numPr>
        <w:autoSpaceDE w:val="0"/>
        <w:ind w:left="142" w:right="420" w:hanging="283"/>
        <w:jc w:val="both"/>
        <w:rPr>
          <w:rFonts w:ascii="Book Antiqua" w:hAnsi="Book Antiqua"/>
        </w:rPr>
      </w:pPr>
      <w:r w:rsidRPr="00C21D2B">
        <w:rPr>
          <w:rFonts w:ascii="Book Antiqua" w:hAnsi="Book Antiqua"/>
        </w:rPr>
        <w:t>la description des procédés et des méthodes d’exécution des travaux envisagés avec les prévisions d’emploi du personnel, du matériel et des matériaux ;</w:t>
      </w:r>
    </w:p>
    <w:p w:rsidR="00A93362" w:rsidRPr="00C21D2B" w:rsidRDefault="00A93362" w:rsidP="0065448A">
      <w:pPr>
        <w:widowControl w:val="0"/>
        <w:numPr>
          <w:ilvl w:val="0"/>
          <w:numId w:val="19"/>
        </w:numPr>
        <w:autoSpaceDE w:val="0"/>
        <w:ind w:left="142" w:right="420" w:hanging="283"/>
        <w:jc w:val="both"/>
        <w:rPr>
          <w:rFonts w:ascii="Book Antiqua" w:hAnsi="Book Antiqua"/>
        </w:rPr>
      </w:pPr>
      <w:r w:rsidRPr="00C21D2B">
        <w:rPr>
          <w:rFonts w:ascii="Book Antiqua" w:hAnsi="Book Antiqua"/>
        </w:rPr>
        <w:t>les plans d’exécution des ouvrages et les notes de calcul y afférentes ;</w:t>
      </w:r>
    </w:p>
    <w:p w:rsidR="00A93362" w:rsidRPr="00C21D2B" w:rsidRDefault="00A93362" w:rsidP="0065448A">
      <w:pPr>
        <w:widowControl w:val="0"/>
        <w:numPr>
          <w:ilvl w:val="0"/>
          <w:numId w:val="19"/>
        </w:numPr>
        <w:autoSpaceDE w:val="0"/>
        <w:ind w:left="142" w:right="420" w:hanging="283"/>
        <w:jc w:val="both"/>
        <w:rPr>
          <w:rFonts w:ascii="Book Antiqua" w:hAnsi="Book Antiqua"/>
        </w:rPr>
      </w:pPr>
      <w:r w:rsidRPr="00C21D2B">
        <w:rPr>
          <w:rFonts w:ascii="Book Antiqua" w:hAnsi="Book Antiqua"/>
        </w:rPr>
        <w:t>les plans d’approvisionnement.</w:t>
      </w:r>
    </w:p>
    <w:p w:rsidR="00A93362" w:rsidRPr="00C21D2B" w:rsidRDefault="00A93362" w:rsidP="0065448A">
      <w:pPr>
        <w:widowControl w:val="0"/>
        <w:numPr>
          <w:ilvl w:val="0"/>
          <w:numId w:val="19"/>
        </w:numPr>
        <w:autoSpaceDE w:val="0"/>
        <w:ind w:left="142" w:right="420" w:hanging="283"/>
        <w:jc w:val="both"/>
        <w:rPr>
          <w:rFonts w:ascii="Book Antiqua" w:hAnsi="Book Antiqua"/>
        </w:rPr>
      </w:pPr>
      <w:r w:rsidRPr="00C21D2B">
        <w:rPr>
          <w:rFonts w:ascii="Book Antiqua" w:hAnsi="Book Antiqua"/>
        </w:rPr>
        <w:t>le planning graphique des travaux ;</w:t>
      </w:r>
    </w:p>
    <w:p w:rsidR="00A93362" w:rsidRPr="00C21D2B" w:rsidRDefault="00A93362" w:rsidP="0065448A">
      <w:pPr>
        <w:widowControl w:val="0"/>
        <w:numPr>
          <w:ilvl w:val="0"/>
          <w:numId w:val="19"/>
        </w:numPr>
        <w:autoSpaceDE w:val="0"/>
        <w:ind w:left="142" w:right="420" w:hanging="283"/>
        <w:jc w:val="both"/>
        <w:rPr>
          <w:rFonts w:ascii="Book Antiqua" w:hAnsi="Book Antiqua"/>
        </w:rPr>
      </w:pPr>
      <w:r w:rsidRPr="00C21D2B">
        <w:rPr>
          <w:rFonts w:ascii="Book Antiqua" w:hAnsi="Book Antiqua"/>
        </w:rPr>
        <w:t xml:space="preserve">la liste des travaux que le cocontractant fera le cas échéant, exécuter par des sous-traitants.  </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tabs>
          <w:tab w:val="left" w:pos="426"/>
        </w:tabs>
        <w:autoSpaceDE w:val="0"/>
        <w:ind w:left="142" w:right="420"/>
        <w:jc w:val="both"/>
        <w:rPr>
          <w:rFonts w:ascii="Book Antiqua" w:hAnsi="Book Antiqua"/>
          <w:bCs/>
        </w:rPr>
      </w:pPr>
      <w:r w:rsidRPr="00C21D2B">
        <w:rPr>
          <w:rFonts w:ascii="Book Antiqua" w:hAnsi="Book Antiqua"/>
          <w:bCs/>
        </w:rPr>
        <w:t>Le planning actualisé et approuvé deviendra le planning contractuel. Il doit faire apparaître les tâches critiques. Le cocontractant tiendra constamment à jour sur le chantier, un planning actualisé des travaux qui tiendra compte de l’avancement réel du chantier.</w:t>
      </w:r>
    </w:p>
    <w:p w:rsidR="00A93362" w:rsidRPr="00C21D2B" w:rsidRDefault="00A93362" w:rsidP="00A93362">
      <w:pPr>
        <w:widowControl w:val="0"/>
        <w:tabs>
          <w:tab w:val="left" w:pos="426"/>
        </w:tabs>
        <w:autoSpaceDE w:val="0"/>
        <w:ind w:left="142" w:right="420"/>
        <w:jc w:val="both"/>
        <w:rPr>
          <w:rFonts w:ascii="Book Antiqua" w:hAnsi="Book Antiqua"/>
          <w:spacing w:val="6"/>
        </w:rPr>
      </w:pPr>
      <w:r w:rsidRPr="00C21D2B">
        <w:rPr>
          <w:rFonts w:ascii="Book Antiqua" w:hAnsi="Book Antiqua"/>
          <w:spacing w:val="6"/>
        </w:rPr>
        <w:t xml:space="preserve">En cas d’inobservation des délais d’approbation des documents ci-dessus par l’Administration, ceux-ci sont réputés approuvés. </w:t>
      </w:r>
    </w:p>
    <w:p w:rsidR="00A93362" w:rsidRPr="00C21D2B" w:rsidRDefault="00A93362" w:rsidP="00A93362">
      <w:pPr>
        <w:widowControl w:val="0"/>
        <w:tabs>
          <w:tab w:val="left" w:pos="426"/>
        </w:tabs>
        <w:autoSpaceDE w:val="0"/>
        <w:ind w:left="142" w:right="420"/>
        <w:jc w:val="both"/>
        <w:rPr>
          <w:rFonts w:ascii="Book Antiqua" w:hAnsi="Book Antiqua"/>
          <w:spacing w:val="6"/>
        </w:rPr>
      </w:pPr>
    </w:p>
    <w:p w:rsidR="00A93362" w:rsidRPr="00C21D2B" w:rsidRDefault="00A93362" w:rsidP="00A93362">
      <w:pPr>
        <w:keepNext/>
        <w:ind w:left="720" w:right="420"/>
        <w:jc w:val="both"/>
        <w:outlineLvl w:val="2"/>
        <w:rPr>
          <w:rFonts w:ascii="Book Antiqua" w:hAnsi="Book Antiqua"/>
          <w:b/>
          <w:color w:val="000000"/>
        </w:rPr>
      </w:pPr>
      <w:bookmarkStart w:id="72" w:name="_Toc530307803"/>
      <w:bookmarkStart w:id="73" w:name="_Toc97557088"/>
      <w:bookmarkStart w:id="74" w:name="_Toc157306075"/>
      <w:r w:rsidRPr="00C21D2B">
        <w:rPr>
          <w:rFonts w:ascii="Book Antiqua" w:hAnsi="Book Antiqua"/>
          <w:b/>
          <w:color w:val="000000"/>
        </w:rPr>
        <w:t>Article 17- Mise à disposition des documents et du site</w:t>
      </w:r>
      <w:bookmarkEnd w:id="72"/>
      <w:bookmarkEnd w:id="73"/>
      <w:bookmarkEnd w:id="74"/>
    </w:p>
    <w:p w:rsidR="00A93362" w:rsidRPr="00C21D2B" w:rsidRDefault="00A93362" w:rsidP="00A93362">
      <w:pPr>
        <w:widowControl w:val="0"/>
        <w:autoSpaceDE w:val="0"/>
        <w:ind w:left="142" w:right="420"/>
        <w:jc w:val="both"/>
        <w:rPr>
          <w:rFonts w:ascii="Book Antiqua" w:hAnsi="Book Antiqua"/>
          <w:lang w:val="fr-CM"/>
        </w:rPr>
      </w:pPr>
      <w:r w:rsidRPr="00C21D2B">
        <w:rPr>
          <w:rFonts w:ascii="Book Antiqua" w:hAnsi="Book Antiqua"/>
          <w:lang w:val="fr-CM"/>
        </w:rPr>
        <w:t>Le Maître d'Ouvrage mettra le site des travaux et ses voies d'accès à la disposition du Cocontractant en temps utile et au fur et à mesure de l'avancement des travaux, conformément au programme d'exécution.</w:t>
      </w:r>
    </w:p>
    <w:p w:rsidR="00A93362" w:rsidRPr="00C21D2B" w:rsidRDefault="00A93362" w:rsidP="00A93362">
      <w:pPr>
        <w:widowControl w:val="0"/>
        <w:autoSpaceDE w:val="0"/>
        <w:ind w:left="142" w:right="420"/>
        <w:jc w:val="both"/>
        <w:rPr>
          <w:rFonts w:ascii="Book Antiqua" w:hAnsi="Book Antiqua"/>
          <w:i/>
          <w:iCs/>
        </w:rPr>
      </w:pPr>
      <w:r w:rsidRPr="00C21D2B">
        <w:rPr>
          <w:rFonts w:ascii="Book Antiqua" w:hAnsi="Book Antiqua"/>
        </w:rPr>
        <w:t xml:space="preserve">L’exemplaire reproductible des plans figurant dans le Dossier d’Appel d’Offres sera remis par : </w:t>
      </w:r>
      <w:r w:rsidRPr="00C21D2B">
        <w:rPr>
          <w:rFonts w:ascii="Book Antiqua" w:hAnsi="Book Antiqua"/>
          <w:i/>
          <w:iCs/>
        </w:rPr>
        <w:t>[le Chef de service ou le Maître d’Œuvre]</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keepNext/>
        <w:ind w:left="720" w:right="420"/>
        <w:jc w:val="both"/>
        <w:outlineLvl w:val="2"/>
        <w:rPr>
          <w:rFonts w:ascii="Book Antiqua" w:hAnsi="Book Antiqua"/>
          <w:b/>
          <w:color w:val="000000"/>
        </w:rPr>
      </w:pPr>
      <w:bookmarkStart w:id="75" w:name="_Toc530307804"/>
      <w:bookmarkStart w:id="76" w:name="_Toc97557089"/>
      <w:bookmarkStart w:id="77" w:name="_Toc157306076"/>
      <w:r w:rsidRPr="00C21D2B">
        <w:rPr>
          <w:rFonts w:ascii="Book Antiqua" w:hAnsi="Book Antiqua"/>
          <w:b/>
          <w:color w:val="000000"/>
        </w:rPr>
        <w:lastRenderedPageBreak/>
        <w:t xml:space="preserve">Article 18- </w:t>
      </w:r>
      <w:bookmarkStart w:id="78" w:name="_Hlk163152509"/>
      <w:r w:rsidRPr="00C21D2B">
        <w:rPr>
          <w:rFonts w:ascii="Book Antiqua" w:hAnsi="Book Antiqua"/>
          <w:b/>
          <w:color w:val="000000"/>
        </w:rPr>
        <w:t xml:space="preserve">transport, </w:t>
      </w:r>
      <w:bookmarkEnd w:id="78"/>
      <w:r w:rsidRPr="00C21D2B">
        <w:rPr>
          <w:rFonts w:ascii="Book Antiqua" w:hAnsi="Book Antiqua"/>
          <w:b/>
          <w:color w:val="000000"/>
        </w:rPr>
        <w:t>Assurances des ouvrages et responsabilités civiles</w:t>
      </w:r>
      <w:bookmarkEnd w:id="75"/>
      <w:bookmarkEnd w:id="76"/>
      <w:bookmarkEnd w:id="77"/>
    </w:p>
    <w:p w:rsidR="00A93362" w:rsidRPr="00C21D2B" w:rsidRDefault="00A93362" w:rsidP="00A93362">
      <w:pPr>
        <w:widowControl w:val="0"/>
        <w:autoSpaceDE w:val="0"/>
        <w:ind w:left="142" w:right="420"/>
        <w:jc w:val="both"/>
        <w:rPr>
          <w:rFonts w:ascii="Book Antiqua" w:hAnsi="Book Antiqua"/>
          <w:b/>
        </w:rPr>
      </w:pPr>
      <w:bookmarkStart w:id="79" w:name="_Hlk163136844"/>
      <w:bookmarkStart w:id="80" w:name="_Hlk163152531"/>
      <w:r w:rsidRPr="00C21D2B">
        <w:rPr>
          <w:rFonts w:ascii="Book Antiqua" w:hAnsi="Book Antiqua"/>
          <w:b/>
        </w:rPr>
        <w:t xml:space="preserve">18.1. Emballage pour le transport des équipements et matériaux </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Le fournisseur doit prendre toutes les dispositions nécessaires pour que les équipements ou les matériaux soient protégées par un emballage soigné et approprié au transport maritime, aérien, ferroviaire ou routier. Le fournisseur doit faire toute diligence pour réparer tous les dégâts éventuellement occasionnés pendant le transport jusqu’au lieu de livraison.</w:t>
      </w:r>
    </w:p>
    <w:p w:rsidR="00A93362" w:rsidRPr="00C21D2B" w:rsidRDefault="00A93362" w:rsidP="00A93362">
      <w:pPr>
        <w:widowControl w:val="0"/>
        <w:autoSpaceDE w:val="0"/>
        <w:ind w:left="142" w:right="420"/>
        <w:jc w:val="both"/>
        <w:rPr>
          <w:rFonts w:ascii="Book Antiqua" w:hAnsi="Book Antiqua"/>
          <w:b/>
        </w:rPr>
      </w:pPr>
      <w:r w:rsidRPr="00C21D2B">
        <w:rPr>
          <w:rFonts w:ascii="Book Antiqua" w:hAnsi="Book Antiqua"/>
          <w:b/>
        </w:rPr>
        <w:t>18.2. Assurances</w:t>
      </w:r>
    </w:p>
    <w:p w:rsidR="00A93362" w:rsidRPr="00C21D2B" w:rsidRDefault="00A93362" w:rsidP="0065448A">
      <w:pPr>
        <w:widowControl w:val="0"/>
        <w:numPr>
          <w:ilvl w:val="0"/>
          <w:numId w:val="38"/>
        </w:numPr>
        <w:autoSpaceDE w:val="0"/>
        <w:ind w:left="142" w:right="420"/>
        <w:jc w:val="both"/>
        <w:rPr>
          <w:rFonts w:ascii="Book Antiqua" w:eastAsia="Calibri" w:hAnsi="Book Antiqua"/>
          <w:lang w:eastAsia="en-US"/>
        </w:rPr>
      </w:pPr>
      <w:bookmarkStart w:id="81" w:name="_Hlk163136871"/>
      <w:bookmarkEnd w:id="79"/>
      <w:r w:rsidRPr="00C21D2B">
        <w:rPr>
          <w:rFonts w:ascii="Book Antiqua" w:eastAsia="Calibri" w:hAnsi="Book Antiqua"/>
          <w:lang w:eastAsia="en-US"/>
        </w:rPr>
        <w:t xml:space="preserve">Le titulaire d’un marché </w:t>
      </w:r>
      <w:bookmarkStart w:id="82" w:name="_Hlk159271361"/>
      <w:r w:rsidRPr="00C21D2B">
        <w:rPr>
          <w:rFonts w:ascii="Book Antiqua" w:eastAsia="Calibri" w:hAnsi="Book Antiqua"/>
          <w:lang w:eastAsia="en-US"/>
        </w:rPr>
        <w:t>est tenu de souscrire auprès d’une ou plusieurs sociétés d’assurances agréées</w:t>
      </w:r>
      <w:bookmarkEnd w:id="82"/>
      <w:r w:rsidRPr="00C21D2B">
        <w:rPr>
          <w:rFonts w:ascii="Book Antiqua" w:eastAsia="Calibri" w:hAnsi="Book Antiqua"/>
          <w:lang w:eastAsia="en-US"/>
        </w:rPr>
        <w:t xml:space="preserve">, </w:t>
      </w:r>
      <w:bookmarkStart w:id="83" w:name="_Hlk159271399"/>
      <w:r w:rsidRPr="00C21D2B">
        <w:rPr>
          <w:rFonts w:ascii="Book Antiqua" w:eastAsia="Calibri" w:hAnsi="Book Antiqua"/>
          <w:lang w:eastAsia="en-US"/>
        </w:rPr>
        <w:t>et dès notification du marché, une police d’assurance couvrant les risques liés à l’exécution des prestations, objets de son marché.</w:t>
      </w:r>
    </w:p>
    <w:bookmarkEnd w:id="83"/>
    <w:p w:rsidR="00A93362" w:rsidRPr="00C21D2B" w:rsidRDefault="00A93362" w:rsidP="0065448A">
      <w:pPr>
        <w:widowControl w:val="0"/>
        <w:numPr>
          <w:ilvl w:val="0"/>
          <w:numId w:val="38"/>
        </w:numPr>
        <w:autoSpaceDE w:val="0"/>
        <w:ind w:left="142" w:right="420"/>
        <w:jc w:val="both"/>
        <w:rPr>
          <w:rFonts w:ascii="Book Antiqua" w:eastAsia="Calibri" w:hAnsi="Book Antiqua"/>
          <w:lang w:eastAsia="en-US"/>
        </w:rPr>
      </w:pPr>
      <w:r w:rsidRPr="00C21D2B">
        <w:rPr>
          <w:rFonts w:ascii="Book Antiqua" w:eastAsia="Calibri" w:hAnsi="Book Antiqua"/>
          <w:lang w:eastAsia="en-US"/>
        </w:rPr>
        <w:t xml:space="preserve">Les polices d’assurances suivantes sont requises au titre du présent Marché pour les montants minima, les franchises et les autres conditions </w:t>
      </w:r>
      <w:bookmarkStart w:id="84" w:name="_Hlk159271520"/>
      <w:r w:rsidRPr="00C21D2B">
        <w:rPr>
          <w:rFonts w:ascii="Book Antiqua" w:eastAsia="Calibri" w:hAnsi="Book Antiqua"/>
          <w:lang w:eastAsia="en-US"/>
        </w:rPr>
        <w:t>minimales dans un délai de quinze (15) jours à compter de la notification du marché</w:t>
      </w:r>
      <w:bookmarkEnd w:id="84"/>
      <w:r w:rsidRPr="00C21D2B">
        <w:rPr>
          <w:rFonts w:ascii="Book Antiqua" w:eastAsia="Calibri" w:hAnsi="Book Antiqua"/>
          <w:lang w:eastAsia="en-US"/>
        </w:rPr>
        <w:t xml:space="preserve"> </w:t>
      </w:r>
      <w:r w:rsidRPr="00C21D2B">
        <w:rPr>
          <w:rFonts w:ascii="Book Antiqua" w:eastAsia="Calibri" w:hAnsi="Book Antiqua"/>
          <w:i/>
          <w:iCs/>
          <w:lang w:eastAsia="en-US"/>
        </w:rPr>
        <w:t xml:space="preserve">(A préciser selon la liste ci-après) </w:t>
      </w:r>
      <w:r w:rsidRPr="00C21D2B">
        <w:rPr>
          <w:rFonts w:ascii="Book Antiqua" w:eastAsia="Calibri" w:hAnsi="Book Antiqua"/>
          <w:lang w:eastAsia="en-US"/>
        </w:rPr>
        <w:t>:</w:t>
      </w:r>
    </w:p>
    <w:p w:rsidR="00A93362" w:rsidRPr="00C21D2B" w:rsidRDefault="00A93362" w:rsidP="0065448A">
      <w:pPr>
        <w:widowControl w:val="0"/>
        <w:numPr>
          <w:ilvl w:val="0"/>
          <w:numId w:val="39"/>
        </w:numPr>
        <w:autoSpaceDE w:val="0"/>
        <w:ind w:left="142" w:right="420"/>
        <w:jc w:val="both"/>
        <w:rPr>
          <w:rFonts w:ascii="Book Antiqua" w:eastAsia="Calibri" w:hAnsi="Book Antiqua"/>
          <w:i/>
          <w:iCs/>
          <w:color w:val="ED7D31"/>
          <w:lang w:eastAsia="en-US"/>
        </w:rPr>
      </w:pPr>
      <w:r w:rsidRPr="00C21D2B">
        <w:rPr>
          <w:rFonts w:ascii="Book Antiqua" w:eastAsia="Calibri" w:hAnsi="Book Antiqua"/>
          <w:i/>
          <w:iCs/>
          <w:lang w:eastAsia="en-US"/>
        </w:rPr>
        <w:t xml:space="preserve">Assurance responsabilité civile vis-à-vis des tiers </w:t>
      </w:r>
      <w:r w:rsidRPr="00C21D2B">
        <w:rPr>
          <w:rFonts w:ascii="Book Antiqua" w:eastAsia="Calibri" w:hAnsi="Book Antiqua"/>
          <w:i/>
          <w:iCs/>
          <w:color w:val="ED7D31"/>
          <w:lang w:eastAsia="en-US"/>
        </w:rPr>
        <w:t xml:space="preserve">couvrant les risques de </w:t>
      </w:r>
      <w:r w:rsidRPr="00C21D2B">
        <w:rPr>
          <w:rFonts w:ascii="Book Antiqua" w:eastAsia="Calibri" w:hAnsi="Book Antiqua"/>
          <w:i/>
          <w:iCs/>
          <w:lang w:eastAsia="en-US"/>
        </w:rPr>
        <w:t>dommages corporels causés à des tiers ou des risques de décès de tiers (y compris le personnel du Maître d’ouvrage), les risques de perte ou des dommages survenant dans le cadre de l’exécution des travaux à des biens pendant la fourniture ou le montage ou les installations ; le cas échéant ;</w:t>
      </w:r>
    </w:p>
    <w:p w:rsidR="00A93362" w:rsidRPr="00C21D2B" w:rsidRDefault="00A93362" w:rsidP="0065448A">
      <w:pPr>
        <w:widowControl w:val="0"/>
        <w:numPr>
          <w:ilvl w:val="0"/>
          <w:numId w:val="39"/>
        </w:numPr>
        <w:autoSpaceDE w:val="0"/>
        <w:ind w:left="142" w:right="420"/>
        <w:jc w:val="both"/>
        <w:rPr>
          <w:rFonts w:ascii="Book Antiqua" w:eastAsia="Calibri" w:hAnsi="Book Antiqua"/>
          <w:i/>
          <w:iCs/>
          <w:lang w:eastAsia="en-US"/>
        </w:rPr>
      </w:pPr>
      <w:r w:rsidRPr="00C21D2B">
        <w:rPr>
          <w:rFonts w:ascii="Book Antiqua" w:eastAsia="Calibri" w:hAnsi="Book Antiqua"/>
          <w:i/>
          <w:iCs/>
          <w:lang w:eastAsia="en-US"/>
        </w:rPr>
        <w:t>Assurance “Tous risques chantier</w:t>
      </w:r>
      <w:r w:rsidRPr="00C21D2B">
        <w:rPr>
          <w:rFonts w:ascii="Book Antiqua" w:eastAsia="Calibri" w:hAnsi="Book Antiqua"/>
          <w:lang w:eastAsia="en-US"/>
        </w:rPr>
        <w:t xml:space="preserve"> </w:t>
      </w:r>
      <w:r w:rsidRPr="00C21D2B">
        <w:rPr>
          <w:rFonts w:ascii="Book Antiqua" w:eastAsia="Calibri" w:hAnsi="Book Antiqua"/>
          <w:i/>
          <w:iCs/>
          <w:lang w:eastAsia="en-US"/>
        </w:rPr>
        <w:t>couvrant la perte ou les dommages causés aux Installations sur le site, survenant avant l’achèvement des Installations, avec une extension de garantie couvrant la responsabilité du cocontractant au titre de la perte ou des dommages survenant pendant la période de garantie, aussi longtemps que le cocontractant restera sur le site pour exécuter ses obligations pendant la période de garantie.</w:t>
      </w:r>
    </w:p>
    <w:p w:rsidR="00A93362" w:rsidRPr="00C21D2B" w:rsidRDefault="00A93362" w:rsidP="0065448A">
      <w:pPr>
        <w:widowControl w:val="0"/>
        <w:numPr>
          <w:ilvl w:val="0"/>
          <w:numId w:val="39"/>
        </w:numPr>
        <w:autoSpaceDE w:val="0"/>
        <w:ind w:left="142" w:right="420"/>
        <w:jc w:val="both"/>
        <w:rPr>
          <w:rFonts w:ascii="Book Antiqua" w:eastAsia="Calibri" w:hAnsi="Book Antiqua"/>
          <w:i/>
          <w:iCs/>
          <w:lang w:eastAsia="en-US"/>
        </w:rPr>
      </w:pPr>
      <w:r w:rsidRPr="00C21D2B">
        <w:rPr>
          <w:rFonts w:ascii="Book Antiqua" w:eastAsia="Calibri" w:hAnsi="Book Antiqua"/>
          <w:i/>
          <w:iCs/>
          <w:lang w:eastAsia="en-US"/>
        </w:rPr>
        <w:t>Assurance couvrant la responsabilité décennale, le cas échéant.</w:t>
      </w:r>
    </w:p>
    <w:p w:rsidR="00A93362" w:rsidRPr="00C21D2B" w:rsidRDefault="00A93362" w:rsidP="0065448A">
      <w:pPr>
        <w:widowControl w:val="0"/>
        <w:numPr>
          <w:ilvl w:val="0"/>
          <w:numId w:val="39"/>
        </w:numPr>
        <w:autoSpaceDE w:val="0"/>
        <w:ind w:left="142" w:right="420"/>
        <w:jc w:val="both"/>
        <w:rPr>
          <w:rFonts w:ascii="Book Antiqua" w:eastAsia="Calibri" w:hAnsi="Book Antiqua"/>
          <w:i/>
          <w:iCs/>
          <w:lang w:eastAsia="en-US"/>
        </w:rPr>
      </w:pPr>
      <w:r w:rsidRPr="00C21D2B">
        <w:rPr>
          <w:rFonts w:ascii="Book Antiqua" w:eastAsia="Calibri" w:hAnsi="Book Antiqua"/>
          <w:lang w:eastAsia="en-US"/>
        </w:rPr>
        <w:t xml:space="preserve">Autres assurances Toutes autres assurances qui pourront être spécifiquement convenues entre les parties au marché. </w:t>
      </w:r>
    </w:p>
    <w:p w:rsidR="00A93362" w:rsidRPr="00C21D2B" w:rsidRDefault="00A93362" w:rsidP="0065448A">
      <w:pPr>
        <w:widowControl w:val="0"/>
        <w:numPr>
          <w:ilvl w:val="0"/>
          <w:numId w:val="38"/>
        </w:numPr>
        <w:autoSpaceDE w:val="0"/>
        <w:ind w:left="142" w:right="420"/>
        <w:jc w:val="both"/>
        <w:rPr>
          <w:rFonts w:ascii="Book Antiqua" w:eastAsia="Calibri" w:hAnsi="Book Antiqua"/>
          <w:lang w:eastAsia="en-US"/>
        </w:rPr>
      </w:pPr>
      <w:r w:rsidRPr="00C21D2B">
        <w:rPr>
          <w:rFonts w:ascii="Book Antiqua" w:eastAsia="Calibri" w:hAnsi="Book Antiqua"/>
          <w:lang w:eastAsia="en-US"/>
        </w:rPr>
        <w:t xml:space="preserve">En tout état de cause, la police doit couvrir tous les dommages corporels, matériels et immatériels causés aux tiers ou aux ouvrages du lendemain de sa souscription, à la réception définitive des prestations ou décennale, le cas échéant. </w:t>
      </w:r>
    </w:p>
    <w:p w:rsidR="00A93362" w:rsidRPr="00C21D2B" w:rsidRDefault="00A93362" w:rsidP="00A93362">
      <w:pPr>
        <w:widowControl w:val="0"/>
        <w:autoSpaceDE w:val="0"/>
        <w:ind w:left="142" w:right="420"/>
        <w:jc w:val="both"/>
        <w:rPr>
          <w:rFonts w:ascii="Book Antiqua" w:eastAsia="Calibri" w:hAnsi="Book Antiqua"/>
          <w:lang w:eastAsia="en-US"/>
        </w:rPr>
      </w:pPr>
    </w:p>
    <w:p w:rsidR="00A93362" w:rsidRPr="00C21D2B" w:rsidRDefault="00A93362" w:rsidP="0065448A">
      <w:pPr>
        <w:widowControl w:val="0"/>
        <w:numPr>
          <w:ilvl w:val="0"/>
          <w:numId w:val="38"/>
        </w:numPr>
        <w:autoSpaceDE w:val="0"/>
        <w:ind w:left="142" w:right="420"/>
        <w:jc w:val="both"/>
        <w:rPr>
          <w:rFonts w:ascii="Book Antiqua" w:eastAsia="Calibri" w:hAnsi="Book Antiqua"/>
          <w:lang w:eastAsia="en-US"/>
        </w:rPr>
      </w:pPr>
      <w:r w:rsidRPr="00C21D2B">
        <w:rPr>
          <w:rFonts w:ascii="Book Antiqua" w:eastAsia="Calibri" w:hAnsi="Book Antiqua"/>
          <w:lang w:eastAsia="en-US"/>
        </w:rPr>
        <w:t xml:space="preserve">Si le cocontractant s’abstient de contracter et /ou de maintenir les assurances visées ci-dessus, le Maître d’ouvrage pourra contracter ces assurances et les maintenir en vigueur, et déduire de temps à autres, de toute somme due au cocontractant en vertu du marché, toute prime que le maître d’ouvrage aura payée à l’assureur, ou recouvrer autrement le montant de la prime ainsi payée sera considéré comme si c’était une dette due par le cocontractant. </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65448A">
      <w:pPr>
        <w:widowControl w:val="0"/>
        <w:numPr>
          <w:ilvl w:val="0"/>
          <w:numId w:val="38"/>
        </w:numPr>
        <w:autoSpaceDE w:val="0"/>
        <w:ind w:left="142" w:right="420"/>
        <w:jc w:val="both"/>
        <w:rPr>
          <w:rFonts w:ascii="Book Antiqua" w:eastAsia="Calibri" w:hAnsi="Book Antiqua"/>
          <w:iCs/>
          <w:lang w:eastAsia="en-US"/>
        </w:rPr>
      </w:pPr>
      <w:r w:rsidRPr="00C21D2B">
        <w:rPr>
          <w:rFonts w:ascii="Book Antiqua" w:eastAsia="Calibri" w:hAnsi="Book Antiqua"/>
          <w:lang w:eastAsia="en-US"/>
        </w:rPr>
        <w:t>Le cocontractant devra veiller à ce que son ou ses sous-traitants souscrivent et maintiennent en vigueur, dans toute la mesure nécessaire, des polices d’assurance appropriées couvrant leur personnel, leurs véhicules et les prestations exécutées par eux en vertu du marché, à</w:t>
      </w:r>
      <w:r w:rsidRPr="00C21D2B">
        <w:rPr>
          <w:rFonts w:ascii="Book Antiqua" w:eastAsia="Calibri" w:hAnsi="Book Antiqua"/>
          <w:iCs/>
          <w:lang w:eastAsia="en-US"/>
        </w:rPr>
        <w:t xml:space="preserve"> moins que ces sous-traitants ne soient couverts par les polices contractées par le cocontractant.</w:t>
      </w:r>
    </w:p>
    <w:bookmarkEnd w:id="81"/>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keepNext/>
        <w:ind w:left="720" w:right="420"/>
        <w:jc w:val="both"/>
        <w:outlineLvl w:val="2"/>
        <w:rPr>
          <w:rFonts w:ascii="Book Antiqua" w:hAnsi="Book Antiqua"/>
          <w:b/>
          <w:color w:val="000000"/>
        </w:rPr>
      </w:pPr>
      <w:bookmarkStart w:id="85" w:name="_Toc530307805"/>
      <w:bookmarkStart w:id="86" w:name="_Toc97557090"/>
      <w:bookmarkStart w:id="87" w:name="_Toc157306077"/>
      <w:bookmarkEnd w:id="80"/>
      <w:r w:rsidRPr="00C21D2B">
        <w:rPr>
          <w:rFonts w:ascii="Book Antiqua" w:hAnsi="Book Antiqua"/>
          <w:b/>
          <w:color w:val="000000"/>
        </w:rPr>
        <w:t>Article 19- Sous-traitance</w:t>
      </w:r>
      <w:bookmarkEnd w:id="85"/>
      <w:bookmarkEnd w:id="86"/>
      <w:bookmarkEnd w:id="87"/>
      <w:r w:rsidRPr="00C21D2B">
        <w:rPr>
          <w:rFonts w:ascii="Book Antiqua" w:hAnsi="Book Antiqua"/>
          <w:b/>
          <w:color w:val="000000"/>
        </w:rPr>
        <w:t> : RAS</w:t>
      </w:r>
    </w:p>
    <w:p w:rsidR="00A93362" w:rsidRPr="00C21D2B" w:rsidRDefault="00A93362" w:rsidP="00A93362">
      <w:pPr>
        <w:widowControl w:val="0"/>
        <w:autoSpaceDE w:val="0"/>
        <w:ind w:left="142" w:right="420"/>
        <w:jc w:val="both"/>
        <w:rPr>
          <w:rFonts w:ascii="Book Antiqua" w:hAnsi="Book Antiqua"/>
        </w:rPr>
      </w:pPr>
      <w:bookmarkStart w:id="88" w:name="_Hlk163152553"/>
      <w:r w:rsidRPr="00C21D2B">
        <w:rPr>
          <w:rFonts w:ascii="Book Antiqua" w:hAnsi="Book Antiqua"/>
        </w:rPr>
        <w:t xml:space="preserve">Le présent marché </w:t>
      </w:r>
      <w:bookmarkStart w:id="89" w:name="_Hlk163136911"/>
      <w:r w:rsidRPr="00C21D2B">
        <w:rPr>
          <w:rFonts w:ascii="Book Antiqua" w:hAnsi="Book Antiqua"/>
        </w:rPr>
        <w:t>peut donner lieu à des sous-commandes ou de faire exécuter une partie des travaux par des sous-traitants suivant les modalités fixées par le Code et le Cahier Clauses Administratives Générales applicable aux travaux après autorisation préalable du Maitre d’Ouvrage ou du Maitre d’Ouvrage Délégué.</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 xml:space="preserve"> </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lastRenderedPageBreak/>
        <w:t>Nonobstant tout recours à une sous-commande, l’entreprise principale demeure responsable de l’exécution de toutes les obligations résultant du marché. Le contrat de sous-traitance doit être conforme aux engagements de l'entreprise principale. Ils exécuteront leur partie des travaux sous la seule et pleine responsabilité du cocontractant.</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 xml:space="preserve"> </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 xml:space="preserve">Le montant des travaux pouvant être sous-traités est limité à trente pour cent (30%) du montant du marché et de ses avenants, le cas échéant.  </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 xml:space="preserve">Les prestations objet de sous-commande doivent prioritairement être accordées aux Petites et Moyennes entreprises nationales dont cinquante-un (51%) au moins du capital est détenu par les nationaux, et en cas d’insuffisance ou de carence, aux PME et Grandes entreprises dont trente-trois pourcent (33%) au moins du capital est détenu par les nationaux. </w:t>
      </w:r>
    </w:p>
    <w:p w:rsidR="00A93362" w:rsidRPr="00C21D2B" w:rsidRDefault="00A93362" w:rsidP="00A93362">
      <w:pPr>
        <w:widowControl w:val="0"/>
        <w:autoSpaceDE w:val="0"/>
        <w:ind w:left="142" w:right="420"/>
        <w:jc w:val="both"/>
        <w:rPr>
          <w:rFonts w:ascii="Book Antiqua" w:hAnsi="Book Antiqua"/>
          <w:color w:val="ED7D31"/>
        </w:rPr>
      </w:pPr>
      <w:bookmarkStart w:id="90" w:name="_Hlk163136930"/>
      <w:bookmarkEnd w:id="89"/>
    </w:p>
    <w:bookmarkEnd w:id="90"/>
    <w:p w:rsidR="00A93362" w:rsidRPr="00C21D2B" w:rsidRDefault="00A93362" w:rsidP="00A93362">
      <w:pPr>
        <w:widowControl w:val="0"/>
        <w:autoSpaceDE w:val="0"/>
        <w:ind w:left="142" w:right="420"/>
        <w:jc w:val="both"/>
        <w:rPr>
          <w:rFonts w:ascii="Book Antiqua" w:hAnsi="Book Antiqua"/>
        </w:rPr>
      </w:pPr>
      <w:r w:rsidRPr="00C21D2B">
        <w:rPr>
          <w:rFonts w:ascii="Book Antiqua" w:eastAsia="Calibri" w:hAnsi="Book Antiqua"/>
          <w:spacing w:val="-3"/>
          <w:w w:val="110"/>
          <w:lang w:eastAsia="en-US"/>
        </w:rPr>
        <w:t xml:space="preserve">Le paiement </w:t>
      </w:r>
      <w:r w:rsidRPr="00C21D2B">
        <w:rPr>
          <w:rFonts w:ascii="Book Antiqua" w:eastAsia="Calibri" w:hAnsi="Book Antiqua"/>
          <w:w w:val="110"/>
          <w:lang w:eastAsia="en-US"/>
        </w:rPr>
        <w:t xml:space="preserve">du </w:t>
      </w:r>
      <w:r w:rsidRPr="00C21D2B">
        <w:rPr>
          <w:rFonts w:ascii="Book Antiqua" w:eastAsia="Calibri" w:hAnsi="Book Antiqua"/>
          <w:spacing w:val="-3"/>
          <w:w w:val="110"/>
          <w:lang w:eastAsia="en-US"/>
        </w:rPr>
        <w:t xml:space="preserve">sous-traitant </w:t>
      </w:r>
      <w:r w:rsidRPr="00C21D2B">
        <w:rPr>
          <w:rFonts w:ascii="Book Antiqua" w:eastAsia="Calibri" w:hAnsi="Book Antiqua"/>
          <w:w w:val="110"/>
          <w:lang w:eastAsia="en-US"/>
        </w:rPr>
        <w:t>peut être</w:t>
      </w:r>
      <w:r w:rsidRPr="00C21D2B">
        <w:rPr>
          <w:rFonts w:ascii="Book Antiqua" w:eastAsia="Calibri" w:hAnsi="Book Antiqua"/>
          <w:spacing w:val="-4"/>
          <w:w w:val="110"/>
          <w:lang w:eastAsia="en-US"/>
        </w:rPr>
        <w:t xml:space="preserve"> </w:t>
      </w:r>
      <w:r w:rsidRPr="00C21D2B">
        <w:rPr>
          <w:rFonts w:ascii="Book Antiqua" w:eastAsia="Calibri" w:hAnsi="Book Antiqua"/>
          <w:spacing w:val="-3"/>
          <w:w w:val="110"/>
          <w:lang w:eastAsia="en-US"/>
        </w:rPr>
        <w:t xml:space="preserve">effectué </w:t>
      </w:r>
      <w:r w:rsidRPr="00C21D2B">
        <w:rPr>
          <w:rFonts w:ascii="Book Antiqua" w:eastAsia="Calibri" w:hAnsi="Book Antiqua"/>
          <w:w w:val="110"/>
          <w:lang w:eastAsia="en-US"/>
        </w:rPr>
        <w:t xml:space="preserve">par le </w:t>
      </w:r>
      <w:r w:rsidRPr="00C21D2B">
        <w:rPr>
          <w:rFonts w:ascii="Book Antiqua" w:eastAsia="Calibri" w:hAnsi="Book Antiqua"/>
          <w:spacing w:val="-3"/>
          <w:w w:val="110"/>
          <w:lang w:eastAsia="en-US"/>
        </w:rPr>
        <w:t xml:space="preserve">Maître d’Ouvrage </w:t>
      </w:r>
      <w:r w:rsidRPr="00C21D2B">
        <w:rPr>
          <w:rFonts w:ascii="Book Antiqua" w:eastAsia="Calibri" w:hAnsi="Book Antiqua"/>
          <w:w w:val="110"/>
          <w:lang w:eastAsia="en-US"/>
        </w:rPr>
        <w:t xml:space="preserve">lorsque le </w:t>
      </w:r>
      <w:r w:rsidRPr="00C21D2B">
        <w:rPr>
          <w:rFonts w:ascii="Book Antiqua" w:eastAsia="Calibri" w:hAnsi="Book Antiqua"/>
          <w:spacing w:val="-3"/>
          <w:w w:val="110"/>
          <w:lang w:eastAsia="en-US"/>
        </w:rPr>
        <w:t xml:space="preserve">montant </w:t>
      </w:r>
      <w:r w:rsidRPr="00C21D2B">
        <w:rPr>
          <w:rFonts w:ascii="Book Antiqua" w:eastAsia="Calibri" w:hAnsi="Book Antiqua"/>
          <w:w w:val="110"/>
          <w:lang w:eastAsia="en-US"/>
        </w:rPr>
        <w:t xml:space="preserve">de la </w:t>
      </w:r>
      <w:r w:rsidRPr="00C21D2B">
        <w:rPr>
          <w:rFonts w:ascii="Book Antiqua" w:eastAsia="Calibri" w:hAnsi="Book Antiqua"/>
          <w:spacing w:val="-3"/>
          <w:w w:val="110"/>
          <w:lang w:eastAsia="en-US"/>
        </w:rPr>
        <w:t xml:space="preserve">prestation sous-traitée </w:t>
      </w:r>
      <w:r w:rsidRPr="00C21D2B">
        <w:rPr>
          <w:rFonts w:ascii="Book Antiqua" w:eastAsia="Calibri" w:hAnsi="Book Antiqua"/>
          <w:w w:val="110"/>
          <w:lang w:eastAsia="en-US"/>
        </w:rPr>
        <w:t>par une seule</w:t>
      </w:r>
      <w:r w:rsidRPr="00C21D2B">
        <w:rPr>
          <w:rFonts w:ascii="Book Antiqua" w:eastAsia="Calibri" w:hAnsi="Book Antiqua"/>
          <w:spacing w:val="-13"/>
          <w:w w:val="110"/>
          <w:lang w:eastAsia="en-US"/>
        </w:rPr>
        <w:t xml:space="preserve"> </w:t>
      </w:r>
      <w:r w:rsidRPr="00C21D2B">
        <w:rPr>
          <w:rFonts w:ascii="Book Antiqua" w:eastAsia="Calibri" w:hAnsi="Book Antiqua"/>
          <w:spacing w:val="-3"/>
          <w:w w:val="110"/>
          <w:lang w:eastAsia="en-US"/>
        </w:rPr>
        <w:t>entreprise</w:t>
      </w:r>
      <w:r w:rsidRPr="00C21D2B">
        <w:rPr>
          <w:rFonts w:ascii="Book Antiqua" w:eastAsia="Calibri" w:hAnsi="Book Antiqua"/>
          <w:spacing w:val="-13"/>
          <w:w w:val="110"/>
          <w:lang w:eastAsia="en-US"/>
        </w:rPr>
        <w:t xml:space="preserve"> </w:t>
      </w:r>
      <w:r w:rsidRPr="00C21D2B">
        <w:rPr>
          <w:rFonts w:ascii="Book Antiqua" w:eastAsia="Calibri" w:hAnsi="Book Antiqua"/>
          <w:spacing w:val="-2"/>
          <w:w w:val="110"/>
          <w:lang w:eastAsia="en-US"/>
        </w:rPr>
        <w:t>est</w:t>
      </w:r>
      <w:r w:rsidRPr="00C21D2B">
        <w:rPr>
          <w:rFonts w:ascii="Book Antiqua" w:eastAsia="Calibri" w:hAnsi="Book Antiqua"/>
          <w:spacing w:val="-13"/>
          <w:w w:val="110"/>
          <w:lang w:eastAsia="en-US"/>
        </w:rPr>
        <w:t xml:space="preserve"> </w:t>
      </w:r>
      <w:r w:rsidRPr="00C21D2B">
        <w:rPr>
          <w:rFonts w:ascii="Book Antiqua" w:eastAsia="Calibri" w:hAnsi="Book Antiqua"/>
          <w:w w:val="110"/>
          <w:lang w:eastAsia="en-US"/>
        </w:rPr>
        <w:t>supérieur</w:t>
      </w:r>
      <w:r w:rsidRPr="00C21D2B">
        <w:rPr>
          <w:rFonts w:ascii="Book Antiqua" w:eastAsia="Calibri" w:hAnsi="Book Antiqua"/>
          <w:spacing w:val="-13"/>
          <w:w w:val="110"/>
          <w:lang w:eastAsia="en-US"/>
        </w:rPr>
        <w:t xml:space="preserve"> </w:t>
      </w:r>
      <w:r w:rsidRPr="00C21D2B">
        <w:rPr>
          <w:rFonts w:ascii="Book Antiqua" w:eastAsia="Calibri" w:hAnsi="Book Antiqua"/>
          <w:w w:val="110"/>
          <w:lang w:eastAsia="en-US"/>
        </w:rPr>
        <w:t>ou</w:t>
      </w:r>
      <w:r w:rsidRPr="00C21D2B">
        <w:rPr>
          <w:rFonts w:ascii="Book Antiqua" w:eastAsia="Calibri" w:hAnsi="Book Antiqua"/>
          <w:spacing w:val="-13"/>
          <w:w w:val="110"/>
          <w:lang w:eastAsia="en-US"/>
        </w:rPr>
        <w:t xml:space="preserve"> </w:t>
      </w:r>
      <w:r w:rsidRPr="00C21D2B">
        <w:rPr>
          <w:rFonts w:ascii="Book Antiqua" w:eastAsia="Calibri" w:hAnsi="Book Antiqua"/>
          <w:w w:val="110"/>
          <w:lang w:eastAsia="en-US"/>
        </w:rPr>
        <w:t>égal</w:t>
      </w:r>
      <w:r w:rsidRPr="00C21D2B">
        <w:rPr>
          <w:rFonts w:ascii="Book Antiqua" w:eastAsia="Calibri" w:hAnsi="Book Antiqua"/>
          <w:spacing w:val="-13"/>
          <w:w w:val="110"/>
          <w:lang w:eastAsia="en-US"/>
        </w:rPr>
        <w:t xml:space="preserve"> </w:t>
      </w:r>
      <w:r w:rsidRPr="00C21D2B">
        <w:rPr>
          <w:rFonts w:ascii="Book Antiqua" w:eastAsia="Calibri" w:hAnsi="Book Antiqua"/>
          <w:w w:val="110"/>
          <w:lang w:eastAsia="en-US"/>
        </w:rPr>
        <w:t>à</w:t>
      </w:r>
      <w:r w:rsidRPr="00C21D2B">
        <w:rPr>
          <w:rFonts w:ascii="Book Antiqua" w:eastAsia="Calibri" w:hAnsi="Book Antiqua"/>
          <w:spacing w:val="-13"/>
          <w:w w:val="110"/>
          <w:lang w:eastAsia="en-US"/>
        </w:rPr>
        <w:t xml:space="preserve"> </w:t>
      </w:r>
      <w:r w:rsidRPr="00C21D2B">
        <w:rPr>
          <w:rFonts w:ascii="Book Antiqua" w:eastAsia="Calibri" w:hAnsi="Book Antiqua"/>
          <w:w w:val="110"/>
          <w:lang w:eastAsia="en-US"/>
        </w:rPr>
        <w:t>dix</w:t>
      </w:r>
      <w:r w:rsidRPr="00C21D2B">
        <w:rPr>
          <w:rFonts w:ascii="Book Antiqua" w:eastAsia="Calibri" w:hAnsi="Book Antiqua"/>
          <w:spacing w:val="-13"/>
          <w:w w:val="110"/>
          <w:lang w:eastAsia="en-US"/>
        </w:rPr>
        <w:t xml:space="preserve"> </w:t>
      </w:r>
      <w:r w:rsidRPr="00C21D2B">
        <w:rPr>
          <w:rFonts w:ascii="Book Antiqua" w:eastAsia="Calibri" w:hAnsi="Book Antiqua"/>
          <w:w w:val="110"/>
          <w:lang w:eastAsia="en-US"/>
        </w:rPr>
        <w:t>pour</w:t>
      </w:r>
      <w:r w:rsidRPr="00C21D2B">
        <w:rPr>
          <w:rFonts w:ascii="Book Antiqua" w:eastAsia="Calibri" w:hAnsi="Book Antiqua"/>
          <w:spacing w:val="-13"/>
          <w:w w:val="110"/>
          <w:lang w:eastAsia="en-US"/>
        </w:rPr>
        <w:t xml:space="preserve"> </w:t>
      </w:r>
      <w:r w:rsidRPr="00C21D2B">
        <w:rPr>
          <w:rFonts w:ascii="Book Antiqua" w:eastAsia="Calibri" w:hAnsi="Book Antiqua"/>
          <w:spacing w:val="-3"/>
          <w:w w:val="110"/>
          <w:lang w:eastAsia="en-US"/>
        </w:rPr>
        <w:t>cent</w:t>
      </w:r>
      <w:r w:rsidRPr="00C21D2B">
        <w:rPr>
          <w:rFonts w:ascii="Book Antiqua" w:eastAsia="Calibri" w:hAnsi="Book Antiqua"/>
          <w:spacing w:val="-13"/>
          <w:w w:val="110"/>
          <w:lang w:eastAsia="en-US"/>
        </w:rPr>
        <w:t xml:space="preserve"> </w:t>
      </w:r>
      <w:r w:rsidRPr="00C21D2B">
        <w:rPr>
          <w:rFonts w:ascii="Book Antiqua" w:eastAsia="Calibri" w:hAnsi="Book Antiqua"/>
          <w:w w:val="110"/>
          <w:lang w:eastAsia="en-US"/>
        </w:rPr>
        <w:t>(10%)</w:t>
      </w:r>
      <w:r w:rsidRPr="00C21D2B">
        <w:rPr>
          <w:rFonts w:ascii="Book Antiqua" w:eastAsia="Calibri" w:hAnsi="Book Antiqua"/>
          <w:spacing w:val="-13"/>
          <w:w w:val="110"/>
          <w:lang w:eastAsia="en-US"/>
        </w:rPr>
        <w:t xml:space="preserve"> </w:t>
      </w:r>
      <w:r w:rsidRPr="00C21D2B">
        <w:rPr>
          <w:rFonts w:ascii="Book Antiqua" w:eastAsia="Calibri" w:hAnsi="Book Antiqua"/>
          <w:w w:val="110"/>
          <w:lang w:eastAsia="en-US"/>
        </w:rPr>
        <w:t>du</w:t>
      </w:r>
      <w:r w:rsidRPr="00C21D2B">
        <w:rPr>
          <w:rFonts w:ascii="Book Antiqua" w:eastAsia="Calibri" w:hAnsi="Book Antiqua"/>
          <w:spacing w:val="-13"/>
          <w:w w:val="110"/>
          <w:lang w:eastAsia="en-US"/>
        </w:rPr>
        <w:t xml:space="preserve"> </w:t>
      </w:r>
      <w:r w:rsidRPr="00C21D2B">
        <w:rPr>
          <w:rFonts w:ascii="Book Antiqua" w:eastAsia="Calibri" w:hAnsi="Book Antiqua"/>
          <w:spacing w:val="-3"/>
          <w:w w:val="110"/>
          <w:lang w:eastAsia="en-US"/>
        </w:rPr>
        <w:t>montant</w:t>
      </w:r>
      <w:r w:rsidRPr="00C21D2B">
        <w:rPr>
          <w:rFonts w:ascii="Book Antiqua" w:eastAsia="Calibri" w:hAnsi="Book Antiqua"/>
          <w:spacing w:val="-6"/>
          <w:w w:val="110"/>
          <w:lang w:eastAsia="en-US"/>
        </w:rPr>
        <w:t xml:space="preserve"> </w:t>
      </w:r>
      <w:r w:rsidRPr="00C21D2B">
        <w:rPr>
          <w:rFonts w:ascii="Book Antiqua" w:eastAsia="Calibri" w:hAnsi="Book Antiqua"/>
          <w:spacing w:val="-3"/>
          <w:w w:val="110"/>
          <w:lang w:eastAsia="en-US"/>
        </w:rPr>
        <w:t>total</w:t>
      </w:r>
      <w:r w:rsidRPr="00C21D2B">
        <w:rPr>
          <w:rFonts w:ascii="Book Antiqua" w:eastAsia="Calibri" w:hAnsi="Book Antiqua"/>
          <w:spacing w:val="-6"/>
          <w:w w:val="110"/>
          <w:lang w:eastAsia="en-US"/>
        </w:rPr>
        <w:t xml:space="preserve"> </w:t>
      </w:r>
      <w:r w:rsidRPr="00C21D2B">
        <w:rPr>
          <w:rFonts w:ascii="Book Antiqua" w:eastAsia="Calibri" w:hAnsi="Book Antiqua"/>
          <w:w w:val="110"/>
          <w:lang w:eastAsia="en-US"/>
        </w:rPr>
        <w:t>du</w:t>
      </w:r>
      <w:r w:rsidRPr="00C21D2B">
        <w:rPr>
          <w:rFonts w:ascii="Book Antiqua" w:eastAsia="Calibri" w:hAnsi="Book Antiqua"/>
          <w:spacing w:val="-6"/>
          <w:w w:val="110"/>
          <w:lang w:eastAsia="en-US"/>
        </w:rPr>
        <w:t xml:space="preserve"> </w:t>
      </w:r>
      <w:r w:rsidRPr="00C21D2B">
        <w:rPr>
          <w:rFonts w:ascii="Book Antiqua" w:eastAsia="Calibri" w:hAnsi="Book Antiqua"/>
          <w:spacing w:val="-3"/>
          <w:w w:val="110"/>
          <w:lang w:eastAsia="en-US"/>
        </w:rPr>
        <w:t>marché</w:t>
      </w:r>
      <w:r w:rsidRPr="00C21D2B">
        <w:rPr>
          <w:rFonts w:ascii="Book Antiqua" w:eastAsia="Calibri" w:hAnsi="Book Antiqua"/>
          <w:spacing w:val="-6"/>
          <w:w w:val="110"/>
          <w:lang w:eastAsia="en-US"/>
        </w:rPr>
        <w:t xml:space="preserve"> </w:t>
      </w:r>
      <w:r w:rsidRPr="00C21D2B">
        <w:rPr>
          <w:rFonts w:ascii="Book Antiqua" w:eastAsia="Calibri" w:hAnsi="Book Antiqua"/>
          <w:spacing w:val="-4"/>
          <w:w w:val="110"/>
          <w:lang w:eastAsia="en-US"/>
        </w:rPr>
        <w:t>et</w:t>
      </w:r>
      <w:r w:rsidRPr="00C21D2B">
        <w:rPr>
          <w:rFonts w:ascii="Book Antiqua" w:eastAsia="Calibri" w:hAnsi="Book Antiqua"/>
          <w:spacing w:val="-6"/>
          <w:w w:val="110"/>
          <w:lang w:eastAsia="en-US"/>
        </w:rPr>
        <w:t xml:space="preserve"> </w:t>
      </w:r>
      <w:r w:rsidRPr="00C21D2B">
        <w:rPr>
          <w:rFonts w:ascii="Book Antiqua" w:eastAsia="Calibri" w:hAnsi="Book Antiqua"/>
          <w:w w:val="110"/>
          <w:lang w:eastAsia="en-US"/>
        </w:rPr>
        <w:t>ses</w:t>
      </w:r>
      <w:r w:rsidRPr="00C21D2B">
        <w:rPr>
          <w:rFonts w:ascii="Book Antiqua" w:eastAsia="Calibri" w:hAnsi="Book Antiqua"/>
          <w:spacing w:val="-6"/>
          <w:w w:val="110"/>
          <w:lang w:eastAsia="en-US"/>
        </w:rPr>
        <w:t xml:space="preserve"> </w:t>
      </w:r>
      <w:r w:rsidRPr="00C21D2B">
        <w:rPr>
          <w:rFonts w:ascii="Book Antiqua" w:eastAsia="Calibri" w:hAnsi="Book Antiqua"/>
          <w:spacing w:val="-3"/>
          <w:w w:val="110"/>
          <w:lang w:eastAsia="en-US"/>
        </w:rPr>
        <w:t>éventuels</w:t>
      </w:r>
      <w:r w:rsidRPr="00C21D2B">
        <w:rPr>
          <w:rFonts w:ascii="Book Antiqua" w:eastAsia="Calibri" w:hAnsi="Book Antiqua"/>
          <w:spacing w:val="-6"/>
          <w:w w:val="110"/>
          <w:lang w:eastAsia="en-US"/>
        </w:rPr>
        <w:t xml:space="preserve"> </w:t>
      </w:r>
      <w:r w:rsidRPr="00C21D2B">
        <w:rPr>
          <w:rFonts w:ascii="Book Antiqua" w:eastAsia="Calibri" w:hAnsi="Book Antiqua"/>
          <w:spacing w:val="-4"/>
          <w:w w:val="110"/>
          <w:lang w:eastAsia="en-US"/>
        </w:rPr>
        <w:t>avenants</w:t>
      </w:r>
      <w:r w:rsidRPr="00C21D2B">
        <w:rPr>
          <w:rFonts w:ascii="Book Antiqua" w:eastAsia="Calibri" w:hAnsi="Book Antiqua"/>
          <w:spacing w:val="-6"/>
          <w:w w:val="110"/>
          <w:lang w:eastAsia="en-US"/>
        </w:rPr>
        <w:t xml:space="preserve"> </w:t>
      </w:r>
      <w:r w:rsidRPr="00C21D2B">
        <w:rPr>
          <w:rFonts w:ascii="Book Antiqua" w:eastAsia="Calibri" w:hAnsi="Book Antiqua"/>
          <w:w w:val="110"/>
          <w:lang w:eastAsia="en-US"/>
        </w:rPr>
        <w:t>ou</w:t>
      </w:r>
      <w:r w:rsidRPr="00C21D2B">
        <w:rPr>
          <w:rFonts w:ascii="Book Antiqua" w:eastAsia="Calibri" w:hAnsi="Book Antiqua"/>
          <w:spacing w:val="-6"/>
          <w:w w:val="110"/>
          <w:lang w:eastAsia="en-US"/>
        </w:rPr>
        <w:t xml:space="preserve"> </w:t>
      </w:r>
      <w:r w:rsidRPr="00C21D2B">
        <w:rPr>
          <w:rFonts w:ascii="Book Antiqua" w:eastAsia="Calibri" w:hAnsi="Book Antiqua"/>
          <w:w w:val="110"/>
          <w:lang w:eastAsia="en-US"/>
        </w:rPr>
        <w:t>lorsqu’il</w:t>
      </w:r>
      <w:r w:rsidRPr="00C21D2B">
        <w:rPr>
          <w:rFonts w:ascii="Book Antiqua" w:eastAsia="Calibri" w:hAnsi="Book Antiqua"/>
          <w:spacing w:val="-6"/>
          <w:w w:val="110"/>
          <w:lang w:eastAsia="en-US"/>
        </w:rPr>
        <w:t xml:space="preserve"> </w:t>
      </w:r>
      <w:r w:rsidRPr="00C21D2B">
        <w:rPr>
          <w:rFonts w:ascii="Book Antiqua" w:eastAsia="Calibri" w:hAnsi="Book Antiqua"/>
          <w:spacing w:val="-2"/>
          <w:w w:val="110"/>
          <w:lang w:eastAsia="en-US"/>
        </w:rPr>
        <w:t>est</w:t>
      </w:r>
      <w:r w:rsidRPr="00C21D2B">
        <w:rPr>
          <w:rFonts w:ascii="Book Antiqua" w:eastAsia="Calibri" w:hAnsi="Book Antiqua"/>
          <w:spacing w:val="-6"/>
          <w:w w:val="110"/>
          <w:lang w:eastAsia="en-US"/>
        </w:rPr>
        <w:t xml:space="preserve"> </w:t>
      </w:r>
      <w:r w:rsidRPr="00C21D2B">
        <w:rPr>
          <w:rFonts w:ascii="Book Antiqua" w:eastAsia="Calibri" w:hAnsi="Book Antiqua"/>
          <w:spacing w:val="-3"/>
          <w:w w:val="110"/>
          <w:lang w:eastAsia="en-US"/>
        </w:rPr>
        <w:t xml:space="preserve">établi </w:t>
      </w:r>
      <w:r w:rsidRPr="00C21D2B">
        <w:rPr>
          <w:rFonts w:ascii="Book Antiqua" w:eastAsia="Calibri" w:hAnsi="Book Antiqua"/>
          <w:w w:val="110"/>
          <w:lang w:eastAsia="en-US"/>
        </w:rPr>
        <w:t>que</w:t>
      </w:r>
      <w:r w:rsidRPr="00C21D2B">
        <w:rPr>
          <w:rFonts w:ascii="Book Antiqua" w:eastAsia="Calibri" w:hAnsi="Book Antiqua"/>
          <w:spacing w:val="-8"/>
          <w:w w:val="110"/>
          <w:lang w:eastAsia="en-US"/>
        </w:rPr>
        <w:t xml:space="preserve"> </w:t>
      </w:r>
      <w:r w:rsidRPr="00C21D2B">
        <w:rPr>
          <w:rFonts w:ascii="Book Antiqua" w:eastAsia="Calibri" w:hAnsi="Book Antiqua"/>
          <w:spacing w:val="-3"/>
          <w:w w:val="110"/>
          <w:lang w:eastAsia="en-US"/>
        </w:rPr>
        <w:t>l’entreprise</w:t>
      </w:r>
      <w:r w:rsidRPr="00C21D2B">
        <w:rPr>
          <w:rFonts w:ascii="Book Antiqua" w:eastAsia="Calibri" w:hAnsi="Book Antiqua"/>
          <w:spacing w:val="-8"/>
          <w:w w:val="110"/>
          <w:lang w:eastAsia="en-US"/>
        </w:rPr>
        <w:t xml:space="preserve"> </w:t>
      </w:r>
      <w:r w:rsidRPr="00C21D2B">
        <w:rPr>
          <w:rFonts w:ascii="Book Antiqua" w:eastAsia="Calibri" w:hAnsi="Book Antiqua"/>
          <w:w w:val="110"/>
          <w:lang w:eastAsia="en-US"/>
        </w:rPr>
        <w:t>principale</w:t>
      </w:r>
      <w:r w:rsidRPr="00C21D2B">
        <w:rPr>
          <w:rFonts w:ascii="Book Antiqua" w:eastAsia="Calibri" w:hAnsi="Book Antiqua"/>
          <w:spacing w:val="-8"/>
          <w:w w:val="110"/>
          <w:lang w:eastAsia="en-US"/>
        </w:rPr>
        <w:t xml:space="preserve"> </w:t>
      </w:r>
      <w:r w:rsidRPr="00C21D2B">
        <w:rPr>
          <w:rFonts w:ascii="Book Antiqua" w:eastAsia="Calibri" w:hAnsi="Book Antiqua"/>
          <w:w w:val="110"/>
          <w:lang w:eastAsia="en-US"/>
        </w:rPr>
        <w:t>se</w:t>
      </w:r>
      <w:r w:rsidRPr="00C21D2B">
        <w:rPr>
          <w:rFonts w:ascii="Book Antiqua" w:eastAsia="Calibri" w:hAnsi="Book Antiqua"/>
          <w:spacing w:val="-8"/>
          <w:w w:val="110"/>
          <w:lang w:eastAsia="en-US"/>
        </w:rPr>
        <w:t xml:space="preserve"> </w:t>
      </w:r>
      <w:r w:rsidRPr="00C21D2B">
        <w:rPr>
          <w:rFonts w:ascii="Book Antiqua" w:eastAsia="Calibri" w:hAnsi="Book Antiqua"/>
          <w:spacing w:val="-3"/>
          <w:w w:val="110"/>
          <w:lang w:eastAsia="en-US"/>
        </w:rPr>
        <w:t>livre</w:t>
      </w:r>
      <w:r w:rsidRPr="00C21D2B">
        <w:rPr>
          <w:rFonts w:ascii="Book Antiqua" w:eastAsia="Calibri" w:hAnsi="Book Antiqua"/>
          <w:spacing w:val="-8"/>
          <w:w w:val="110"/>
          <w:lang w:eastAsia="en-US"/>
        </w:rPr>
        <w:t xml:space="preserve"> </w:t>
      </w:r>
      <w:r w:rsidRPr="00C21D2B">
        <w:rPr>
          <w:rFonts w:ascii="Book Antiqua" w:eastAsia="Calibri" w:hAnsi="Book Antiqua"/>
          <w:w w:val="110"/>
          <w:lang w:eastAsia="en-US"/>
        </w:rPr>
        <w:t>à</w:t>
      </w:r>
      <w:r w:rsidRPr="00C21D2B">
        <w:rPr>
          <w:rFonts w:ascii="Book Antiqua" w:eastAsia="Calibri" w:hAnsi="Book Antiqua"/>
          <w:spacing w:val="-8"/>
          <w:w w:val="110"/>
          <w:lang w:eastAsia="en-US"/>
        </w:rPr>
        <w:t xml:space="preserve"> </w:t>
      </w:r>
      <w:r w:rsidRPr="00C21D2B">
        <w:rPr>
          <w:rFonts w:ascii="Book Antiqua" w:eastAsia="Calibri" w:hAnsi="Book Antiqua"/>
          <w:w w:val="110"/>
          <w:lang w:eastAsia="en-US"/>
        </w:rPr>
        <w:t>des</w:t>
      </w:r>
      <w:r w:rsidRPr="00C21D2B">
        <w:rPr>
          <w:rFonts w:ascii="Book Antiqua" w:eastAsia="Calibri" w:hAnsi="Book Antiqua"/>
          <w:spacing w:val="-8"/>
          <w:w w:val="110"/>
          <w:lang w:eastAsia="en-US"/>
        </w:rPr>
        <w:t xml:space="preserve"> </w:t>
      </w:r>
      <w:r w:rsidRPr="00C21D2B">
        <w:rPr>
          <w:rFonts w:ascii="Book Antiqua" w:eastAsia="Calibri" w:hAnsi="Book Antiqua"/>
          <w:spacing w:val="-3"/>
          <w:w w:val="110"/>
          <w:lang w:eastAsia="en-US"/>
        </w:rPr>
        <w:t>manœuvres</w:t>
      </w:r>
      <w:r w:rsidRPr="00C21D2B">
        <w:rPr>
          <w:rFonts w:ascii="Book Antiqua" w:eastAsia="Calibri" w:hAnsi="Book Antiqua"/>
          <w:spacing w:val="-8"/>
          <w:w w:val="110"/>
          <w:lang w:eastAsia="en-US"/>
        </w:rPr>
        <w:t xml:space="preserve"> </w:t>
      </w:r>
      <w:r w:rsidRPr="00C21D2B">
        <w:rPr>
          <w:rFonts w:ascii="Book Antiqua" w:eastAsia="Calibri" w:hAnsi="Book Antiqua"/>
          <w:spacing w:val="-3"/>
          <w:w w:val="110"/>
          <w:lang w:eastAsia="en-US"/>
        </w:rPr>
        <w:t>dolosives</w:t>
      </w:r>
      <w:r w:rsidRPr="00C21D2B">
        <w:rPr>
          <w:rFonts w:ascii="Book Antiqua" w:eastAsia="Calibri" w:hAnsi="Book Antiqua"/>
          <w:spacing w:val="-8"/>
          <w:w w:val="110"/>
          <w:lang w:eastAsia="en-US"/>
        </w:rPr>
        <w:t xml:space="preserve"> </w:t>
      </w:r>
      <w:r w:rsidRPr="00C21D2B">
        <w:rPr>
          <w:rFonts w:ascii="Book Antiqua" w:eastAsia="Calibri" w:hAnsi="Book Antiqua"/>
          <w:w w:val="110"/>
          <w:lang w:eastAsia="en-US"/>
        </w:rPr>
        <w:t>vis-à-vis du</w:t>
      </w:r>
      <w:r w:rsidRPr="00C21D2B">
        <w:rPr>
          <w:rFonts w:ascii="Book Antiqua" w:eastAsia="Calibri" w:hAnsi="Book Antiqua"/>
          <w:spacing w:val="-10"/>
          <w:w w:val="110"/>
          <w:lang w:eastAsia="en-US"/>
        </w:rPr>
        <w:t xml:space="preserve"> </w:t>
      </w:r>
      <w:r w:rsidRPr="00C21D2B">
        <w:rPr>
          <w:rFonts w:ascii="Book Antiqua" w:eastAsia="Calibri" w:hAnsi="Book Antiqua"/>
          <w:spacing w:val="-3"/>
          <w:w w:val="110"/>
          <w:lang w:eastAsia="en-US"/>
        </w:rPr>
        <w:t>sous-traitant.</w:t>
      </w:r>
      <w:r w:rsidRPr="00C21D2B">
        <w:rPr>
          <w:rFonts w:ascii="Book Antiqua" w:hAnsi="Book Antiqua"/>
        </w:rPr>
        <w:t xml:space="preserve"> Lorsque le sous-traitant doit être payé directement, l’entreprise principale est tenue lors de la demande d’autorisation, d’établir que la cession ou le nantissement de créances résultant du marché ne fait pas obstacle au paiement direct du sous-traitant.</w:t>
      </w:r>
    </w:p>
    <w:bookmarkEnd w:id="88"/>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keepNext/>
        <w:ind w:left="720" w:right="420"/>
        <w:jc w:val="both"/>
        <w:outlineLvl w:val="2"/>
        <w:rPr>
          <w:rFonts w:ascii="Book Antiqua" w:hAnsi="Book Antiqua"/>
          <w:b/>
          <w:color w:val="000000"/>
        </w:rPr>
      </w:pPr>
      <w:bookmarkStart w:id="91" w:name="_Toc530307806"/>
      <w:bookmarkStart w:id="92" w:name="_Toc97557091"/>
      <w:bookmarkStart w:id="93" w:name="_Toc157306078"/>
      <w:r w:rsidRPr="00C21D2B">
        <w:rPr>
          <w:rFonts w:ascii="Book Antiqua" w:hAnsi="Book Antiqua"/>
          <w:b/>
          <w:color w:val="000000"/>
        </w:rPr>
        <w:t>Article 20- Laboratoire de chantier e</w:t>
      </w:r>
      <w:bookmarkEnd w:id="91"/>
      <w:bookmarkEnd w:id="92"/>
      <w:bookmarkEnd w:id="93"/>
      <w:r w:rsidRPr="00C21D2B">
        <w:rPr>
          <w:rFonts w:ascii="Book Antiqua" w:hAnsi="Book Antiqua"/>
          <w:b/>
          <w:color w:val="000000"/>
        </w:rPr>
        <w:t>t essais</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Le cocontractant est tenu d’avoir sur le chantier son propre laboratoire permettant d’exécuter tous les essais d’identification et/ou d’étude des matériaux définis dans le CCTP. Le personnel et le matériel de ce laboratoire doivent recevoir l’agrément du Maître d’œuvre du marché ou de l’Ingénieur dans un délai de [</w:t>
      </w:r>
      <w:r w:rsidRPr="00C21D2B">
        <w:rPr>
          <w:rFonts w:ascii="Book Antiqua" w:hAnsi="Book Antiqua"/>
          <w:i/>
        </w:rPr>
        <w:t>à préciser</w:t>
      </w:r>
      <w:r w:rsidRPr="00C21D2B">
        <w:rPr>
          <w:rFonts w:ascii="Book Antiqua" w:hAnsi="Book Antiqua"/>
        </w:rPr>
        <w:t>]</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 xml:space="preserve">20.1. Les essais le cas échéant, prévus dans le cadre du présent marché comprennent : </w:t>
      </w:r>
      <w:r w:rsidRPr="00C21D2B">
        <w:rPr>
          <w:rFonts w:ascii="Book Antiqua" w:hAnsi="Book Antiqua"/>
          <w:i/>
          <w:iCs/>
        </w:rPr>
        <w:t>[</w:t>
      </w:r>
      <w:r w:rsidRPr="00C21D2B">
        <w:rPr>
          <w:rFonts w:ascii="Book Antiqua" w:hAnsi="Book Antiqua"/>
          <w:i/>
        </w:rPr>
        <w:t>A préciser</w:t>
      </w:r>
      <w:r w:rsidRPr="00C21D2B">
        <w:rPr>
          <w:rFonts w:ascii="Book Antiqua" w:hAnsi="Book Antiqua"/>
          <w:i/>
          <w:iCs/>
        </w:rPr>
        <w:t>]</w:t>
      </w:r>
      <w:r w:rsidRPr="00C21D2B">
        <w:rPr>
          <w:rFonts w:ascii="Book Antiqua" w:hAnsi="Book Antiqua"/>
        </w:rPr>
        <w:t>.</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20.2. Les équipements et matériels de laboratoire nécessaires sont : [</w:t>
      </w:r>
      <w:r w:rsidRPr="00C21D2B">
        <w:rPr>
          <w:rFonts w:ascii="Book Antiqua" w:hAnsi="Book Antiqua"/>
          <w:i/>
        </w:rPr>
        <w:t>à préciser</w:t>
      </w:r>
      <w:r w:rsidRPr="00C21D2B">
        <w:rPr>
          <w:rFonts w:ascii="Book Antiqua" w:hAnsi="Book Antiqua"/>
        </w:rPr>
        <w:t xml:space="preserve">] </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20.3. Les modalités de mise en œuvre de ces essais sont : [</w:t>
      </w:r>
      <w:r w:rsidRPr="00C21D2B">
        <w:rPr>
          <w:rFonts w:ascii="Book Antiqua" w:hAnsi="Book Antiqua"/>
          <w:i/>
        </w:rPr>
        <w:t>à préciser</w:t>
      </w:r>
      <w:r w:rsidRPr="00C21D2B">
        <w:rPr>
          <w:rFonts w:ascii="Book Antiqua" w:hAnsi="Book Antiqua"/>
        </w:rPr>
        <w:t>]</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Les frais inhérents à ces essais et contrôles sont à la charge du Cocontractant.</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keepNext/>
        <w:ind w:left="720" w:right="420"/>
        <w:jc w:val="both"/>
        <w:outlineLvl w:val="2"/>
        <w:rPr>
          <w:rFonts w:ascii="Book Antiqua" w:hAnsi="Book Antiqua"/>
          <w:b/>
          <w:color w:val="000000"/>
        </w:rPr>
      </w:pPr>
      <w:bookmarkStart w:id="94" w:name="_Toc157306079"/>
      <w:bookmarkStart w:id="95" w:name="_Toc530307807"/>
      <w:bookmarkStart w:id="96" w:name="_Toc97557092"/>
      <w:r w:rsidRPr="00C21D2B">
        <w:rPr>
          <w:rFonts w:ascii="Book Antiqua" w:hAnsi="Book Antiqua"/>
          <w:b/>
          <w:color w:val="000000"/>
        </w:rPr>
        <w:t>Article 21- Journal et Réunions de chantier</w:t>
      </w:r>
      <w:bookmarkEnd w:id="94"/>
      <w:r w:rsidRPr="00C21D2B">
        <w:rPr>
          <w:rFonts w:ascii="Book Antiqua" w:hAnsi="Book Antiqua"/>
          <w:b/>
          <w:color w:val="000000"/>
        </w:rPr>
        <w:t xml:space="preserve"> </w:t>
      </w:r>
      <w:bookmarkEnd w:id="95"/>
      <w:bookmarkEnd w:id="96"/>
    </w:p>
    <w:p w:rsidR="00A93362" w:rsidRPr="00C21D2B" w:rsidRDefault="00A93362" w:rsidP="00A93362">
      <w:pPr>
        <w:widowControl w:val="0"/>
        <w:autoSpaceDE w:val="0"/>
        <w:ind w:left="142" w:right="420"/>
        <w:jc w:val="both"/>
        <w:rPr>
          <w:rFonts w:ascii="Book Antiqua" w:hAnsi="Book Antiqua"/>
          <w:b/>
        </w:rPr>
      </w:pPr>
      <w:r w:rsidRPr="00C21D2B">
        <w:rPr>
          <w:rFonts w:ascii="Book Antiqua" w:hAnsi="Book Antiqua"/>
          <w:b/>
        </w:rPr>
        <w:t>21.1. Journal de chantier.</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 xml:space="preserve">Le cocontractant est tenu d’ouvrir avant tout démarrage des travaux, un journal de chantier. C'est un document contradictoire unique. Ses pages sont numérotées et visées. Aucune </w:t>
      </w:r>
      <w:r w:rsidRPr="00C21D2B">
        <w:rPr>
          <w:rFonts w:ascii="Book Antiqua" w:hAnsi="Book Antiqua"/>
          <w:spacing w:val="5"/>
        </w:rPr>
        <w:t>pag</w:t>
      </w:r>
      <w:r w:rsidRPr="00C21D2B">
        <w:rPr>
          <w:rFonts w:ascii="Book Antiqua" w:hAnsi="Book Antiqua"/>
        </w:rPr>
        <w:t xml:space="preserve">e </w:t>
      </w:r>
      <w:r w:rsidRPr="00C21D2B">
        <w:rPr>
          <w:rFonts w:ascii="Book Antiqua" w:hAnsi="Book Antiqua"/>
          <w:spacing w:val="5"/>
        </w:rPr>
        <w:t>n</w:t>
      </w:r>
      <w:r w:rsidRPr="00C21D2B">
        <w:rPr>
          <w:rFonts w:ascii="Book Antiqua" w:hAnsi="Book Antiqua"/>
        </w:rPr>
        <w:t xml:space="preserve">e </w:t>
      </w:r>
      <w:r w:rsidRPr="00C21D2B">
        <w:rPr>
          <w:rFonts w:ascii="Book Antiqua" w:hAnsi="Book Antiqua"/>
          <w:spacing w:val="5"/>
        </w:rPr>
        <w:t>doi</w:t>
      </w:r>
      <w:r w:rsidRPr="00C21D2B">
        <w:rPr>
          <w:rFonts w:ascii="Book Antiqua" w:hAnsi="Book Antiqua"/>
        </w:rPr>
        <w:t xml:space="preserve">t </w:t>
      </w:r>
      <w:r w:rsidRPr="00C21D2B">
        <w:rPr>
          <w:rFonts w:ascii="Book Antiqua" w:hAnsi="Book Antiqua"/>
          <w:spacing w:val="5"/>
        </w:rPr>
        <w:t>êtr</w:t>
      </w:r>
      <w:r w:rsidRPr="00C21D2B">
        <w:rPr>
          <w:rFonts w:ascii="Book Antiqua" w:hAnsi="Book Antiqua"/>
        </w:rPr>
        <w:t xml:space="preserve">e </w:t>
      </w:r>
      <w:r w:rsidRPr="00C21D2B">
        <w:rPr>
          <w:rFonts w:ascii="Book Antiqua" w:hAnsi="Book Antiqua"/>
          <w:spacing w:val="5"/>
        </w:rPr>
        <w:t>enlevée</w:t>
      </w:r>
      <w:r w:rsidRPr="00C21D2B">
        <w:rPr>
          <w:rFonts w:ascii="Book Antiqua" w:hAnsi="Book Antiqua"/>
        </w:rPr>
        <w:t xml:space="preserve">. </w:t>
      </w:r>
      <w:r w:rsidRPr="00C21D2B">
        <w:rPr>
          <w:rFonts w:ascii="Book Antiqua" w:hAnsi="Book Antiqua"/>
          <w:spacing w:val="5"/>
        </w:rPr>
        <w:t>Le</w:t>
      </w:r>
      <w:r w:rsidRPr="00C21D2B">
        <w:rPr>
          <w:rFonts w:ascii="Book Antiqua" w:hAnsi="Book Antiqua"/>
        </w:rPr>
        <w:t xml:space="preserve">s </w:t>
      </w:r>
      <w:r w:rsidRPr="00C21D2B">
        <w:rPr>
          <w:rFonts w:ascii="Book Antiqua" w:hAnsi="Book Antiqua"/>
          <w:spacing w:val="5"/>
        </w:rPr>
        <w:t>parties raturée</w:t>
      </w:r>
      <w:r w:rsidRPr="00C21D2B">
        <w:rPr>
          <w:rFonts w:ascii="Book Antiqua" w:hAnsi="Book Antiqua"/>
        </w:rPr>
        <w:t xml:space="preserve">s </w:t>
      </w:r>
      <w:r w:rsidRPr="00C21D2B">
        <w:rPr>
          <w:rFonts w:ascii="Book Antiqua" w:hAnsi="Book Antiqua"/>
          <w:spacing w:val="5"/>
        </w:rPr>
        <w:t>o</w:t>
      </w:r>
      <w:r w:rsidRPr="00C21D2B">
        <w:rPr>
          <w:rFonts w:ascii="Book Antiqua" w:hAnsi="Book Antiqua"/>
        </w:rPr>
        <w:t xml:space="preserve">u </w:t>
      </w:r>
      <w:r w:rsidRPr="00C21D2B">
        <w:rPr>
          <w:rFonts w:ascii="Book Antiqua" w:hAnsi="Book Antiqua"/>
          <w:spacing w:val="5"/>
        </w:rPr>
        <w:t>annulée</w:t>
      </w:r>
      <w:r w:rsidRPr="00C21D2B">
        <w:rPr>
          <w:rFonts w:ascii="Book Antiqua" w:hAnsi="Book Antiqua"/>
        </w:rPr>
        <w:t xml:space="preserve">s </w:t>
      </w:r>
      <w:r w:rsidRPr="00C21D2B">
        <w:rPr>
          <w:rFonts w:ascii="Book Antiqua" w:hAnsi="Book Antiqua"/>
          <w:spacing w:val="5"/>
        </w:rPr>
        <w:t>son</w:t>
      </w:r>
      <w:r w:rsidRPr="00C21D2B">
        <w:rPr>
          <w:rFonts w:ascii="Book Antiqua" w:hAnsi="Book Antiqua"/>
        </w:rPr>
        <w:t xml:space="preserve">t </w:t>
      </w:r>
      <w:r w:rsidRPr="00C21D2B">
        <w:rPr>
          <w:rFonts w:ascii="Book Antiqua" w:hAnsi="Book Antiqua"/>
          <w:spacing w:val="5"/>
        </w:rPr>
        <w:t>signalée</w:t>
      </w:r>
      <w:r w:rsidRPr="00C21D2B">
        <w:rPr>
          <w:rFonts w:ascii="Book Antiqua" w:hAnsi="Book Antiqua"/>
        </w:rPr>
        <w:t xml:space="preserve">s </w:t>
      </w:r>
      <w:r w:rsidRPr="00C21D2B">
        <w:rPr>
          <w:rFonts w:ascii="Book Antiqua" w:hAnsi="Book Antiqua"/>
          <w:spacing w:val="5"/>
        </w:rPr>
        <w:t xml:space="preserve">en </w:t>
      </w:r>
      <w:r w:rsidRPr="00C21D2B">
        <w:rPr>
          <w:rFonts w:ascii="Book Antiqua" w:hAnsi="Book Antiqua"/>
        </w:rPr>
        <w:t>marge pour validation Y sont consignés chaque jour :</w:t>
      </w:r>
    </w:p>
    <w:p w:rsidR="00A93362" w:rsidRPr="00C21D2B" w:rsidRDefault="00A93362" w:rsidP="0065448A">
      <w:pPr>
        <w:widowControl w:val="0"/>
        <w:numPr>
          <w:ilvl w:val="0"/>
          <w:numId w:val="19"/>
        </w:numPr>
        <w:autoSpaceDE w:val="0"/>
        <w:ind w:left="142" w:right="420" w:hanging="283"/>
        <w:jc w:val="both"/>
        <w:rPr>
          <w:rFonts w:ascii="Book Antiqua" w:hAnsi="Book Antiqua"/>
        </w:rPr>
      </w:pPr>
      <w:r w:rsidRPr="00C21D2B">
        <w:rPr>
          <w:rFonts w:ascii="Book Antiqua" w:hAnsi="Book Antiqua"/>
        </w:rPr>
        <w:t xml:space="preserve">Les opérations administratives, relatives à l'exécution et au règlement du marché (notification, résultats d'essais, attachement) ; </w:t>
      </w:r>
    </w:p>
    <w:p w:rsidR="00A93362" w:rsidRPr="00C21D2B" w:rsidRDefault="00A93362" w:rsidP="0065448A">
      <w:pPr>
        <w:widowControl w:val="0"/>
        <w:numPr>
          <w:ilvl w:val="0"/>
          <w:numId w:val="19"/>
        </w:numPr>
        <w:autoSpaceDE w:val="0"/>
        <w:ind w:left="142" w:right="420" w:hanging="283"/>
        <w:jc w:val="both"/>
        <w:rPr>
          <w:rFonts w:ascii="Book Antiqua" w:hAnsi="Book Antiqua"/>
        </w:rPr>
      </w:pPr>
      <w:r w:rsidRPr="00C21D2B">
        <w:rPr>
          <w:rFonts w:ascii="Book Antiqua" w:hAnsi="Book Antiqua"/>
        </w:rPr>
        <w:t>Les conditions atmosphériques ;</w:t>
      </w:r>
    </w:p>
    <w:p w:rsidR="00A93362" w:rsidRPr="00C21D2B" w:rsidRDefault="00A93362" w:rsidP="0065448A">
      <w:pPr>
        <w:widowControl w:val="0"/>
        <w:numPr>
          <w:ilvl w:val="0"/>
          <w:numId w:val="19"/>
        </w:numPr>
        <w:autoSpaceDE w:val="0"/>
        <w:ind w:left="142" w:right="420" w:hanging="283"/>
        <w:jc w:val="both"/>
        <w:rPr>
          <w:rFonts w:ascii="Book Antiqua" w:hAnsi="Book Antiqua"/>
        </w:rPr>
      </w:pPr>
      <w:r w:rsidRPr="00C21D2B">
        <w:rPr>
          <w:rFonts w:ascii="Book Antiqua" w:hAnsi="Book Antiqua"/>
        </w:rPr>
        <w:t>Les réceptions de matériaux et agréments de toutes sortes ;</w:t>
      </w:r>
    </w:p>
    <w:p w:rsidR="00A93362" w:rsidRPr="00C21D2B" w:rsidRDefault="00A93362" w:rsidP="0065448A">
      <w:pPr>
        <w:widowControl w:val="0"/>
        <w:numPr>
          <w:ilvl w:val="0"/>
          <w:numId w:val="19"/>
        </w:numPr>
        <w:autoSpaceDE w:val="0"/>
        <w:ind w:left="142" w:right="420" w:hanging="283"/>
        <w:jc w:val="both"/>
        <w:rPr>
          <w:rFonts w:ascii="Book Antiqua" w:hAnsi="Book Antiqua"/>
        </w:rPr>
      </w:pPr>
      <w:r w:rsidRPr="00C21D2B">
        <w:rPr>
          <w:rFonts w:ascii="Book Antiqua" w:hAnsi="Book Antiqua"/>
        </w:rPr>
        <w:t>Les incidents ou détails de toutes natures présentant quelques intérêts du point de vue de la tenue ultérieure des ouvrages ou de la durée réelle des travaux ;</w:t>
      </w:r>
    </w:p>
    <w:p w:rsidR="00A93362" w:rsidRPr="00C21D2B" w:rsidRDefault="00A93362" w:rsidP="0065448A">
      <w:pPr>
        <w:widowControl w:val="0"/>
        <w:numPr>
          <w:ilvl w:val="0"/>
          <w:numId w:val="19"/>
        </w:numPr>
        <w:autoSpaceDE w:val="0"/>
        <w:ind w:left="142" w:right="420" w:hanging="283"/>
        <w:jc w:val="both"/>
        <w:rPr>
          <w:rFonts w:ascii="Book Antiqua" w:hAnsi="Book Antiqua"/>
        </w:rPr>
      </w:pPr>
      <w:r w:rsidRPr="00C21D2B">
        <w:rPr>
          <w:rFonts w:ascii="Book Antiqua" w:hAnsi="Book Antiqua"/>
        </w:rPr>
        <w:lastRenderedPageBreak/>
        <w:t>Etc.</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Le cocontractant pourra y consigner les incidents ou observations susceptibles de donner lieu à une réclamation de sa part.</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Ce journal sera signé contradictoirement par le Maître d’œuvre et le représentant du cocontractant à chaque visite de chantier.</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Pour toute réclamation éventuelle du cocontractant, il ne pourra être fait état outre les autres pièces du marché, que des événements ou documents mentionnés en temps utile au journal de chantier.</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b/>
        </w:rPr>
      </w:pPr>
      <w:r w:rsidRPr="00C21D2B">
        <w:rPr>
          <w:rFonts w:ascii="Book Antiqua" w:hAnsi="Book Antiqua"/>
          <w:b/>
        </w:rPr>
        <w:t>21.2. Réunions de chantier</w:t>
      </w:r>
    </w:p>
    <w:p w:rsidR="00A93362" w:rsidRPr="00C21D2B" w:rsidRDefault="00A93362" w:rsidP="00A93362">
      <w:pPr>
        <w:widowControl w:val="0"/>
        <w:autoSpaceDE w:val="0"/>
        <w:ind w:left="142" w:right="420"/>
        <w:jc w:val="both"/>
        <w:rPr>
          <w:rFonts w:ascii="Book Antiqua" w:hAnsi="Book Antiqua"/>
          <w:i/>
          <w:iCs/>
        </w:rPr>
      </w:pPr>
      <w:r w:rsidRPr="00C21D2B">
        <w:rPr>
          <w:rFonts w:ascii="Book Antiqua" w:hAnsi="Book Antiqua"/>
        </w:rPr>
        <w:t xml:space="preserve">Outre les réunions régulières de chantier à l’initiative du maître d’œuvre, des réunions périodiques devront être tenues en présence du Chef de service du marché et de l’Ingénieur du marché ou leur représentant. </w:t>
      </w:r>
      <w:r w:rsidRPr="00C21D2B">
        <w:rPr>
          <w:rFonts w:ascii="Book Antiqua" w:hAnsi="Book Antiqua"/>
          <w:i/>
          <w:iCs/>
        </w:rPr>
        <w:t>[</w:t>
      </w:r>
      <w:r w:rsidRPr="00C21D2B">
        <w:rPr>
          <w:rFonts w:ascii="Book Antiqua" w:hAnsi="Book Antiqua"/>
          <w:i/>
        </w:rPr>
        <w:t>Préciser la fréquence</w:t>
      </w:r>
      <w:r w:rsidRPr="00C21D2B">
        <w:rPr>
          <w:rFonts w:ascii="Book Antiqua" w:hAnsi="Book Antiqua"/>
          <w:i/>
          <w:iCs/>
        </w:rPr>
        <w:t>].</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 xml:space="preserve">Les réunions de chantier feront l’objet d’un procès-verbal signé par tous les participants. </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keepNext/>
        <w:ind w:left="720" w:right="420"/>
        <w:jc w:val="both"/>
        <w:outlineLvl w:val="2"/>
        <w:rPr>
          <w:rFonts w:ascii="Book Antiqua" w:hAnsi="Book Antiqua"/>
          <w:b/>
          <w:color w:val="000000"/>
        </w:rPr>
      </w:pPr>
      <w:bookmarkStart w:id="97" w:name="_Toc157306080"/>
      <w:bookmarkStart w:id="98" w:name="_Toc530307808"/>
      <w:bookmarkStart w:id="99" w:name="_Toc97557093"/>
      <w:r w:rsidRPr="00C21D2B">
        <w:rPr>
          <w:rFonts w:ascii="Book Antiqua" w:hAnsi="Book Antiqua"/>
          <w:b/>
          <w:color w:val="000000"/>
        </w:rPr>
        <w:t>Article 22- Utilisation des explosifs</w:t>
      </w:r>
      <w:bookmarkEnd w:id="97"/>
      <w:r w:rsidRPr="00C21D2B">
        <w:rPr>
          <w:rFonts w:ascii="Book Antiqua" w:hAnsi="Book Antiqua"/>
          <w:b/>
          <w:color w:val="000000"/>
        </w:rPr>
        <w:t xml:space="preserve"> </w:t>
      </w:r>
      <w:bookmarkEnd w:id="98"/>
      <w:bookmarkEnd w:id="99"/>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i/>
          <w:iCs/>
        </w:rPr>
        <w:t>[Préciser les éventuelles restrictions ou interdictions]</w:t>
      </w:r>
    </w:p>
    <w:p w:rsidR="00A93362" w:rsidRPr="00C21D2B" w:rsidRDefault="00A93362" w:rsidP="00A93362">
      <w:pPr>
        <w:widowControl w:val="0"/>
        <w:autoSpaceDE w:val="0"/>
        <w:ind w:left="142" w:right="420"/>
        <w:jc w:val="both"/>
        <w:rPr>
          <w:rFonts w:ascii="Book Antiqua" w:hAnsi="Book Antiqua"/>
          <w:i/>
          <w:iCs/>
        </w:rPr>
      </w:pPr>
    </w:p>
    <w:p w:rsidR="00A93362" w:rsidRPr="00C21D2B" w:rsidRDefault="00A93362" w:rsidP="00A93362">
      <w:pPr>
        <w:keepNext/>
        <w:ind w:left="142" w:right="420" w:hanging="357"/>
        <w:jc w:val="center"/>
        <w:outlineLvl w:val="1"/>
        <w:rPr>
          <w:rFonts w:ascii="Book Antiqua" w:hAnsi="Book Antiqua"/>
          <w:b/>
          <w:iCs/>
          <w:caps/>
        </w:rPr>
      </w:pPr>
      <w:bookmarkStart w:id="100" w:name="_Toc530307809"/>
      <w:bookmarkStart w:id="101" w:name="_Toc97557094"/>
      <w:bookmarkStart w:id="102" w:name="_Toc157306081"/>
      <w:r w:rsidRPr="00C21D2B">
        <w:rPr>
          <w:rFonts w:ascii="Book Antiqua" w:hAnsi="Book Antiqua"/>
          <w:b/>
          <w:iCs/>
          <w:caps/>
        </w:rPr>
        <w:t>De la réception</w:t>
      </w:r>
      <w:bookmarkEnd w:id="100"/>
      <w:bookmarkEnd w:id="101"/>
      <w:bookmarkEnd w:id="102"/>
    </w:p>
    <w:p w:rsidR="00A93362" w:rsidRPr="00C21D2B" w:rsidRDefault="00A93362" w:rsidP="00A93362">
      <w:pPr>
        <w:keepNext/>
        <w:ind w:left="142" w:right="420"/>
        <w:outlineLvl w:val="1"/>
        <w:rPr>
          <w:rFonts w:ascii="Book Antiqua" w:hAnsi="Book Antiqua"/>
          <w:b/>
          <w:iCs/>
          <w:caps/>
        </w:rPr>
      </w:pPr>
    </w:p>
    <w:p w:rsidR="00A93362" w:rsidRPr="00C21D2B" w:rsidRDefault="00A93362" w:rsidP="00A93362">
      <w:pPr>
        <w:ind w:left="142" w:right="420"/>
        <w:jc w:val="both"/>
        <w:rPr>
          <w:rFonts w:ascii="Book Antiqua" w:hAnsi="Book Antiqua"/>
          <w:b/>
          <w:bCs/>
        </w:rPr>
      </w:pPr>
      <w:bookmarkStart w:id="103" w:name="_Toc158799955"/>
      <w:bookmarkStart w:id="104" w:name="_Toc158973811"/>
      <w:bookmarkStart w:id="105" w:name="_Toc157306082"/>
      <w:bookmarkStart w:id="106" w:name="_Toc530307810"/>
      <w:bookmarkStart w:id="107" w:name="_Toc97557095"/>
      <w:bookmarkStart w:id="108" w:name="_Hlk163137116"/>
      <w:bookmarkStart w:id="109" w:name="_Hlk163152600"/>
      <w:r w:rsidRPr="00C21D2B">
        <w:rPr>
          <w:rFonts w:ascii="Book Antiqua" w:hAnsi="Book Antiqua"/>
          <w:b/>
          <w:bCs/>
        </w:rPr>
        <w:t>Article 23 : Documents à fournir avant la réception technique</w:t>
      </w:r>
      <w:bookmarkEnd w:id="103"/>
      <w:bookmarkEnd w:id="104"/>
      <w:r w:rsidRPr="00C21D2B">
        <w:rPr>
          <w:rFonts w:ascii="Book Antiqua" w:hAnsi="Book Antiqua"/>
          <w:b/>
          <w:bCs/>
        </w:rPr>
        <w:t xml:space="preserve"> </w:t>
      </w:r>
    </w:p>
    <w:p w:rsidR="00A93362" w:rsidRPr="00C21D2B" w:rsidRDefault="00A93362" w:rsidP="00A93362">
      <w:pPr>
        <w:ind w:left="142" w:right="420"/>
        <w:jc w:val="both"/>
        <w:rPr>
          <w:rFonts w:ascii="Book Antiqua" w:hAnsi="Book Antiqua"/>
        </w:rPr>
      </w:pPr>
      <w:r w:rsidRPr="00C21D2B">
        <w:rPr>
          <w:rFonts w:ascii="Book Antiqua" w:hAnsi="Book Antiqua"/>
        </w:rPr>
        <w:t xml:space="preserve">Le cocontractant devra dans un délai de dix (10) jours au moins avant la réception provisoire du marché subséquent transmettre au Maître d’Ouvrage ou au </w:t>
      </w:r>
      <w:r w:rsidRPr="00C21D2B">
        <w:rPr>
          <w:rFonts w:ascii="Book Antiqua" w:hAnsi="Book Antiqua"/>
          <w:iCs/>
        </w:rPr>
        <w:t xml:space="preserve">Maître d’Ouvrage Délégué </w:t>
      </w:r>
      <w:r w:rsidRPr="00C21D2B">
        <w:rPr>
          <w:rFonts w:ascii="Book Antiqua" w:hAnsi="Book Antiqua"/>
        </w:rPr>
        <w:t xml:space="preserve">les documents suivants </w:t>
      </w:r>
      <w:r w:rsidRPr="00C21D2B">
        <w:rPr>
          <w:rFonts w:ascii="Book Antiqua" w:hAnsi="Book Antiqua"/>
          <w:iCs/>
        </w:rPr>
        <w:t xml:space="preserve">[Préciser dispositions particulières le cas échéant] </w:t>
      </w:r>
      <w:r w:rsidRPr="00C21D2B">
        <w:rPr>
          <w:rFonts w:ascii="Book Antiqua" w:hAnsi="Book Antiqua"/>
        </w:rPr>
        <w:t>:</w:t>
      </w:r>
    </w:p>
    <w:p w:rsidR="00A93362" w:rsidRPr="00C21D2B" w:rsidRDefault="00A93362" w:rsidP="0065448A">
      <w:pPr>
        <w:numPr>
          <w:ilvl w:val="0"/>
          <w:numId w:val="40"/>
        </w:numPr>
        <w:ind w:left="142" w:right="420"/>
        <w:jc w:val="both"/>
        <w:rPr>
          <w:rFonts w:ascii="Book Antiqua" w:hAnsi="Book Antiqua"/>
        </w:rPr>
      </w:pPr>
      <w:r w:rsidRPr="00C21D2B">
        <w:rPr>
          <w:rFonts w:ascii="Book Antiqua" w:hAnsi="Book Antiqua"/>
          <w:iCs/>
        </w:rPr>
        <w:t>Copie de la facture ou du décompte décrivant les travaux indiquant leurs quantités, leur prix et le montant total ;</w:t>
      </w:r>
    </w:p>
    <w:p w:rsidR="00A93362" w:rsidRPr="00C21D2B" w:rsidRDefault="00A93362" w:rsidP="0065448A">
      <w:pPr>
        <w:numPr>
          <w:ilvl w:val="0"/>
          <w:numId w:val="40"/>
        </w:numPr>
        <w:ind w:left="142" w:right="420"/>
        <w:jc w:val="both"/>
        <w:rPr>
          <w:rFonts w:ascii="Book Antiqua" w:hAnsi="Book Antiqua"/>
        </w:rPr>
      </w:pPr>
      <w:r w:rsidRPr="00C21D2B">
        <w:rPr>
          <w:rFonts w:ascii="Book Antiqua" w:hAnsi="Book Antiqua"/>
          <w:iCs/>
        </w:rPr>
        <w:t xml:space="preserve">Notification de la réception ; </w:t>
      </w:r>
    </w:p>
    <w:p w:rsidR="00A93362" w:rsidRPr="00C21D2B" w:rsidRDefault="00A93362" w:rsidP="0065448A">
      <w:pPr>
        <w:numPr>
          <w:ilvl w:val="0"/>
          <w:numId w:val="40"/>
        </w:numPr>
        <w:ind w:left="142" w:right="420"/>
        <w:jc w:val="both"/>
        <w:rPr>
          <w:rFonts w:ascii="Book Antiqua" w:hAnsi="Book Antiqua"/>
        </w:rPr>
      </w:pPr>
      <w:r w:rsidRPr="00C21D2B">
        <w:rPr>
          <w:rFonts w:ascii="Book Antiqua" w:hAnsi="Book Antiqua"/>
          <w:iCs/>
        </w:rPr>
        <w:t>Copie du Cautionnement du définitif ;</w:t>
      </w:r>
    </w:p>
    <w:p w:rsidR="00A93362" w:rsidRPr="00C21D2B" w:rsidRDefault="00A93362" w:rsidP="0065448A">
      <w:pPr>
        <w:numPr>
          <w:ilvl w:val="0"/>
          <w:numId w:val="40"/>
        </w:numPr>
        <w:ind w:left="142" w:right="420"/>
        <w:jc w:val="both"/>
        <w:rPr>
          <w:rFonts w:ascii="Book Antiqua" w:hAnsi="Book Antiqua"/>
          <w:iCs/>
        </w:rPr>
      </w:pPr>
      <w:r w:rsidRPr="00C21D2B">
        <w:rPr>
          <w:rFonts w:ascii="Book Antiqua" w:hAnsi="Book Antiqua"/>
          <w:iCs/>
        </w:rPr>
        <w:t>Copie de l’assurance, le cas échéant ;</w:t>
      </w:r>
    </w:p>
    <w:p w:rsidR="00A93362" w:rsidRPr="00C21D2B" w:rsidRDefault="00A93362" w:rsidP="0065448A">
      <w:pPr>
        <w:numPr>
          <w:ilvl w:val="0"/>
          <w:numId w:val="40"/>
        </w:numPr>
        <w:ind w:left="142" w:right="420"/>
        <w:jc w:val="both"/>
        <w:rPr>
          <w:rFonts w:ascii="Book Antiqua" w:hAnsi="Book Antiqua"/>
          <w:iCs/>
        </w:rPr>
      </w:pPr>
      <w:r w:rsidRPr="00C21D2B">
        <w:rPr>
          <w:rFonts w:ascii="Book Antiqua" w:hAnsi="Book Antiqua"/>
          <w:iCs/>
        </w:rPr>
        <w:t>Autre à préciser.</w:t>
      </w:r>
    </w:p>
    <w:p w:rsidR="00A93362" w:rsidRPr="00C21D2B" w:rsidRDefault="00A93362" w:rsidP="00A93362">
      <w:pPr>
        <w:keepNext/>
        <w:ind w:left="720" w:right="420"/>
        <w:jc w:val="both"/>
        <w:outlineLvl w:val="2"/>
        <w:rPr>
          <w:rFonts w:ascii="Book Antiqua" w:hAnsi="Book Antiqua"/>
          <w:b/>
          <w:color w:val="000000"/>
        </w:rPr>
      </w:pPr>
    </w:p>
    <w:p w:rsidR="00A93362" w:rsidRPr="00C21D2B" w:rsidRDefault="00A93362" w:rsidP="00A93362">
      <w:pPr>
        <w:keepNext/>
        <w:ind w:left="720" w:right="420"/>
        <w:jc w:val="both"/>
        <w:outlineLvl w:val="2"/>
        <w:rPr>
          <w:rFonts w:ascii="Book Antiqua" w:hAnsi="Book Antiqua"/>
          <w:b/>
          <w:color w:val="000000"/>
        </w:rPr>
      </w:pPr>
      <w:r w:rsidRPr="00C21D2B">
        <w:rPr>
          <w:rFonts w:ascii="Book Antiqua" w:hAnsi="Book Antiqua"/>
          <w:b/>
          <w:color w:val="000000"/>
        </w:rPr>
        <w:t>Article 24- Réception provisoire</w:t>
      </w:r>
      <w:bookmarkEnd w:id="105"/>
      <w:r w:rsidRPr="00C21D2B">
        <w:rPr>
          <w:rFonts w:ascii="Book Antiqua" w:hAnsi="Book Antiqua"/>
          <w:b/>
          <w:color w:val="000000"/>
        </w:rPr>
        <w:t xml:space="preserve"> </w:t>
      </w:r>
      <w:bookmarkEnd w:id="106"/>
      <w:bookmarkEnd w:id="107"/>
    </w:p>
    <w:p w:rsidR="00A93362" w:rsidRPr="00C21D2B" w:rsidRDefault="00A93362" w:rsidP="00A93362">
      <w:pPr>
        <w:widowControl w:val="0"/>
        <w:tabs>
          <w:tab w:val="left" w:pos="900"/>
          <w:tab w:val="left" w:pos="1300"/>
          <w:tab w:val="left" w:pos="2480"/>
          <w:tab w:val="left" w:pos="3760"/>
        </w:tabs>
        <w:autoSpaceDE w:val="0"/>
        <w:ind w:left="142" w:right="420"/>
        <w:jc w:val="both"/>
        <w:rPr>
          <w:rFonts w:ascii="Book Antiqua" w:hAnsi="Book Antiqua"/>
          <w:b/>
          <w:spacing w:val="5"/>
        </w:rPr>
      </w:pPr>
      <w:r w:rsidRPr="00C21D2B">
        <w:rPr>
          <w:rFonts w:ascii="Book Antiqua" w:hAnsi="Book Antiqua"/>
          <w:b/>
          <w:spacing w:val="5"/>
        </w:rPr>
        <w:t>24.1. Opérations préalables à la réception</w:t>
      </w:r>
    </w:p>
    <w:p w:rsidR="00A93362" w:rsidRPr="00C21D2B" w:rsidRDefault="00A93362" w:rsidP="00A93362">
      <w:pPr>
        <w:widowControl w:val="0"/>
        <w:tabs>
          <w:tab w:val="left" w:pos="900"/>
          <w:tab w:val="left" w:pos="1300"/>
          <w:tab w:val="left" w:pos="2480"/>
          <w:tab w:val="left" w:pos="3760"/>
        </w:tabs>
        <w:autoSpaceDE w:val="0"/>
        <w:ind w:left="142" w:right="420"/>
        <w:jc w:val="both"/>
        <w:rPr>
          <w:rFonts w:ascii="Book Antiqua" w:hAnsi="Book Antiqua"/>
          <w:spacing w:val="5"/>
        </w:rPr>
      </w:pPr>
      <w:r w:rsidRPr="00C21D2B">
        <w:rPr>
          <w:rFonts w:ascii="Book Antiqua" w:hAnsi="Book Antiqua"/>
          <w:spacing w:val="5"/>
        </w:rPr>
        <w:t>Avant la réception provisoire, le cocontractant demande par écrit au Maître d’Ouvrage ou au Maître d’Ouvrage Délégué, avec copie à l’ingénieur, l’organisation d’une visite technique préalable à la réception.</w:t>
      </w:r>
    </w:p>
    <w:p w:rsidR="00A93362" w:rsidRPr="00C21D2B" w:rsidRDefault="00A93362" w:rsidP="00A93362">
      <w:pPr>
        <w:widowControl w:val="0"/>
        <w:tabs>
          <w:tab w:val="left" w:pos="900"/>
          <w:tab w:val="left" w:pos="1300"/>
          <w:tab w:val="left" w:pos="2480"/>
          <w:tab w:val="left" w:pos="3760"/>
        </w:tabs>
        <w:autoSpaceDE w:val="0"/>
        <w:ind w:left="142" w:right="420"/>
        <w:jc w:val="both"/>
        <w:rPr>
          <w:rFonts w:ascii="Book Antiqua" w:hAnsi="Book Antiqua"/>
          <w:spacing w:val="5"/>
        </w:rPr>
      </w:pPr>
      <w:r w:rsidRPr="00C21D2B">
        <w:rPr>
          <w:rFonts w:ascii="Book Antiqua" w:hAnsi="Book Antiqua"/>
          <w:spacing w:val="5"/>
        </w:rPr>
        <w:t xml:space="preserve">Cette visite comprend entre autres opérations : [Lister les opérations]  </w:t>
      </w:r>
    </w:p>
    <w:p w:rsidR="00A93362" w:rsidRPr="00C21D2B" w:rsidRDefault="00A93362" w:rsidP="0065448A">
      <w:pPr>
        <w:widowControl w:val="0"/>
        <w:numPr>
          <w:ilvl w:val="0"/>
          <w:numId w:val="41"/>
        </w:numPr>
        <w:tabs>
          <w:tab w:val="left" w:pos="900"/>
          <w:tab w:val="left" w:pos="1300"/>
          <w:tab w:val="left" w:pos="2480"/>
          <w:tab w:val="left" w:pos="3760"/>
        </w:tabs>
        <w:autoSpaceDE w:val="0"/>
        <w:ind w:left="142" w:right="420"/>
        <w:jc w:val="both"/>
        <w:rPr>
          <w:rFonts w:ascii="Book Antiqua" w:eastAsia="Calibri" w:hAnsi="Book Antiqua"/>
          <w:spacing w:val="5"/>
          <w:lang w:eastAsia="en-US"/>
        </w:rPr>
      </w:pPr>
      <w:r w:rsidRPr="00C21D2B">
        <w:rPr>
          <w:rFonts w:ascii="Book Antiqua" w:eastAsia="Calibri" w:hAnsi="Book Antiqua"/>
          <w:b/>
          <w:spacing w:val="5"/>
          <w:lang w:eastAsia="en-US"/>
        </w:rPr>
        <w:t>La commission de réception</w:t>
      </w:r>
      <w:r w:rsidRPr="00C21D2B">
        <w:rPr>
          <w:rFonts w:ascii="Book Antiqua" w:eastAsia="Calibri" w:hAnsi="Book Antiqua"/>
          <w:spacing w:val="5"/>
          <w:lang w:eastAsia="en-US"/>
        </w:rPr>
        <w:t xml:space="preserve"> ou un technicien désigné à cet effet, procède aux vérifications en qualité et en quantités, (à préciser pour les marchés avec les équipements inclus le cas échéant, soit dans les usines de fabrication et les modalités, ateliers d’essais, magasins ou lieux d’exécution des prestations du cocontractant, ateliers d’essais des structures publics de l'Etat, soit dans les sites des Maître d’Ouvrage ou au Maître d’Ouvrage Délégué).  </w:t>
      </w:r>
    </w:p>
    <w:p w:rsidR="00A93362" w:rsidRPr="00C21D2B" w:rsidRDefault="00A93362" w:rsidP="00A93362">
      <w:pPr>
        <w:widowControl w:val="0"/>
        <w:tabs>
          <w:tab w:val="left" w:pos="900"/>
          <w:tab w:val="left" w:pos="1300"/>
          <w:tab w:val="left" w:pos="2480"/>
          <w:tab w:val="left" w:pos="3760"/>
        </w:tabs>
        <w:autoSpaceDE w:val="0"/>
        <w:ind w:left="142" w:right="420"/>
        <w:jc w:val="both"/>
        <w:rPr>
          <w:rFonts w:ascii="Book Antiqua" w:eastAsia="Calibri" w:hAnsi="Book Antiqua"/>
          <w:spacing w:val="5"/>
          <w:lang w:eastAsia="en-US"/>
        </w:rPr>
      </w:pPr>
      <w:r w:rsidRPr="00C21D2B">
        <w:rPr>
          <w:rFonts w:ascii="Book Antiqua" w:eastAsia="Calibri" w:hAnsi="Book Antiqua"/>
          <w:spacing w:val="5"/>
          <w:lang w:eastAsia="en-US"/>
        </w:rPr>
        <w:t xml:space="preserve"> </w:t>
      </w:r>
    </w:p>
    <w:p w:rsidR="00A93362" w:rsidRPr="00C21D2B" w:rsidRDefault="00A93362" w:rsidP="00A93362">
      <w:pPr>
        <w:widowControl w:val="0"/>
        <w:tabs>
          <w:tab w:val="left" w:pos="900"/>
          <w:tab w:val="left" w:pos="1300"/>
          <w:tab w:val="left" w:pos="2480"/>
          <w:tab w:val="left" w:pos="3760"/>
        </w:tabs>
        <w:autoSpaceDE w:val="0"/>
        <w:ind w:left="142" w:right="420"/>
        <w:jc w:val="both"/>
        <w:rPr>
          <w:rFonts w:ascii="Book Antiqua" w:hAnsi="Book Antiqua"/>
          <w:spacing w:val="5"/>
        </w:rPr>
      </w:pPr>
      <w:r w:rsidRPr="00C21D2B">
        <w:rPr>
          <w:rFonts w:ascii="Book Antiqua" w:hAnsi="Book Antiqua"/>
          <w:spacing w:val="5"/>
        </w:rPr>
        <w:t>Ces opérations font l’objet d’un procès-verbal dressé sur le champ et signé par le Maître d’Œuvre le cas échéant, l’Ingénieur et le Cocontractant.</w:t>
      </w:r>
    </w:p>
    <w:p w:rsidR="00A93362" w:rsidRPr="00C21D2B" w:rsidRDefault="00A93362" w:rsidP="00A93362">
      <w:pPr>
        <w:widowControl w:val="0"/>
        <w:tabs>
          <w:tab w:val="left" w:pos="900"/>
          <w:tab w:val="left" w:pos="1300"/>
          <w:tab w:val="left" w:pos="2480"/>
          <w:tab w:val="left" w:pos="3760"/>
        </w:tabs>
        <w:autoSpaceDE w:val="0"/>
        <w:ind w:left="142" w:right="420"/>
        <w:jc w:val="both"/>
        <w:rPr>
          <w:rFonts w:ascii="Book Antiqua" w:hAnsi="Book Antiqua"/>
          <w:spacing w:val="5"/>
        </w:rPr>
      </w:pPr>
    </w:p>
    <w:p w:rsidR="00A93362" w:rsidRPr="00C21D2B" w:rsidRDefault="00A93362" w:rsidP="0065448A">
      <w:pPr>
        <w:widowControl w:val="0"/>
        <w:numPr>
          <w:ilvl w:val="0"/>
          <w:numId w:val="41"/>
        </w:numPr>
        <w:tabs>
          <w:tab w:val="left" w:pos="900"/>
          <w:tab w:val="left" w:pos="1300"/>
          <w:tab w:val="left" w:pos="2480"/>
          <w:tab w:val="left" w:pos="3760"/>
        </w:tabs>
        <w:autoSpaceDE w:val="0"/>
        <w:ind w:left="142" w:right="420"/>
        <w:jc w:val="both"/>
        <w:rPr>
          <w:rFonts w:ascii="Book Antiqua" w:eastAsia="Calibri" w:hAnsi="Book Antiqua"/>
          <w:spacing w:val="5"/>
          <w:lang w:eastAsia="en-US"/>
        </w:rPr>
      </w:pPr>
      <w:r w:rsidRPr="00C21D2B">
        <w:rPr>
          <w:rFonts w:ascii="Book Antiqua" w:eastAsia="Calibri" w:hAnsi="Book Antiqua"/>
          <w:spacing w:val="5"/>
          <w:lang w:eastAsia="en-US"/>
        </w:rPr>
        <w:lastRenderedPageBreak/>
        <w:t>Lorsque ces opérations sont effectuées par un technicien, celui-ci établit un procès-verbal portant proposition d'acceptation, de mise à réparer, à bonifier ou de rejet, qui est transmis à la commission pour décision.</w:t>
      </w:r>
    </w:p>
    <w:p w:rsidR="00A93362" w:rsidRPr="00C21D2B" w:rsidRDefault="00A93362" w:rsidP="00A93362">
      <w:pPr>
        <w:widowControl w:val="0"/>
        <w:tabs>
          <w:tab w:val="left" w:pos="900"/>
          <w:tab w:val="left" w:pos="1300"/>
          <w:tab w:val="left" w:pos="2480"/>
          <w:tab w:val="left" w:pos="3760"/>
        </w:tabs>
        <w:autoSpaceDE w:val="0"/>
        <w:ind w:left="142" w:right="420"/>
        <w:jc w:val="both"/>
        <w:rPr>
          <w:rFonts w:ascii="Book Antiqua" w:hAnsi="Book Antiqua"/>
          <w:spacing w:val="5"/>
        </w:rPr>
      </w:pPr>
    </w:p>
    <w:p w:rsidR="00A93362" w:rsidRPr="00C21D2B" w:rsidRDefault="00A93362" w:rsidP="0065448A">
      <w:pPr>
        <w:widowControl w:val="0"/>
        <w:numPr>
          <w:ilvl w:val="0"/>
          <w:numId w:val="41"/>
        </w:numPr>
        <w:tabs>
          <w:tab w:val="left" w:pos="900"/>
          <w:tab w:val="left" w:pos="1300"/>
          <w:tab w:val="left" w:pos="2480"/>
          <w:tab w:val="left" w:pos="3760"/>
        </w:tabs>
        <w:autoSpaceDE w:val="0"/>
        <w:ind w:left="142" w:right="420"/>
        <w:jc w:val="both"/>
        <w:rPr>
          <w:rFonts w:ascii="Book Antiqua" w:eastAsia="Calibri" w:hAnsi="Book Antiqua"/>
          <w:spacing w:val="5"/>
          <w:lang w:eastAsia="en-US"/>
        </w:rPr>
      </w:pPr>
      <w:r w:rsidRPr="00C21D2B">
        <w:rPr>
          <w:rFonts w:ascii="Book Antiqua" w:eastAsia="Calibri" w:hAnsi="Book Antiqua"/>
          <w:b/>
          <w:spacing w:val="5"/>
          <w:lang w:eastAsia="en-US"/>
        </w:rPr>
        <w:t>La commission de réception technique</w:t>
      </w:r>
      <w:r w:rsidRPr="00C21D2B">
        <w:rPr>
          <w:rFonts w:ascii="Book Antiqua" w:eastAsia="Calibri" w:hAnsi="Book Antiqua"/>
          <w:spacing w:val="5"/>
          <w:lang w:eastAsia="en-US"/>
        </w:rPr>
        <w:t xml:space="preserve"> ou le technicien commis à cette tâche, doit vérifier la conformité qualitative, technique et quantitative des travaux.</w:t>
      </w:r>
    </w:p>
    <w:p w:rsidR="00A93362" w:rsidRPr="00C21D2B" w:rsidRDefault="00A93362" w:rsidP="00A93362">
      <w:pPr>
        <w:widowControl w:val="0"/>
        <w:tabs>
          <w:tab w:val="left" w:pos="900"/>
          <w:tab w:val="left" w:pos="1300"/>
          <w:tab w:val="left" w:pos="2480"/>
          <w:tab w:val="left" w:pos="3760"/>
        </w:tabs>
        <w:autoSpaceDE w:val="0"/>
        <w:ind w:left="142" w:right="420"/>
        <w:jc w:val="both"/>
        <w:rPr>
          <w:rFonts w:ascii="Book Antiqua" w:hAnsi="Book Antiqua"/>
          <w:spacing w:val="5"/>
        </w:rPr>
      </w:pPr>
      <w:r w:rsidRPr="00C21D2B">
        <w:rPr>
          <w:rFonts w:ascii="Book Antiqua" w:hAnsi="Book Antiqua"/>
          <w:spacing w:val="5"/>
        </w:rPr>
        <w:t>En matière de réception technique, la commission prend une des décisions suivantes concernant tout ou partie de la prestation :</w:t>
      </w:r>
    </w:p>
    <w:p w:rsidR="00A93362" w:rsidRPr="00C21D2B" w:rsidRDefault="00A93362" w:rsidP="0065448A">
      <w:pPr>
        <w:widowControl w:val="0"/>
        <w:numPr>
          <w:ilvl w:val="0"/>
          <w:numId w:val="42"/>
        </w:numPr>
        <w:tabs>
          <w:tab w:val="left" w:pos="900"/>
          <w:tab w:val="left" w:pos="1300"/>
          <w:tab w:val="left" w:pos="2480"/>
          <w:tab w:val="left" w:pos="3760"/>
        </w:tabs>
        <w:autoSpaceDE w:val="0"/>
        <w:ind w:left="142" w:right="420"/>
        <w:jc w:val="both"/>
        <w:rPr>
          <w:rFonts w:ascii="Book Antiqua" w:eastAsia="Calibri" w:hAnsi="Book Antiqua"/>
          <w:spacing w:val="5"/>
          <w:lang w:eastAsia="en-US"/>
        </w:rPr>
      </w:pPr>
      <w:r w:rsidRPr="00C21D2B">
        <w:rPr>
          <w:rFonts w:ascii="Book Antiqua" w:eastAsia="Calibri" w:hAnsi="Book Antiqua"/>
          <w:spacing w:val="5"/>
          <w:lang w:eastAsia="en-US"/>
        </w:rPr>
        <w:t>Elle accepte en qualité et en quantité les travaux et, dans ce cas, sa décision est immédiatement exécutoire ;</w:t>
      </w:r>
    </w:p>
    <w:p w:rsidR="00A93362" w:rsidRPr="00C21D2B" w:rsidRDefault="00A93362" w:rsidP="0065448A">
      <w:pPr>
        <w:widowControl w:val="0"/>
        <w:numPr>
          <w:ilvl w:val="0"/>
          <w:numId w:val="42"/>
        </w:numPr>
        <w:tabs>
          <w:tab w:val="left" w:pos="900"/>
          <w:tab w:val="left" w:pos="1300"/>
          <w:tab w:val="left" w:pos="2480"/>
          <w:tab w:val="left" w:pos="3760"/>
        </w:tabs>
        <w:autoSpaceDE w:val="0"/>
        <w:ind w:left="142" w:right="420"/>
        <w:jc w:val="both"/>
        <w:rPr>
          <w:rFonts w:ascii="Book Antiqua" w:eastAsia="Calibri" w:hAnsi="Book Antiqua"/>
          <w:spacing w:val="5"/>
          <w:lang w:eastAsia="en-US"/>
        </w:rPr>
      </w:pPr>
      <w:r w:rsidRPr="00C21D2B">
        <w:rPr>
          <w:rFonts w:ascii="Book Antiqua" w:eastAsia="Calibri" w:hAnsi="Book Antiqua"/>
          <w:spacing w:val="5"/>
          <w:lang w:eastAsia="en-US"/>
        </w:rPr>
        <w:t xml:space="preserve">  Elle constate que les travaux ne sont pas conformes et en prononce le rejet. Toutefois, dans cette hypothèse, elle peut admettre soit que la prestation soit mise en conformité, soit qu’elle fasse l’objet d'une réfaction. Le rejet de la prestation est notifié au Cocontractant par lettre recommandée ou simple lettre contre décharge s'il n'a pas signé le procès-verbal concluant à cette décision.</w:t>
      </w:r>
    </w:p>
    <w:p w:rsidR="00A93362" w:rsidRPr="00C21D2B" w:rsidRDefault="00A93362" w:rsidP="00A93362">
      <w:pPr>
        <w:widowControl w:val="0"/>
        <w:tabs>
          <w:tab w:val="left" w:pos="900"/>
          <w:tab w:val="left" w:pos="1300"/>
          <w:tab w:val="left" w:pos="2480"/>
          <w:tab w:val="left" w:pos="3760"/>
        </w:tabs>
        <w:autoSpaceDE w:val="0"/>
        <w:ind w:left="142" w:right="420"/>
        <w:jc w:val="both"/>
        <w:rPr>
          <w:rFonts w:ascii="Book Antiqua" w:eastAsia="Calibri" w:hAnsi="Book Antiqua"/>
          <w:spacing w:val="5"/>
          <w:lang w:eastAsia="en-US"/>
        </w:rPr>
      </w:pPr>
    </w:p>
    <w:p w:rsidR="00A93362" w:rsidRPr="00C21D2B" w:rsidRDefault="00A93362" w:rsidP="00A93362">
      <w:pPr>
        <w:widowControl w:val="0"/>
        <w:tabs>
          <w:tab w:val="left" w:pos="900"/>
          <w:tab w:val="left" w:pos="1300"/>
          <w:tab w:val="left" w:pos="2480"/>
          <w:tab w:val="left" w:pos="3760"/>
        </w:tabs>
        <w:autoSpaceDE w:val="0"/>
        <w:ind w:left="142" w:right="420"/>
        <w:jc w:val="both"/>
        <w:rPr>
          <w:rFonts w:ascii="Book Antiqua" w:hAnsi="Book Antiqua"/>
          <w:b/>
          <w:bCs/>
          <w:spacing w:val="5"/>
        </w:rPr>
      </w:pPr>
      <w:bookmarkStart w:id="110" w:name="_Hlk163137182"/>
      <w:bookmarkEnd w:id="108"/>
      <w:r w:rsidRPr="00C21D2B">
        <w:rPr>
          <w:rFonts w:ascii="Book Antiqua" w:hAnsi="Book Antiqua"/>
          <w:b/>
          <w:bCs/>
          <w:spacing w:val="5"/>
        </w:rPr>
        <w:t>24.2. Réception Provisoire</w:t>
      </w:r>
    </w:p>
    <w:p w:rsidR="00A93362" w:rsidRPr="00C21D2B" w:rsidRDefault="00A93362" w:rsidP="00A93362">
      <w:pPr>
        <w:widowControl w:val="0"/>
        <w:autoSpaceDE w:val="0"/>
        <w:ind w:left="142" w:right="420"/>
        <w:jc w:val="both"/>
        <w:rPr>
          <w:rFonts w:ascii="Book Antiqua" w:hAnsi="Book Antiqua"/>
        </w:rPr>
      </w:pPr>
      <w:bookmarkStart w:id="111" w:name="_Hlk163136966"/>
      <w:r w:rsidRPr="00C21D2B">
        <w:rPr>
          <w:rFonts w:ascii="Book Antiqua" w:hAnsi="Book Antiqua"/>
        </w:rPr>
        <w:t xml:space="preserve">Le cocontractant est tenu de faire connaître au Chef de service du marché au plus tard </w:t>
      </w:r>
      <w:r w:rsidRPr="00C21D2B">
        <w:rPr>
          <w:rFonts w:ascii="Book Antiqua" w:hAnsi="Book Antiqua"/>
          <w:i/>
          <w:iCs/>
        </w:rPr>
        <w:t xml:space="preserve">[A préciser] </w:t>
      </w:r>
      <w:r w:rsidRPr="00C21D2B">
        <w:rPr>
          <w:rFonts w:ascii="Book Antiqua" w:hAnsi="Book Antiqua"/>
        </w:rPr>
        <w:t>jours avant l’expiration du délai contractuel, la date à laquelle il souhaite que soit réceptionnés les travaux.</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rPr>
      </w:pPr>
      <w:bookmarkStart w:id="112" w:name="_Hlk163137022"/>
      <w:bookmarkEnd w:id="111"/>
      <w:r w:rsidRPr="00C21D2B">
        <w:rPr>
          <w:rFonts w:ascii="Book Antiqua" w:hAnsi="Book Antiqua"/>
        </w:rPr>
        <w:t xml:space="preserve">La réception provisoire sera prononcée aussitôt à la fin de l’exécution des travaux objet du présent marché et après les Opérations préalables à la réception. La Commission après visite du chantier examine le procès-verbal des opérations préalables à la réception et procède à la réception provisoire des travaux s'il y a lieu. </w:t>
      </w:r>
    </w:p>
    <w:p w:rsidR="00A93362" w:rsidRPr="00C21D2B" w:rsidRDefault="00A93362" w:rsidP="00A93362">
      <w:pPr>
        <w:widowControl w:val="0"/>
        <w:autoSpaceDE w:val="0"/>
        <w:ind w:left="142" w:right="420"/>
        <w:jc w:val="both"/>
        <w:rPr>
          <w:rFonts w:ascii="Book Antiqua" w:hAnsi="Book Antiqua"/>
          <w:color w:val="ED7D31"/>
        </w:rPr>
      </w:pPr>
    </w:p>
    <w:p w:rsidR="00A93362" w:rsidRPr="00C21D2B" w:rsidRDefault="00A93362" w:rsidP="00A93362">
      <w:pPr>
        <w:widowControl w:val="0"/>
        <w:autoSpaceDE w:val="0"/>
        <w:ind w:left="142" w:right="420"/>
        <w:jc w:val="both"/>
        <w:rPr>
          <w:rFonts w:ascii="Book Antiqua" w:hAnsi="Book Antiqua"/>
          <w:bCs/>
        </w:rPr>
      </w:pPr>
      <w:r w:rsidRPr="00C21D2B">
        <w:rPr>
          <w:rFonts w:ascii="Book Antiqua" w:hAnsi="Book Antiqua"/>
          <w:bCs/>
        </w:rPr>
        <w:t>Pour les marchés comportant plusieurs tranches, le Maître d’Ouvrage ou le Maître d’Ouvrage Délégué procèdera à la réception provisoire des travaux de la tranche considérée. Cette réception conditionnera le début de la tranche conditionnelle suivante.</w:t>
      </w:r>
    </w:p>
    <w:p w:rsidR="00A93362" w:rsidRPr="00C21D2B" w:rsidRDefault="00A93362" w:rsidP="00A93362">
      <w:pPr>
        <w:widowControl w:val="0"/>
        <w:autoSpaceDE w:val="0"/>
        <w:ind w:left="142" w:right="420"/>
        <w:jc w:val="both"/>
        <w:rPr>
          <w:rFonts w:ascii="Book Antiqua" w:hAnsi="Book Antiqua"/>
          <w:bCs/>
        </w:rPr>
      </w:pP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La visite de réception est sanctionnée par la signature, séance tenante par tous les participants, d’un procès-verbal de réception mentionnant si elle est prononcée ou non et le cas échéant, les réserves à lever, assorties de délais, avant de prononcer ladite réception. Au cas où la réception n’est pas prononcée le procès</w:t>
      </w:r>
      <w:r w:rsidRPr="00C21D2B">
        <w:rPr>
          <w:rFonts w:ascii="Book Antiqua" w:hAnsi="Book Antiqua"/>
          <w:spacing w:val="14"/>
        </w:rPr>
        <w:t>-</w:t>
      </w:r>
      <w:r w:rsidRPr="00C21D2B">
        <w:rPr>
          <w:rFonts w:ascii="Book Antiqua" w:hAnsi="Book Antiqua"/>
        </w:rPr>
        <w:t>verbal de réception</w:t>
      </w:r>
      <w:r w:rsidRPr="00C21D2B">
        <w:rPr>
          <w:rFonts w:ascii="Book Antiqua" w:hAnsi="Book Antiqua"/>
          <w:spacing w:val="6"/>
        </w:rPr>
        <w:t xml:space="preserve"> précise </w:t>
      </w:r>
      <w:r w:rsidRPr="00C21D2B">
        <w:rPr>
          <w:rFonts w:ascii="Book Antiqua" w:hAnsi="Book Antiqua"/>
        </w:rPr>
        <w:t>les réserves à lever assorties des délais, avant la prononciation de ladite réception.</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tabs>
          <w:tab w:val="left" w:pos="3620"/>
        </w:tabs>
        <w:autoSpaceDE w:val="0"/>
        <w:ind w:left="142" w:right="420"/>
        <w:jc w:val="both"/>
        <w:rPr>
          <w:rFonts w:ascii="Book Antiqua" w:hAnsi="Book Antiqua"/>
        </w:rPr>
      </w:pPr>
      <w:r w:rsidRPr="00C21D2B">
        <w:rPr>
          <w:rFonts w:ascii="Book Antiqua" w:eastAsia="Calibri" w:hAnsi="Book Antiqua"/>
          <w:spacing w:val="-3"/>
          <w:w w:val="105"/>
          <w:lang w:eastAsia="en-US"/>
        </w:rPr>
        <w:t xml:space="preserve">Pour </w:t>
      </w:r>
      <w:r w:rsidRPr="00C21D2B">
        <w:rPr>
          <w:rFonts w:ascii="Book Antiqua" w:eastAsia="Calibri" w:hAnsi="Book Antiqua"/>
          <w:spacing w:val="-4"/>
          <w:w w:val="105"/>
          <w:lang w:eastAsia="en-US"/>
        </w:rPr>
        <w:t xml:space="preserve">être </w:t>
      </w:r>
      <w:r w:rsidRPr="00C21D2B">
        <w:rPr>
          <w:rFonts w:ascii="Book Antiqua" w:eastAsia="Calibri" w:hAnsi="Book Antiqua"/>
          <w:spacing w:val="-3"/>
          <w:w w:val="105"/>
          <w:lang w:eastAsia="en-US"/>
        </w:rPr>
        <w:t xml:space="preserve">valable, </w:t>
      </w:r>
      <w:r w:rsidRPr="00C21D2B">
        <w:rPr>
          <w:rFonts w:ascii="Book Antiqua" w:eastAsia="Calibri" w:hAnsi="Book Antiqua"/>
          <w:w w:val="105"/>
          <w:lang w:eastAsia="en-US"/>
        </w:rPr>
        <w:t xml:space="preserve">le </w:t>
      </w:r>
      <w:r w:rsidRPr="00C21D2B">
        <w:rPr>
          <w:rFonts w:ascii="Book Antiqua" w:eastAsia="Calibri" w:hAnsi="Book Antiqua"/>
          <w:spacing w:val="-3"/>
          <w:w w:val="105"/>
          <w:lang w:eastAsia="en-US"/>
        </w:rPr>
        <w:t xml:space="preserve">procès-verbal </w:t>
      </w:r>
      <w:r w:rsidRPr="00C21D2B">
        <w:rPr>
          <w:rFonts w:ascii="Book Antiqua" w:eastAsia="Calibri" w:hAnsi="Book Antiqua"/>
          <w:w w:val="105"/>
          <w:lang w:eastAsia="en-US"/>
        </w:rPr>
        <w:t xml:space="preserve">de </w:t>
      </w:r>
      <w:r w:rsidRPr="00C21D2B">
        <w:rPr>
          <w:rFonts w:ascii="Book Antiqua" w:eastAsia="Calibri" w:hAnsi="Book Antiqua"/>
          <w:spacing w:val="-3"/>
          <w:w w:val="105"/>
          <w:lang w:eastAsia="en-US"/>
        </w:rPr>
        <w:t xml:space="preserve">réception </w:t>
      </w:r>
      <w:r w:rsidRPr="00C21D2B">
        <w:rPr>
          <w:rFonts w:ascii="Book Antiqua" w:eastAsia="Calibri" w:hAnsi="Book Antiqua"/>
          <w:w w:val="105"/>
          <w:lang w:eastAsia="en-US"/>
        </w:rPr>
        <w:t xml:space="preserve">doit </w:t>
      </w:r>
      <w:r w:rsidRPr="00C21D2B">
        <w:rPr>
          <w:rFonts w:ascii="Book Antiqua" w:eastAsia="Calibri" w:hAnsi="Book Antiqua"/>
          <w:spacing w:val="-4"/>
          <w:w w:val="105"/>
          <w:lang w:eastAsia="en-US"/>
        </w:rPr>
        <w:t xml:space="preserve">être </w:t>
      </w:r>
      <w:r w:rsidRPr="00C21D2B">
        <w:rPr>
          <w:rFonts w:ascii="Book Antiqua" w:eastAsia="Calibri" w:hAnsi="Book Antiqua"/>
          <w:w w:val="105"/>
          <w:lang w:eastAsia="en-US"/>
        </w:rPr>
        <w:t xml:space="preserve">signé par les deux tiers (2/3) au moins des </w:t>
      </w:r>
      <w:r w:rsidRPr="00C21D2B">
        <w:rPr>
          <w:rFonts w:ascii="Book Antiqua" w:eastAsia="Calibri" w:hAnsi="Book Antiqua"/>
          <w:spacing w:val="-3"/>
          <w:w w:val="105"/>
          <w:lang w:eastAsia="en-US"/>
        </w:rPr>
        <w:t xml:space="preserve">membres dont </w:t>
      </w:r>
      <w:r w:rsidRPr="00C21D2B">
        <w:rPr>
          <w:rFonts w:ascii="Book Antiqua" w:eastAsia="Calibri" w:hAnsi="Book Antiqua"/>
          <w:w w:val="105"/>
          <w:lang w:eastAsia="en-US"/>
        </w:rPr>
        <w:t>le</w:t>
      </w:r>
      <w:r w:rsidRPr="00C21D2B">
        <w:rPr>
          <w:rFonts w:ascii="Book Antiqua" w:eastAsia="Calibri" w:hAnsi="Book Antiqua"/>
          <w:spacing w:val="22"/>
          <w:w w:val="105"/>
          <w:lang w:eastAsia="en-US"/>
        </w:rPr>
        <w:t xml:space="preserve"> </w:t>
      </w:r>
      <w:r w:rsidRPr="00C21D2B">
        <w:rPr>
          <w:rFonts w:ascii="Book Antiqua" w:eastAsia="Calibri" w:hAnsi="Book Antiqua"/>
          <w:spacing w:val="-3"/>
          <w:w w:val="105"/>
          <w:lang w:eastAsia="en-US"/>
        </w:rPr>
        <w:t>Président</w:t>
      </w:r>
      <w:r w:rsidRPr="00C21D2B">
        <w:rPr>
          <w:rFonts w:ascii="Book Antiqua" w:hAnsi="Book Antiqua"/>
        </w:rPr>
        <w:t>.</w:t>
      </w:r>
    </w:p>
    <w:p w:rsidR="00A93362" w:rsidRPr="00C21D2B" w:rsidRDefault="00A93362" w:rsidP="00A93362">
      <w:pPr>
        <w:widowControl w:val="0"/>
        <w:tabs>
          <w:tab w:val="left" w:pos="3620"/>
        </w:tabs>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b/>
        </w:rPr>
      </w:pPr>
      <w:bookmarkStart w:id="113" w:name="_Hlk163137060"/>
      <w:bookmarkEnd w:id="112"/>
      <w:r w:rsidRPr="00C21D2B">
        <w:rPr>
          <w:rFonts w:ascii="Book Antiqua" w:hAnsi="Book Antiqua"/>
          <w:b/>
        </w:rPr>
        <w:t>24.3. Composition de la commission de réception</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La Commission de réception sera composée des membres suivants [à titre indicatif] :</w:t>
      </w:r>
    </w:p>
    <w:p w:rsidR="00A93362" w:rsidRPr="00C21D2B" w:rsidRDefault="00A93362" w:rsidP="0065448A">
      <w:pPr>
        <w:widowControl w:val="0"/>
        <w:numPr>
          <w:ilvl w:val="0"/>
          <w:numId w:val="35"/>
        </w:numPr>
        <w:autoSpaceDE w:val="0"/>
        <w:ind w:left="142" w:right="420"/>
        <w:jc w:val="both"/>
        <w:rPr>
          <w:rFonts w:ascii="Book Antiqua" w:eastAsia="Calibri" w:hAnsi="Book Antiqua"/>
          <w:lang w:eastAsia="en-US"/>
        </w:rPr>
      </w:pPr>
      <w:r w:rsidRPr="00C21D2B">
        <w:rPr>
          <w:rFonts w:ascii="Book Antiqua" w:eastAsia="Calibri" w:hAnsi="Book Antiqua"/>
          <w:b/>
          <w:lang w:eastAsia="en-US"/>
        </w:rPr>
        <w:t xml:space="preserve">Président </w:t>
      </w:r>
      <w:r w:rsidRPr="00C21D2B">
        <w:rPr>
          <w:rFonts w:ascii="Book Antiqua" w:eastAsia="Calibri" w:hAnsi="Book Antiqua"/>
          <w:lang w:eastAsia="en-US"/>
        </w:rPr>
        <w:t>: Le Maitre d’Ouvrage ou son représentant ;</w:t>
      </w:r>
    </w:p>
    <w:p w:rsidR="00A93362" w:rsidRPr="00C21D2B" w:rsidRDefault="00A93362" w:rsidP="0065448A">
      <w:pPr>
        <w:widowControl w:val="0"/>
        <w:numPr>
          <w:ilvl w:val="0"/>
          <w:numId w:val="35"/>
        </w:numPr>
        <w:autoSpaceDE w:val="0"/>
        <w:ind w:left="142" w:right="420"/>
        <w:jc w:val="both"/>
        <w:rPr>
          <w:rFonts w:ascii="Book Antiqua" w:eastAsia="Calibri" w:hAnsi="Book Antiqua"/>
          <w:b/>
          <w:lang w:eastAsia="en-US"/>
        </w:rPr>
      </w:pPr>
      <w:r w:rsidRPr="00C21D2B">
        <w:rPr>
          <w:rFonts w:ascii="Book Antiqua" w:eastAsia="Calibri" w:hAnsi="Book Antiqua"/>
          <w:b/>
          <w:lang w:eastAsia="en-US"/>
        </w:rPr>
        <w:t>Membres :</w:t>
      </w:r>
    </w:p>
    <w:p w:rsidR="00A93362" w:rsidRPr="00C21D2B" w:rsidRDefault="00A93362" w:rsidP="0065448A">
      <w:pPr>
        <w:widowControl w:val="0"/>
        <w:numPr>
          <w:ilvl w:val="0"/>
          <w:numId w:val="33"/>
        </w:numPr>
        <w:autoSpaceDE w:val="0"/>
        <w:ind w:left="142" w:right="420"/>
        <w:rPr>
          <w:rFonts w:ascii="Book Antiqua" w:eastAsia="Calibri" w:hAnsi="Book Antiqua"/>
          <w:lang w:eastAsia="en-US"/>
        </w:rPr>
      </w:pPr>
      <w:r w:rsidRPr="00C21D2B">
        <w:rPr>
          <w:rFonts w:ascii="Book Antiqua" w:eastAsia="Calibri" w:hAnsi="Book Antiqua"/>
          <w:lang w:eastAsia="en-US"/>
        </w:rPr>
        <w:t>Le Chef de Service du marché ou son représentant ;</w:t>
      </w:r>
    </w:p>
    <w:p w:rsidR="00A93362" w:rsidRPr="00C21D2B" w:rsidRDefault="00A93362" w:rsidP="0065448A">
      <w:pPr>
        <w:widowControl w:val="0"/>
        <w:numPr>
          <w:ilvl w:val="0"/>
          <w:numId w:val="33"/>
        </w:numPr>
        <w:autoSpaceDE w:val="0"/>
        <w:ind w:left="142" w:right="420"/>
        <w:rPr>
          <w:rFonts w:ascii="Book Antiqua" w:eastAsia="Calibri" w:hAnsi="Book Antiqua"/>
          <w:lang w:eastAsia="en-US"/>
        </w:rPr>
      </w:pPr>
      <w:r w:rsidRPr="00C21D2B">
        <w:rPr>
          <w:rFonts w:ascii="Book Antiqua" w:eastAsia="Calibri" w:hAnsi="Book Antiqua"/>
          <w:lang w:eastAsia="en-US"/>
        </w:rPr>
        <w:t xml:space="preserve">L’Ingénieurs du marché……………… Rapporteur ; </w:t>
      </w:r>
    </w:p>
    <w:p w:rsidR="00A93362" w:rsidRPr="00C21D2B" w:rsidRDefault="00A93362" w:rsidP="0065448A">
      <w:pPr>
        <w:widowControl w:val="0"/>
        <w:numPr>
          <w:ilvl w:val="0"/>
          <w:numId w:val="33"/>
        </w:numPr>
        <w:autoSpaceDE w:val="0"/>
        <w:ind w:left="142" w:right="420"/>
        <w:rPr>
          <w:rFonts w:ascii="Book Antiqua" w:eastAsia="Calibri" w:hAnsi="Book Antiqua"/>
          <w:lang w:eastAsia="en-US"/>
        </w:rPr>
      </w:pPr>
      <w:r w:rsidRPr="00C21D2B">
        <w:rPr>
          <w:rFonts w:ascii="Book Antiqua" w:eastAsia="Calibri" w:hAnsi="Book Antiqua"/>
          <w:lang w:eastAsia="en-US"/>
        </w:rPr>
        <w:t>Le comptable matière du Maître d’Ouvrage ;</w:t>
      </w:r>
    </w:p>
    <w:p w:rsidR="00A93362" w:rsidRPr="00C21D2B" w:rsidRDefault="00A93362" w:rsidP="0065448A">
      <w:pPr>
        <w:widowControl w:val="0"/>
        <w:numPr>
          <w:ilvl w:val="0"/>
          <w:numId w:val="33"/>
        </w:numPr>
        <w:autoSpaceDE w:val="0"/>
        <w:ind w:left="142" w:right="420"/>
        <w:rPr>
          <w:rFonts w:ascii="Book Antiqua" w:eastAsia="Calibri" w:hAnsi="Book Antiqua"/>
          <w:lang w:eastAsia="en-US"/>
        </w:rPr>
      </w:pPr>
      <w:r w:rsidRPr="00C21D2B">
        <w:rPr>
          <w:rFonts w:ascii="Book Antiqua" w:eastAsia="Calibri" w:hAnsi="Book Antiqua"/>
          <w:lang w:eastAsia="en-US"/>
        </w:rPr>
        <w:t>Toute personne invitée par le Maitre d’Ouvrage.</w:t>
      </w:r>
    </w:p>
    <w:p w:rsidR="00A93362" w:rsidRPr="00C21D2B" w:rsidRDefault="00A93362" w:rsidP="0065448A">
      <w:pPr>
        <w:widowControl w:val="0"/>
        <w:numPr>
          <w:ilvl w:val="0"/>
          <w:numId w:val="36"/>
        </w:numPr>
        <w:autoSpaceDE w:val="0"/>
        <w:ind w:left="142" w:right="420"/>
        <w:rPr>
          <w:rFonts w:ascii="Book Antiqua" w:eastAsia="Calibri" w:hAnsi="Book Antiqua"/>
          <w:lang w:eastAsia="en-US"/>
        </w:rPr>
      </w:pPr>
      <w:r w:rsidRPr="00C21D2B">
        <w:rPr>
          <w:rFonts w:ascii="Book Antiqua" w:eastAsia="Calibri" w:hAnsi="Book Antiqua"/>
          <w:b/>
          <w:lang w:eastAsia="en-US"/>
        </w:rPr>
        <w:lastRenderedPageBreak/>
        <w:t xml:space="preserve">Observateur </w:t>
      </w:r>
      <w:r w:rsidRPr="00C21D2B">
        <w:rPr>
          <w:rFonts w:ascii="Book Antiqua" w:eastAsia="Calibri" w:hAnsi="Book Antiqua"/>
          <w:lang w:eastAsia="en-US"/>
        </w:rPr>
        <w:t>: la Brigade Régionale de Contrôle de l’Exécution des Marchés Publics du Sud</w:t>
      </w:r>
      <w:r w:rsidRPr="00C21D2B">
        <w:rPr>
          <w:rFonts w:ascii="Book Antiqua" w:eastAsia="Calibri" w:hAnsi="Book Antiqua"/>
          <w:b/>
          <w:lang w:eastAsia="en-US"/>
        </w:rPr>
        <w:t xml:space="preserve"> </w:t>
      </w:r>
      <w:r w:rsidRPr="00C21D2B">
        <w:rPr>
          <w:rFonts w:ascii="Book Antiqua" w:eastAsia="Calibri" w:hAnsi="Book Antiqua"/>
          <w:lang w:eastAsia="en-US"/>
        </w:rPr>
        <w:t xml:space="preserve">; </w:t>
      </w:r>
    </w:p>
    <w:p w:rsidR="00A93362" w:rsidRPr="00C21D2B" w:rsidRDefault="00A93362" w:rsidP="0065448A">
      <w:pPr>
        <w:widowControl w:val="0"/>
        <w:numPr>
          <w:ilvl w:val="0"/>
          <w:numId w:val="36"/>
        </w:numPr>
        <w:autoSpaceDE w:val="0"/>
        <w:ind w:left="142" w:right="420"/>
        <w:rPr>
          <w:rFonts w:ascii="Book Antiqua" w:eastAsia="Calibri" w:hAnsi="Book Antiqua"/>
          <w:lang w:eastAsia="en-US"/>
        </w:rPr>
      </w:pPr>
      <w:r w:rsidRPr="00C21D2B">
        <w:rPr>
          <w:rFonts w:ascii="Book Antiqua" w:eastAsia="Calibri" w:hAnsi="Book Antiqua"/>
          <w:b/>
          <w:lang w:eastAsia="en-US"/>
        </w:rPr>
        <w:t>Invité :</w:t>
      </w:r>
      <w:r w:rsidRPr="00C21D2B">
        <w:rPr>
          <w:rFonts w:ascii="Book Antiqua" w:eastAsia="Calibri" w:hAnsi="Book Antiqua"/>
          <w:lang w:eastAsia="en-US"/>
        </w:rPr>
        <w:t xml:space="preserve"> Le Cocontractant ;</w:t>
      </w:r>
    </w:p>
    <w:p w:rsidR="00A93362" w:rsidRPr="00C21D2B" w:rsidRDefault="00A93362" w:rsidP="00A93362">
      <w:pPr>
        <w:widowControl w:val="0"/>
        <w:autoSpaceDE w:val="0"/>
        <w:ind w:left="142" w:right="420"/>
        <w:jc w:val="both"/>
        <w:rPr>
          <w:rFonts w:ascii="Book Antiqua" w:hAnsi="Book Antiqua"/>
          <w:color w:val="ED7D31"/>
        </w:rPr>
      </w:pPr>
      <w:r w:rsidRPr="00C21D2B">
        <w:rPr>
          <w:rFonts w:ascii="Book Antiqua" w:hAnsi="Book Antiqua"/>
        </w:rPr>
        <w:t>Les membres de la commission de réception sont convoqués au moins dix (10) jours avant la date de réception. Le cocontractant ou le prestataire est convoqué à la réception par courrier au moins dix (10) jours avant la date de la réception. Il est tenu d’y assister (ou de s’y faire représenter). Son absence équivaut à l’acceptation sans réserve des conclusions de la Commission de réception.</w:t>
      </w:r>
    </w:p>
    <w:bookmarkEnd w:id="109"/>
    <w:bookmarkEnd w:id="110"/>
    <w:bookmarkEnd w:id="113"/>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i/>
          <w:iCs/>
        </w:rPr>
      </w:pPr>
      <w:r w:rsidRPr="00C21D2B">
        <w:rPr>
          <w:rFonts w:ascii="Book Antiqua" w:hAnsi="Book Antiqua"/>
          <w:b/>
        </w:rPr>
        <w:t>24.4. Réceptions partielles</w:t>
      </w:r>
      <w:r w:rsidR="008C2314">
        <w:rPr>
          <w:rFonts w:ascii="Book Antiqua" w:hAnsi="Book Antiqua"/>
          <w:b/>
        </w:rPr>
        <w:tab/>
        <w:t>:</w:t>
      </w:r>
      <w:r w:rsidRPr="00C21D2B">
        <w:rPr>
          <w:rFonts w:ascii="Book Antiqua" w:hAnsi="Book Antiqua"/>
        </w:rPr>
        <w:t xml:space="preserve"> </w:t>
      </w:r>
      <w:r w:rsidR="00923372">
        <w:rPr>
          <w:rFonts w:ascii="Book Antiqua" w:hAnsi="Book Antiqua"/>
          <w:b/>
          <w:i/>
          <w:iCs/>
        </w:rPr>
        <w:t>NON</w:t>
      </w:r>
    </w:p>
    <w:p w:rsidR="00A93362" w:rsidRPr="00C21D2B" w:rsidRDefault="00A93362" w:rsidP="00A93362">
      <w:pPr>
        <w:widowControl w:val="0"/>
        <w:autoSpaceDE w:val="0"/>
        <w:ind w:left="142" w:right="420"/>
        <w:jc w:val="both"/>
        <w:rPr>
          <w:rFonts w:ascii="Book Antiqua" w:hAnsi="Book Antiqua"/>
          <w:i/>
          <w:iCs/>
        </w:rPr>
      </w:pPr>
      <w:bookmarkStart w:id="114" w:name="_Hlk143271050"/>
      <w:r w:rsidRPr="00C21D2B">
        <w:rPr>
          <w:rFonts w:ascii="Book Antiqua" w:hAnsi="Book Antiqua"/>
          <w:i/>
          <w:iCs/>
        </w:rPr>
        <w:t>Le cocontractant pourra, selon que la nature des prestations l’exige ou pour cas de force majeure, demander des réceptions partielles. Dans ce cas, la commission chargée des réceptions partielles sera la même que, celle devant effectuer la réception provisoire. Un procès-verbal de réception partielle sera rédigé et signé par toutes les parties [Indiquer s’il est prévu des réceptions partielles]</w:t>
      </w:r>
    </w:p>
    <w:bookmarkEnd w:id="114"/>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 xml:space="preserve"> </w:t>
      </w:r>
    </w:p>
    <w:p w:rsidR="00A93362" w:rsidRPr="00C21D2B" w:rsidRDefault="00A93362" w:rsidP="00A93362">
      <w:pPr>
        <w:widowControl w:val="0"/>
        <w:autoSpaceDE w:val="0"/>
        <w:ind w:left="142" w:right="420"/>
        <w:jc w:val="both"/>
        <w:rPr>
          <w:rFonts w:ascii="Book Antiqua" w:hAnsi="Book Antiqua"/>
          <w:i/>
          <w:iCs/>
        </w:rPr>
      </w:pPr>
      <w:r w:rsidRPr="00C21D2B">
        <w:rPr>
          <w:rFonts w:ascii="Book Antiqua" w:hAnsi="Book Antiqua"/>
          <w:b/>
        </w:rPr>
        <w:t>24.5. Début de la période de garantie</w:t>
      </w:r>
      <w:r w:rsidRPr="00C21D2B">
        <w:rPr>
          <w:rFonts w:ascii="Book Antiqua" w:hAnsi="Book Antiqua"/>
        </w:rPr>
        <w:t> </w:t>
      </w:r>
      <w:r w:rsidRPr="00C21D2B">
        <w:rPr>
          <w:rFonts w:ascii="Book Antiqua" w:hAnsi="Book Antiqua"/>
          <w:i/>
          <w:iCs/>
        </w:rPr>
        <w:t>: la période de garantie commence à la date de cette réception provisoire ou partielle</w:t>
      </w:r>
    </w:p>
    <w:p w:rsidR="00A93362" w:rsidRPr="00C21D2B" w:rsidRDefault="00A93362" w:rsidP="00A93362">
      <w:pPr>
        <w:widowControl w:val="0"/>
        <w:autoSpaceDE w:val="0"/>
        <w:ind w:left="142" w:right="420"/>
        <w:jc w:val="both"/>
        <w:rPr>
          <w:rFonts w:ascii="Book Antiqua" w:hAnsi="Book Antiqua"/>
          <w:i/>
          <w:iCs/>
        </w:rPr>
      </w:pPr>
    </w:p>
    <w:p w:rsidR="00A93362" w:rsidRPr="00C21D2B" w:rsidRDefault="00A93362" w:rsidP="00A93362">
      <w:pPr>
        <w:widowControl w:val="0"/>
        <w:autoSpaceDE w:val="0"/>
        <w:ind w:left="142" w:right="420"/>
        <w:jc w:val="both"/>
        <w:rPr>
          <w:rFonts w:ascii="Book Antiqua" w:hAnsi="Book Antiqua"/>
          <w:b/>
        </w:rPr>
      </w:pPr>
      <w:r w:rsidRPr="00C21D2B">
        <w:rPr>
          <w:rFonts w:ascii="Book Antiqua" w:hAnsi="Book Antiqua"/>
          <w:b/>
        </w:rPr>
        <w:t>24.6. Prise de possession des ouvrages</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Toute prise de possession des ouvrages doit être précédée d’une réception partielle ou provisoire. Toutefois, s’il y a urgence, la prise de possession peut intervenir antérieurement à la réception, sous-réserve de l’établissement d’un état des lieux contradictoire.</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b/>
        </w:rPr>
      </w:pPr>
      <w:bookmarkStart w:id="115" w:name="_Hlk163137296"/>
      <w:r w:rsidRPr="00C21D2B">
        <w:rPr>
          <w:rFonts w:ascii="Book Antiqua" w:hAnsi="Book Antiqua"/>
          <w:b/>
        </w:rPr>
        <w:t xml:space="preserve">24.7 : Rejet </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 xml:space="preserve">Lorsque la Commission juge que, les travaux appellent les réserves telles qu'il ne lui apparaît possible d'en prononcer ni la réception partielle ni la réception avec réfaction, le Chef de service du marché notifie une décision motivée de rejet. </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 xml:space="preserve">Le Cocontractant dispose de quinze (15) jours pour présenter ses observations ; Passé ce délai, il est réputé avoir accepté la décision du Chef de service du marché. Si le Cocontractant formule des observations, le Chef de service du marché dispose ensuite de quinze (15) jours pour notifier une nouvelle décision, après avis de la Commission de réception, le cas échéant ; à défaut d'une telle notification, le Chef de service du marché est réputé avoir accepté les observations du Cocontractant. </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 xml:space="preserve"> En cas de rejet, le Cocontractant est tenu de rembourser les avances et acomptes déjà perçus.</w:t>
      </w:r>
    </w:p>
    <w:bookmarkEnd w:id="115"/>
    <w:p w:rsidR="00A93362" w:rsidRPr="00C21D2B" w:rsidRDefault="00A93362" w:rsidP="00A93362">
      <w:pPr>
        <w:widowControl w:val="0"/>
        <w:autoSpaceDE w:val="0"/>
        <w:ind w:left="142" w:right="420"/>
        <w:jc w:val="both"/>
        <w:rPr>
          <w:rFonts w:ascii="Book Antiqua" w:hAnsi="Book Antiqua"/>
          <w:b/>
          <w:u w:val="single"/>
        </w:rPr>
      </w:pPr>
    </w:p>
    <w:p w:rsidR="00A93362" w:rsidRPr="00C21D2B" w:rsidRDefault="00A93362" w:rsidP="00A93362">
      <w:pPr>
        <w:keepNext/>
        <w:ind w:left="720" w:right="420"/>
        <w:jc w:val="both"/>
        <w:outlineLvl w:val="2"/>
        <w:rPr>
          <w:rFonts w:ascii="Book Antiqua" w:hAnsi="Book Antiqua"/>
          <w:b/>
          <w:color w:val="000000"/>
        </w:rPr>
      </w:pPr>
      <w:bookmarkStart w:id="116" w:name="_Toc157306083"/>
      <w:bookmarkStart w:id="117" w:name="_Toc530307812"/>
      <w:bookmarkStart w:id="118" w:name="_Toc97557096"/>
      <w:r w:rsidRPr="00C21D2B">
        <w:rPr>
          <w:rFonts w:ascii="Book Antiqua" w:hAnsi="Book Antiqua"/>
          <w:b/>
          <w:color w:val="000000"/>
        </w:rPr>
        <w:t>Article 25- Documents à fournir après exécution</w:t>
      </w:r>
      <w:bookmarkEnd w:id="116"/>
      <w:r w:rsidRPr="00C21D2B">
        <w:rPr>
          <w:rFonts w:ascii="Book Antiqua" w:hAnsi="Book Antiqua"/>
          <w:b/>
          <w:color w:val="000000"/>
        </w:rPr>
        <w:t xml:space="preserve"> </w:t>
      </w:r>
      <w:bookmarkEnd w:id="117"/>
      <w:bookmarkEnd w:id="118"/>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Le Cocontractant remettra au Maitrise d’Œuvre le cas échéant ou à l’ingénieur du marché dans les trente jours suivants la date de réception provisoire de l’ensemble des travaux, le plan de récolement.</w:t>
      </w:r>
    </w:p>
    <w:p w:rsidR="00A93362" w:rsidRPr="00C21D2B" w:rsidRDefault="00A93362" w:rsidP="00A93362">
      <w:pPr>
        <w:widowControl w:val="0"/>
        <w:autoSpaceDE w:val="0"/>
        <w:ind w:left="142" w:right="420"/>
        <w:jc w:val="both"/>
        <w:rPr>
          <w:rFonts w:ascii="Book Antiqua" w:hAnsi="Book Antiqua"/>
          <w:i/>
          <w:iCs/>
        </w:rPr>
      </w:pPr>
      <w:r w:rsidRPr="00C21D2B">
        <w:rPr>
          <w:rFonts w:ascii="Book Antiqua" w:hAnsi="Book Antiqua"/>
        </w:rPr>
        <w:t xml:space="preserve">25.1. </w:t>
      </w:r>
      <w:r w:rsidR="008C2314">
        <w:rPr>
          <w:rFonts w:ascii="Book Antiqua" w:hAnsi="Book Antiqua"/>
          <w:i/>
          <w:iCs/>
        </w:rPr>
        <w:t>Le plan et les rapports finaux</w:t>
      </w:r>
      <w:r w:rsidRPr="00C21D2B">
        <w:rPr>
          <w:rFonts w:ascii="Book Antiqua" w:hAnsi="Book Antiqua"/>
          <w:i/>
          <w:iCs/>
        </w:rPr>
        <w:t>.</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i/>
          <w:iCs/>
        </w:rPr>
      </w:pPr>
      <w:r w:rsidRPr="00C21D2B">
        <w:rPr>
          <w:rFonts w:ascii="Book Antiqua" w:hAnsi="Book Antiqua"/>
        </w:rPr>
        <w:t xml:space="preserve">25.2. </w:t>
      </w:r>
      <w:r w:rsidRPr="00C21D2B">
        <w:rPr>
          <w:rFonts w:ascii="Book Antiqua" w:hAnsi="Book Antiqua"/>
          <w:i/>
          <w:iCs/>
        </w:rPr>
        <w:t xml:space="preserve">[Indiquer le montant à retenir sur la caution en termes de pénalité pour non-fourniture desdits documents] : </w:t>
      </w:r>
      <w:r w:rsidRPr="00C21D2B">
        <w:rPr>
          <w:rFonts w:ascii="Book Antiqua" w:hAnsi="Book Antiqua"/>
          <w:b/>
          <w:i/>
          <w:iCs/>
        </w:rPr>
        <w:t>2</w:t>
      </w:r>
      <w:r w:rsidR="0047232D">
        <w:rPr>
          <w:rFonts w:ascii="Book Antiqua" w:hAnsi="Book Antiqua"/>
          <w:b/>
          <w:i/>
          <w:iCs/>
        </w:rPr>
        <w:t xml:space="preserve"> </w:t>
      </w:r>
      <w:r w:rsidRPr="00C21D2B">
        <w:rPr>
          <w:rFonts w:ascii="Book Antiqua" w:hAnsi="Book Antiqua"/>
          <w:b/>
          <w:i/>
          <w:iCs/>
        </w:rPr>
        <w:t>5</w:t>
      </w:r>
      <w:r w:rsidR="0047232D">
        <w:rPr>
          <w:rFonts w:ascii="Book Antiqua" w:hAnsi="Book Antiqua"/>
          <w:b/>
          <w:i/>
          <w:iCs/>
        </w:rPr>
        <w:t>0</w:t>
      </w:r>
      <w:r w:rsidRPr="00C21D2B">
        <w:rPr>
          <w:rFonts w:ascii="Book Antiqua" w:hAnsi="Book Antiqua"/>
          <w:b/>
          <w:i/>
          <w:iCs/>
        </w:rPr>
        <w:t>0 000 FCFA.</w:t>
      </w:r>
    </w:p>
    <w:p w:rsidR="00A93362" w:rsidRPr="00C21D2B" w:rsidRDefault="00A93362" w:rsidP="00A93362">
      <w:pPr>
        <w:widowControl w:val="0"/>
        <w:autoSpaceDE w:val="0"/>
        <w:ind w:left="142" w:right="420"/>
        <w:jc w:val="both"/>
        <w:rPr>
          <w:rFonts w:ascii="Book Antiqua" w:hAnsi="Book Antiqua"/>
          <w:i/>
          <w:iCs/>
        </w:rPr>
      </w:pPr>
    </w:p>
    <w:p w:rsidR="00A93362" w:rsidRPr="00C21D2B" w:rsidRDefault="00A93362" w:rsidP="00A93362">
      <w:pPr>
        <w:keepNext/>
        <w:ind w:left="720" w:right="420"/>
        <w:jc w:val="both"/>
        <w:outlineLvl w:val="2"/>
        <w:rPr>
          <w:rFonts w:ascii="Book Antiqua" w:hAnsi="Book Antiqua"/>
          <w:b/>
          <w:color w:val="000000"/>
        </w:rPr>
      </w:pPr>
      <w:bookmarkStart w:id="119" w:name="_Toc157306084"/>
      <w:bookmarkStart w:id="120" w:name="_Toc530307813"/>
      <w:bookmarkStart w:id="121" w:name="_Toc97557097"/>
      <w:bookmarkStart w:id="122" w:name="_Hlk163137363"/>
      <w:bookmarkStart w:id="123" w:name="_Hlk163152668"/>
      <w:r w:rsidRPr="00C21D2B">
        <w:rPr>
          <w:rFonts w:ascii="Book Antiqua" w:hAnsi="Book Antiqua"/>
          <w:b/>
          <w:color w:val="000000"/>
        </w:rPr>
        <w:t>Article 26- Garantie contractuelle / Entretien pendant la période de garantie</w:t>
      </w:r>
      <w:bookmarkEnd w:id="119"/>
      <w:r w:rsidRPr="00C21D2B">
        <w:rPr>
          <w:rFonts w:ascii="Book Antiqua" w:hAnsi="Book Antiqua"/>
          <w:b/>
          <w:color w:val="000000"/>
        </w:rPr>
        <w:t xml:space="preserve"> </w:t>
      </w:r>
      <w:bookmarkEnd w:id="120"/>
      <w:bookmarkEnd w:id="121"/>
    </w:p>
    <w:p w:rsidR="00A93362" w:rsidRPr="00C21D2B" w:rsidRDefault="00A93362" w:rsidP="00A93362">
      <w:pPr>
        <w:widowControl w:val="0"/>
        <w:autoSpaceDE w:val="0"/>
        <w:ind w:left="142" w:right="420"/>
        <w:jc w:val="both"/>
        <w:rPr>
          <w:rFonts w:ascii="Book Antiqua" w:hAnsi="Book Antiqua"/>
          <w:b/>
        </w:rPr>
      </w:pPr>
      <w:r w:rsidRPr="00C21D2B">
        <w:rPr>
          <w:rFonts w:ascii="Book Antiqua" w:hAnsi="Book Antiqua"/>
          <w:b/>
        </w:rPr>
        <w:t>26.1. Délai de garantie</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 xml:space="preserve">La durée de garantie est de </w:t>
      </w:r>
      <w:r w:rsidR="0047232D">
        <w:rPr>
          <w:rFonts w:ascii="Book Antiqua" w:hAnsi="Book Antiqua"/>
          <w:i/>
          <w:iCs/>
        </w:rPr>
        <w:t>6 mois</w:t>
      </w:r>
      <w:r w:rsidRPr="00C21D2B">
        <w:rPr>
          <w:rFonts w:ascii="Book Antiqua" w:hAnsi="Book Antiqua"/>
          <w:i/>
          <w:iCs/>
        </w:rPr>
        <w:t xml:space="preserve">  à partir </w:t>
      </w:r>
      <w:r w:rsidRPr="00C21D2B">
        <w:rPr>
          <w:rFonts w:ascii="Book Antiqua" w:hAnsi="Book Antiqua"/>
        </w:rPr>
        <w:t xml:space="preserve">de la date de réception provisoire des travaux </w:t>
      </w:r>
      <w:r w:rsidRPr="00C21D2B">
        <w:rPr>
          <w:rFonts w:ascii="Book Antiqua" w:hAnsi="Book Antiqua"/>
        </w:rPr>
        <w:lastRenderedPageBreak/>
        <w:t>ou de la réception du matériel.</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Le Cocontractant garantit que les équipements livrés (le cas échéant) en exécution du marché sont neufs et que les travaux sont exécutés dans les règles de l’art et les normes requises.</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 xml:space="preserve"> </w:t>
      </w:r>
    </w:p>
    <w:p w:rsidR="00A93362" w:rsidRPr="00C21D2B" w:rsidRDefault="00A93362" w:rsidP="00A93362">
      <w:pPr>
        <w:widowControl w:val="0"/>
        <w:autoSpaceDE w:val="0"/>
        <w:ind w:left="142" w:right="420"/>
        <w:jc w:val="both"/>
        <w:rPr>
          <w:rFonts w:ascii="Book Antiqua" w:hAnsi="Book Antiqua"/>
          <w:b/>
        </w:rPr>
      </w:pPr>
      <w:r w:rsidRPr="00C21D2B">
        <w:rPr>
          <w:rFonts w:ascii="Book Antiqua" w:hAnsi="Book Antiqua"/>
        </w:rPr>
        <w:t>.</w:t>
      </w:r>
      <w:r w:rsidRPr="00C21D2B">
        <w:rPr>
          <w:rFonts w:ascii="Book Antiqua" w:hAnsi="Book Antiqua"/>
          <w:b/>
        </w:rPr>
        <w:t>26.2. Entretien pendant la période de garantie</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 xml:space="preserve">Pendant le délai de garantie, le cocontractant exécutera à ses frais et en temps utile, tous les travaux et réparations nécessaires pour maintenir en bon état l’ouvrage.  C’est-à-dire assurer dans les dix (10) jours de la notification du défaut par l’Administration et sur le lieu d’emploi, la remise en état de l’ouvrage pour tous les défauts ou réparations consécutifs  pour remédier à tous les désordres du fait de malfaçons qui apparaîtraient dans les ouvrages et les équipements le cas échéant, et signalées par le Chef de service du marché ou le Maître d’œuvre le cas échéant. </w:t>
      </w:r>
    </w:p>
    <w:p w:rsidR="00A93362" w:rsidRPr="00C21D2B" w:rsidRDefault="00A93362" w:rsidP="00A93362">
      <w:pPr>
        <w:widowControl w:val="0"/>
        <w:autoSpaceDE w:val="0"/>
        <w:ind w:left="142" w:right="420"/>
        <w:jc w:val="both"/>
        <w:rPr>
          <w:rFonts w:ascii="Book Antiqua" w:hAnsi="Book Antiqua"/>
          <w:color w:val="ED7D31"/>
        </w:rPr>
      </w:pP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Si après réception provisoire, le cocontractant ne s’est pas conformé dans un délai de quinze (15) jours aux prescriptions d’un ordre de service concernant les réparations ou réfections éventuelles, le Chef de service du marché sera en droit de les faire exécuter par ses propres ouvriers ou par un autre entrepreneur et d'en recouvrer le montant aux dépens du cocontractant par déduction sur toutes sommes dues ou garanties émises dans le cadre du marché.</w:t>
      </w:r>
    </w:p>
    <w:bookmarkEnd w:id="122"/>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keepNext/>
        <w:ind w:left="720" w:right="420"/>
        <w:jc w:val="both"/>
        <w:outlineLvl w:val="2"/>
        <w:rPr>
          <w:rFonts w:ascii="Book Antiqua" w:hAnsi="Book Antiqua"/>
          <w:b/>
          <w:color w:val="000000"/>
        </w:rPr>
      </w:pPr>
      <w:bookmarkStart w:id="124" w:name="_Toc530307814"/>
      <w:bookmarkStart w:id="125" w:name="_Toc97557098"/>
      <w:bookmarkStart w:id="126" w:name="_Toc157306085"/>
      <w:bookmarkStart w:id="127" w:name="_Hlk163137410"/>
      <w:r w:rsidRPr="00C21D2B">
        <w:rPr>
          <w:rFonts w:ascii="Book Antiqua" w:hAnsi="Book Antiqua"/>
          <w:b/>
          <w:color w:val="000000"/>
        </w:rPr>
        <w:t>Article 27- Réception définitive</w:t>
      </w:r>
      <w:bookmarkEnd w:id="124"/>
      <w:bookmarkEnd w:id="125"/>
      <w:bookmarkEnd w:id="126"/>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 xml:space="preserve">27.1. La réception définitive s’effectuera dans un délai maximal </w:t>
      </w:r>
      <w:r w:rsidRPr="00C21D2B">
        <w:rPr>
          <w:rFonts w:ascii="Book Antiqua" w:hAnsi="Book Antiqua"/>
          <w:i/>
          <w:iCs/>
        </w:rPr>
        <w:t xml:space="preserve">de quinze (15) jours </w:t>
      </w:r>
      <w:r w:rsidRPr="00C21D2B">
        <w:rPr>
          <w:rFonts w:ascii="Book Antiqua" w:hAnsi="Book Antiqua"/>
        </w:rPr>
        <w:t>à compter de l’expiration du délai de garantie.</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27.3. La composition et la procédure de réception définitive sont la même que celles de la réception provisoire.</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27.4- Le marché est clôturé définitivement dans les conditions fixées à. l’article 38 alinéa 4 du présent CCAP</w:t>
      </w:r>
      <w:r w:rsidRPr="00C21D2B">
        <w:rPr>
          <w:rFonts w:ascii="Book Antiqua" w:hAnsi="Book Antiqua"/>
          <w:i/>
          <w:iCs/>
        </w:rPr>
        <w:t xml:space="preserve"> concernant le</w:t>
      </w:r>
      <w:r w:rsidRPr="00C21D2B">
        <w:rPr>
          <w:rFonts w:ascii="Book Antiqua" w:hAnsi="Book Antiqua"/>
          <w:b/>
          <w:bCs/>
          <w:i/>
          <w:iCs/>
        </w:rPr>
        <w:t xml:space="preserve"> </w:t>
      </w:r>
      <w:r w:rsidRPr="00C21D2B">
        <w:rPr>
          <w:rFonts w:ascii="Book Antiqua" w:hAnsi="Book Antiqua"/>
          <w:i/>
          <w:iCs/>
        </w:rPr>
        <w:t>Décompte général et définitif.</w:t>
      </w:r>
    </w:p>
    <w:bookmarkEnd w:id="123"/>
    <w:bookmarkEnd w:id="127"/>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keepNext/>
        <w:ind w:left="720" w:right="420"/>
        <w:jc w:val="both"/>
        <w:outlineLvl w:val="2"/>
        <w:rPr>
          <w:rFonts w:ascii="Book Antiqua" w:hAnsi="Book Antiqua"/>
          <w:b/>
          <w:color w:val="000000"/>
        </w:rPr>
      </w:pPr>
      <w:bookmarkStart w:id="128" w:name="_Toc157306086"/>
      <w:r w:rsidRPr="00C21D2B">
        <w:rPr>
          <w:rFonts w:ascii="Book Antiqua" w:hAnsi="Book Antiqua"/>
          <w:b/>
          <w:color w:val="000000"/>
        </w:rPr>
        <w:t>Article 28- Garantie légale</w:t>
      </w:r>
      <w:bookmarkEnd w:id="128"/>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Le cocontractant est responsable de plein droit pendant dix (10) ans envers le Maître d’ouvrage ou le Maître d’Ouvrage délégué, à compter de la réception provisoire, des dommages qui compromettent la solidité de l’ouvrage ou qui l’affectent dans l’un de ses éléments constitutifs ou l’un de ses éléments d’équipement le rendant impropre à sa destination.</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A cette fin, il devra recruter un Bureau de Contrôle Technique (BCT) agréé chargé de l’expertise des travaux en vue d’une assurance décennale.</w:t>
      </w:r>
    </w:p>
    <w:p w:rsidR="00A93362" w:rsidRPr="00C21D2B" w:rsidRDefault="00A93362" w:rsidP="00A93362">
      <w:pPr>
        <w:widowControl w:val="0"/>
        <w:autoSpaceDE w:val="0"/>
        <w:ind w:left="142" w:right="420"/>
        <w:jc w:val="both"/>
        <w:rPr>
          <w:rFonts w:ascii="Book Antiqua" w:hAnsi="Book Antiqua"/>
          <w:b/>
          <w:bCs/>
        </w:rPr>
      </w:pPr>
    </w:p>
    <w:p w:rsidR="00A93362" w:rsidRPr="00C21D2B" w:rsidRDefault="00A93362" w:rsidP="00A93362">
      <w:pPr>
        <w:keepNext/>
        <w:ind w:left="142" w:right="420" w:hanging="357"/>
        <w:jc w:val="center"/>
        <w:outlineLvl w:val="1"/>
        <w:rPr>
          <w:rFonts w:ascii="Book Antiqua" w:hAnsi="Book Antiqua"/>
          <w:b/>
          <w:iCs/>
          <w:caps/>
        </w:rPr>
      </w:pPr>
      <w:bookmarkStart w:id="129" w:name="_Toc530307815"/>
      <w:bookmarkStart w:id="130" w:name="_Toc97557099"/>
      <w:bookmarkStart w:id="131" w:name="_Toc157306087"/>
      <w:r w:rsidRPr="00C21D2B">
        <w:rPr>
          <w:rFonts w:ascii="Book Antiqua" w:hAnsi="Book Antiqua"/>
          <w:b/>
          <w:iCs/>
          <w:caps/>
        </w:rPr>
        <w:t>Clauses financières</w:t>
      </w:r>
      <w:bookmarkEnd w:id="129"/>
      <w:bookmarkEnd w:id="130"/>
      <w:bookmarkEnd w:id="131"/>
    </w:p>
    <w:p w:rsidR="00A93362" w:rsidRPr="00C21D2B" w:rsidRDefault="00A93362" w:rsidP="00A93362">
      <w:pPr>
        <w:keepNext/>
        <w:ind w:left="720" w:right="420"/>
        <w:jc w:val="both"/>
        <w:outlineLvl w:val="2"/>
        <w:rPr>
          <w:rFonts w:ascii="Book Antiqua" w:hAnsi="Book Antiqua"/>
          <w:b/>
          <w:color w:val="000000"/>
        </w:rPr>
      </w:pPr>
      <w:bookmarkStart w:id="132" w:name="_Toc530307816"/>
      <w:bookmarkStart w:id="133" w:name="_Toc97557100"/>
      <w:bookmarkStart w:id="134" w:name="_Toc157306088"/>
      <w:r w:rsidRPr="00C21D2B">
        <w:rPr>
          <w:rFonts w:ascii="Book Antiqua" w:hAnsi="Book Antiqua"/>
          <w:b/>
          <w:color w:val="000000"/>
        </w:rPr>
        <w:t>Article 29- Montant du marché</w:t>
      </w:r>
      <w:bookmarkEnd w:id="132"/>
      <w:bookmarkEnd w:id="133"/>
      <w:bookmarkEnd w:id="134"/>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Le montant du présent marché, tel qu’il ressort du [détail ou devis estimatif] est de : ______ (en chiffres)</w:t>
      </w:r>
      <w:r w:rsidRPr="00C21D2B">
        <w:rPr>
          <w:rFonts w:ascii="Book Antiqua" w:hAnsi="Book Antiqua"/>
          <w:u w:val="single"/>
        </w:rPr>
        <w:tab/>
      </w:r>
      <w:r w:rsidRPr="00C21D2B">
        <w:rPr>
          <w:rFonts w:ascii="Book Antiqua" w:hAnsi="Book Antiqua"/>
        </w:rPr>
        <w:t>(en lettres</w:t>
      </w:r>
      <w:r w:rsidRPr="00C21D2B">
        <w:rPr>
          <w:rFonts w:ascii="Book Antiqua" w:hAnsi="Book Antiqua"/>
          <w:spacing w:val="3"/>
        </w:rPr>
        <w:t xml:space="preserve">) </w:t>
      </w:r>
      <w:r w:rsidRPr="00C21D2B">
        <w:rPr>
          <w:rFonts w:ascii="Book Antiqua" w:hAnsi="Book Antiqua"/>
        </w:rPr>
        <w:t>francs CFA Toutes Taxes Comprises (TTC); soit:</w:t>
      </w:r>
    </w:p>
    <w:p w:rsidR="00A93362" w:rsidRPr="00C21D2B" w:rsidRDefault="00A93362" w:rsidP="0065448A">
      <w:pPr>
        <w:widowControl w:val="0"/>
        <w:numPr>
          <w:ilvl w:val="0"/>
          <w:numId w:val="19"/>
        </w:numPr>
        <w:autoSpaceDE w:val="0"/>
        <w:ind w:left="142" w:right="420" w:hanging="283"/>
        <w:jc w:val="both"/>
        <w:rPr>
          <w:rFonts w:ascii="Book Antiqua" w:hAnsi="Book Antiqua"/>
        </w:rPr>
      </w:pPr>
      <w:r w:rsidRPr="00C21D2B">
        <w:rPr>
          <w:rFonts w:ascii="Book Antiqua" w:hAnsi="Book Antiqua"/>
        </w:rPr>
        <w:t>Montant HTVA : ________ (____) francs CFA ;</w:t>
      </w:r>
    </w:p>
    <w:p w:rsidR="00A93362" w:rsidRPr="00C21D2B" w:rsidRDefault="00A93362" w:rsidP="0065448A">
      <w:pPr>
        <w:widowControl w:val="0"/>
        <w:numPr>
          <w:ilvl w:val="0"/>
          <w:numId w:val="19"/>
        </w:numPr>
        <w:autoSpaceDE w:val="0"/>
        <w:ind w:left="142" w:right="420" w:hanging="283"/>
        <w:jc w:val="both"/>
        <w:rPr>
          <w:rFonts w:ascii="Book Antiqua" w:hAnsi="Book Antiqua"/>
        </w:rPr>
      </w:pPr>
      <w:r w:rsidRPr="00C21D2B">
        <w:rPr>
          <w:rFonts w:ascii="Book Antiqua" w:hAnsi="Book Antiqua"/>
        </w:rPr>
        <w:t>Montant de la TVA : ________ (___) francs CFA</w:t>
      </w:r>
    </w:p>
    <w:p w:rsidR="00A93362" w:rsidRPr="00C21D2B" w:rsidRDefault="00A93362" w:rsidP="0065448A">
      <w:pPr>
        <w:widowControl w:val="0"/>
        <w:numPr>
          <w:ilvl w:val="0"/>
          <w:numId w:val="19"/>
        </w:numPr>
        <w:autoSpaceDE w:val="0"/>
        <w:ind w:left="142" w:right="420" w:hanging="283"/>
        <w:jc w:val="both"/>
        <w:rPr>
          <w:rFonts w:ascii="Book Antiqua" w:hAnsi="Book Antiqua"/>
        </w:rPr>
      </w:pPr>
      <w:r w:rsidRPr="00C21D2B">
        <w:rPr>
          <w:rFonts w:ascii="Book Antiqua" w:hAnsi="Book Antiqua"/>
        </w:rPr>
        <w:t>Montant de l’AIR : ____ (___) francs CFA</w:t>
      </w:r>
    </w:p>
    <w:p w:rsidR="00A93362" w:rsidRPr="00C21D2B" w:rsidRDefault="00A93362" w:rsidP="0065448A">
      <w:pPr>
        <w:widowControl w:val="0"/>
        <w:numPr>
          <w:ilvl w:val="0"/>
          <w:numId w:val="19"/>
        </w:numPr>
        <w:autoSpaceDE w:val="0"/>
        <w:ind w:left="142" w:right="420" w:hanging="283"/>
        <w:jc w:val="both"/>
        <w:rPr>
          <w:rFonts w:ascii="Book Antiqua" w:hAnsi="Book Antiqua"/>
        </w:rPr>
      </w:pPr>
      <w:r w:rsidRPr="00C21D2B">
        <w:rPr>
          <w:rFonts w:ascii="Book Antiqua" w:hAnsi="Book Antiqua"/>
        </w:rPr>
        <w:t>Montant de la TSR, le cas échéant : ------------- (___) francs CFA [</w:t>
      </w:r>
      <w:r w:rsidRPr="00C21D2B">
        <w:rPr>
          <w:rFonts w:ascii="Book Antiqua" w:hAnsi="Book Antiqua"/>
          <w:i/>
        </w:rPr>
        <w:t>n’est applicable que pour les marchés passés avec les cocontractants dont le siège est basé à l’étranger</w:t>
      </w:r>
      <w:r w:rsidRPr="00C21D2B">
        <w:rPr>
          <w:rFonts w:ascii="Book Antiqua" w:hAnsi="Book Antiqua"/>
        </w:rPr>
        <w:t>] ;</w:t>
      </w:r>
    </w:p>
    <w:p w:rsidR="00A93362" w:rsidRPr="00C21D2B" w:rsidRDefault="00A93362" w:rsidP="0065448A">
      <w:pPr>
        <w:widowControl w:val="0"/>
        <w:numPr>
          <w:ilvl w:val="0"/>
          <w:numId w:val="19"/>
        </w:numPr>
        <w:autoSpaceDE w:val="0"/>
        <w:ind w:left="142" w:right="420" w:hanging="283"/>
        <w:jc w:val="both"/>
        <w:rPr>
          <w:rFonts w:ascii="Book Antiqua" w:hAnsi="Book Antiqua"/>
        </w:rPr>
      </w:pPr>
      <w:r w:rsidRPr="00C21D2B">
        <w:rPr>
          <w:rFonts w:ascii="Book Antiqua" w:hAnsi="Book Antiqua"/>
        </w:rPr>
        <w:t>Net à percevoir = Montant net déduit de tous les impôts et taxes : ___ (___) francs CFA.</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keepNext/>
        <w:ind w:left="720" w:right="420"/>
        <w:jc w:val="both"/>
        <w:outlineLvl w:val="2"/>
        <w:rPr>
          <w:rFonts w:ascii="Book Antiqua" w:hAnsi="Book Antiqua"/>
          <w:b/>
          <w:color w:val="000000"/>
        </w:rPr>
      </w:pPr>
      <w:bookmarkStart w:id="135" w:name="_Toc530307817"/>
      <w:bookmarkStart w:id="136" w:name="_Toc97557101"/>
      <w:bookmarkStart w:id="137" w:name="_Toc157306089"/>
      <w:r w:rsidRPr="00C21D2B">
        <w:rPr>
          <w:rFonts w:ascii="Book Antiqua" w:hAnsi="Book Antiqua"/>
          <w:b/>
          <w:color w:val="000000"/>
        </w:rPr>
        <w:lastRenderedPageBreak/>
        <w:t>Article 30- Lieu et mode de paiement</w:t>
      </w:r>
      <w:bookmarkEnd w:id="135"/>
      <w:bookmarkEnd w:id="136"/>
      <w:bookmarkEnd w:id="137"/>
    </w:p>
    <w:p w:rsidR="00A93362" w:rsidRPr="00C21D2B" w:rsidRDefault="00A93362" w:rsidP="00A93362">
      <w:pPr>
        <w:widowControl w:val="0"/>
        <w:autoSpaceDE w:val="0"/>
        <w:ind w:left="142" w:right="420"/>
        <w:jc w:val="both"/>
        <w:rPr>
          <w:rFonts w:ascii="Book Antiqua" w:hAnsi="Book Antiqua"/>
          <w:color w:val="000000"/>
        </w:rPr>
      </w:pPr>
      <w:r w:rsidRPr="00C21D2B">
        <w:rPr>
          <w:rFonts w:ascii="Book Antiqua" w:hAnsi="Book Antiqua"/>
          <w:color w:val="000000"/>
        </w:rPr>
        <w:t xml:space="preserve">Tout règlement relatif à un marché public intervient par transfert sur un compte domicilié dans un établissement de crédit de droit camerounais de premier rang agréé par le Ministre chargé des finances, conformément au texte en vigueur ou par crédit documentaire. </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 xml:space="preserve"> Le Maître d’Ouvrage se libérera des sommes dues par virement bancaire au nom du cocontractant de la manière suivante : </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i/>
          <w:iCs/>
        </w:rPr>
        <w:t>[</w:t>
      </w:r>
      <w:r w:rsidRPr="00C21D2B">
        <w:rPr>
          <w:rFonts w:ascii="Book Antiqua" w:hAnsi="Book Antiqua"/>
          <w:i/>
        </w:rPr>
        <w:t>La domiciliation bancaire devra être la même que celle du cautionnement définitif</w:t>
      </w:r>
      <w:r w:rsidRPr="00C21D2B">
        <w:rPr>
          <w:rFonts w:ascii="Book Antiqua" w:hAnsi="Book Antiqua"/>
          <w:i/>
          <w:iCs/>
        </w:rPr>
        <w:t>]</w:t>
      </w:r>
    </w:p>
    <w:p w:rsidR="00A93362" w:rsidRPr="00C21D2B" w:rsidRDefault="00A93362" w:rsidP="0065448A">
      <w:pPr>
        <w:widowControl w:val="0"/>
        <w:numPr>
          <w:ilvl w:val="0"/>
          <w:numId w:val="24"/>
        </w:numPr>
        <w:autoSpaceDE w:val="0"/>
        <w:ind w:left="142" w:right="420"/>
        <w:jc w:val="both"/>
        <w:rPr>
          <w:rFonts w:ascii="Book Antiqua" w:eastAsia="Calibri" w:hAnsi="Book Antiqua"/>
          <w:lang w:eastAsia="en-US"/>
        </w:rPr>
      </w:pPr>
      <w:r w:rsidRPr="00C21D2B">
        <w:rPr>
          <w:rFonts w:ascii="Book Antiqua" w:eastAsia="Calibri" w:hAnsi="Book Antiqua"/>
          <w:lang w:eastAsia="en-US"/>
        </w:rPr>
        <w:t xml:space="preserve">Pour les règlements en francs CFA, soit </w:t>
      </w:r>
      <w:r w:rsidRPr="00C21D2B">
        <w:rPr>
          <w:rFonts w:ascii="Book Antiqua" w:eastAsia="Calibri" w:hAnsi="Book Antiqua"/>
          <w:i/>
          <w:iCs/>
          <w:lang w:eastAsia="en-US"/>
        </w:rPr>
        <w:t>(montant net à mandater en chiffres et en lettres)</w:t>
      </w:r>
      <w:r w:rsidRPr="00C21D2B">
        <w:rPr>
          <w:rFonts w:ascii="Book Antiqua" w:eastAsia="Calibri" w:hAnsi="Book Antiqua"/>
          <w:lang w:eastAsia="en-US"/>
        </w:rPr>
        <w:t>, par crédit au compte n° _________ ouvert au nom du co-contractant à la banque______________</w:t>
      </w:r>
    </w:p>
    <w:p w:rsidR="00A93362" w:rsidRPr="00C21D2B" w:rsidRDefault="00A93362" w:rsidP="0065448A">
      <w:pPr>
        <w:widowControl w:val="0"/>
        <w:numPr>
          <w:ilvl w:val="0"/>
          <w:numId w:val="24"/>
        </w:numPr>
        <w:autoSpaceDE w:val="0"/>
        <w:ind w:left="142" w:right="420"/>
        <w:jc w:val="both"/>
        <w:rPr>
          <w:rFonts w:ascii="Book Antiqua" w:eastAsia="Calibri" w:hAnsi="Book Antiqua"/>
          <w:lang w:eastAsia="en-US"/>
        </w:rPr>
      </w:pPr>
      <w:r w:rsidRPr="00C21D2B">
        <w:rPr>
          <w:rFonts w:ascii="Book Antiqua" w:eastAsia="Calibri" w:hAnsi="Book Antiqua"/>
          <w:lang w:eastAsia="en-US"/>
        </w:rPr>
        <w:t>Pour les règlements en devises, (le cas échéant) soit (montant net à mandater en chiffres et en lettres), par crédit au compte n° _________ouvert au nom du cocontractant à la banque______________.</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keepNext/>
        <w:ind w:left="720" w:right="420"/>
        <w:jc w:val="both"/>
        <w:outlineLvl w:val="2"/>
        <w:rPr>
          <w:rFonts w:ascii="Book Antiqua" w:hAnsi="Book Antiqua"/>
          <w:b/>
          <w:color w:val="000000"/>
        </w:rPr>
      </w:pPr>
      <w:bookmarkStart w:id="138" w:name="_Hlk159274155"/>
      <w:bookmarkStart w:id="139" w:name="_Toc157306090"/>
      <w:bookmarkStart w:id="140" w:name="_Toc530307818"/>
      <w:bookmarkStart w:id="141" w:name="_Toc97557102"/>
      <w:r w:rsidRPr="00C21D2B">
        <w:rPr>
          <w:rFonts w:ascii="Book Antiqua" w:hAnsi="Book Antiqua"/>
          <w:b/>
          <w:color w:val="000000"/>
        </w:rPr>
        <w:t xml:space="preserve">Article 31 </w:t>
      </w:r>
      <w:bookmarkEnd w:id="138"/>
      <w:r w:rsidRPr="00C21D2B">
        <w:rPr>
          <w:rFonts w:ascii="Book Antiqua" w:hAnsi="Book Antiqua"/>
          <w:b/>
          <w:color w:val="000000"/>
        </w:rPr>
        <w:t>Garanties et cautions</w:t>
      </w:r>
      <w:bookmarkEnd w:id="139"/>
      <w:r w:rsidRPr="00C21D2B">
        <w:rPr>
          <w:rFonts w:ascii="Book Antiqua" w:hAnsi="Book Antiqua"/>
          <w:b/>
          <w:color w:val="000000"/>
        </w:rPr>
        <w:t xml:space="preserve"> </w:t>
      </w:r>
      <w:bookmarkEnd w:id="140"/>
      <w:bookmarkEnd w:id="141"/>
    </w:p>
    <w:p w:rsidR="00A93362" w:rsidRPr="00C21D2B" w:rsidRDefault="00A93362" w:rsidP="00A93362">
      <w:pPr>
        <w:ind w:left="142" w:right="420"/>
        <w:jc w:val="both"/>
        <w:rPr>
          <w:rFonts w:ascii="Book Antiqua" w:hAnsi="Book Antiqua"/>
        </w:rPr>
      </w:pPr>
      <w:r w:rsidRPr="00C21D2B">
        <w:rPr>
          <w:rFonts w:ascii="Book Antiqua" w:hAnsi="Book Antiqua"/>
        </w:rPr>
        <w:t xml:space="preserve">Le cocontractant devra fournir les garanties émanant des banques ou organismes financiers agréés par le Ministre chargé des finances ou ayant un correspondant local agréé. </w:t>
      </w:r>
    </w:p>
    <w:p w:rsidR="00A93362" w:rsidRPr="00C21D2B" w:rsidRDefault="00A93362" w:rsidP="00A93362">
      <w:pPr>
        <w:ind w:left="142" w:right="420"/>
        <w:jc w:val="both"/>
        <w:rPr>
          <w:rFonts w:ascii="Book Antiqua" w:hAnsi="Book Antiqua"/>
        </w:rPr>
      </w:pPr>
      <w:r w:rsidRPr="00C21D2B">
        <w:rPr>
          <w:rFonts w:ascii="Book Antiqua" w:hAnsi="Book Antiqua"/>
        </w:rPr>
        <w:t xml:space="preserve">Les garanties décrites ci-après en faveur du Maître d’Ouvrage ou du </w:t>
      </w:r>
      <w:r w:rsidRPr="00C21D2B">
        <w:rPr>
          <w:rFonts w:ascii="Book Antiqua" w:hAnsi="Book Antiqua"/>
          <w:iCs/>
        </w:rPr>
        <w:t xml:space="preserve">Maître d’Ouvrage Délégué sont exigées </w:t>
      </w:r>
      <w:r w:rsidRPr="00C21D2B">
        <w:rPr>
          <w:rFonts w:ascii="Book Antiqua" w:hAnsi="Book Antiqua"/>
        </w:rPr>
        <w:t>dans les délais, pour le montant, selon la manière et sous la forme indiquée ci-après :</w:t>
      </w:r>
    </w:p>
    <w:p w:rsidR="00A93362" w:rsidRPr="00C21D2B" w:rsidRDefault="00A93362" w:rsidP="00A93362">
      <w:pPr>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b/>
          <w:i/>
          <w:iCs/>
        </w:rPr>
      </w:pPr>
      <w:r w:rsidRPr="00C21D2B">
        <w:rPr>
          <w:rFonts w:ascii="Book Antiqua" w:hAnsi="Book Antiqua"/>
          <w:b/>
          <w:i/>
          <w:iCs/>
        </w:rPr>
        <w:t>31.1. Cautionnement définitif</w:t>
      </w:r>
    </w:p>
    <w:p w:rsidR="00A93362" w:rsidRPr="00C21D2B" w:rsidRDefault="00A93362" w:rsidP="0065448A">
      <w:pPr>
        <w:widowControl w:val="0"/>
        <w:numPr>
          <w:ilvl w:val="0"/>
          <w:numId w:val="21"/>
        </w:numPr>
        <w:autoSpaceDE w:val="0"/>
        <w:ind w:left="142" w:right="420"/>
        <w:jc w:val="both"/>
        <w:rPr>
          <w:rFonts w:ascii="Book Antiqua" w:eastAsia="Calibri" w:hAnsi="Book Antiqua"/>
          <w:lang w:eastAsia="en-US"/>
        </w:rPr>
      </w:pPr>
      <w:r w:rsidRPr="00C21D2B">
        <w:rPr>
          <w:rFonts w:ascii="Book Antiqua" w:eastAsia="Calibri" w:hAnsi="Book Antiqua"/>
          <w:lang w:eastAsia="en-US"/>
        </w:rPr>
        <w:t xml:space="preserve">Il est constitué </w:t>
      </w:r>
      <w:r w:rsidRPr="00C21D2B">
        <w:rPr>
          <w:rFonts w:ascii="Book Antiqua" w:eastAsia="Calibri" w:hAnsi="Book Antiqua"/>
          <w:lang w:val="fr-CM" w:eastAsia="en-US"/>
        </w:rPr>
        <w:t xml:space="preserve">par le titulaire du Marché </w:t>
      </w:r>
      <w:r w:rsidRPr="00C21D2B">
        <w:rPr>
          <w:rFonts w:ascii="Book Antiqua" w:eastAsia="Calibri" w:hAnsi="Book Antiqua"/>
          <w:lang w:eastAsia="en-US"/>
        </w:rPr>
        <w:t>et transmis au Chef Service du marché dans un délai maximum de vingt (20) jours calendaires à compter de la date de notification du marché et en tout cas avant le premier paiement.</w:t>
      </w:r>
    </w:p>
    <w:p w:rsidR="00A93362" w:rsidRPr="00C21D2B" w:rsidRDefault="00A93362" w:rsidP="00A93362">
      <w:pPr>
        <w:widowControl w:val="0"/>
        <w:autoSpaceDE w:val="0"/>
        <w:ind w:left="142" w:right="420"/>
        <w:jc w:val="both"/>
        <w:rPr>
          <w:rFonts w:ascii="Book Antiqua" w:eastAsia="Calibri" w:hAnsi="Book Antiqua"/>
          <w:lang w:eastAsia="en-US"/>
        </w:rPr>
      </w:pPr>
    </w:p>
    <w:p w:rsidR="00A93362" w:rsidRPr="00C21D2B" w:rsidRDefault="00A93362" w:rsidP="0065448A">
      <w:pPr>
        <w:widowControl w:val="0"/>
        <w:numPr>
          <w:ilvl w:val="0"/>
          <w:numId w:val="21"/>
        </w:numPr>
        <w:autoSpaceDE w:val="0"/>
        <w:ind w:left="142" w:right="420"/>
        <w:jc w:val="both"/>
        <w:rPr>
          <w:rFonts w:ascii="Book Antiqua" w:eastAsia="Calibri" w:hAnsi="Book Antiqua"/>
          <w:lang w:eastAsia="en-US"/>
        </w:rPr>
      </w:pPr>
      <w:r w:rsidRPr="00C21D2B">
        <w:rPr>
          <w:rFonts w:ascii="Book Antiqua" w:eastAsia="Calibri" w:hAnsi="Book Antiqua"/>
          <w:lang w:eastAsia="en-US"/>
        </w:rPr>
        <w:t xml:space="preserve">Son montant est fixé à : </w:t>
      </w:r>
      <w:r w:rsidR="0070652B">
        <w:rPr>
          <w:rFonts w:ascii="Book Antiqua" w:eastAsia="Calibri" w:hAnsi="Book Antiqua"/>
          <w:b/>
          <w:lang w:eastAsia="en-US"/>
        </w:rPr>
        <w:t>6</w:t>
      </w:r>
      <w:r w:rsidRPr="00C21D2B">
        <w:rPr>
          <w:rFonts w:ascii="Book Antiqua" w:eastAsia="Calibri" w:hAnsi="Book Antiqua"/>
          <w:b/>
          <w:lang w:eastAsia="en-US"/>
        </w:rPr>
        <w:t>00 000 FCFA</w:t>
      </w:r>
      <w:r w:rsidRPr="00C21D2B">
        <w:rPr>
          <w:rFonts w:ascii="Book Antiqua" w:eastAsia="Calibri" w:hAnsi="Book Antiqua"/>
          <w:i/>
          <w:iCs/>
          <w:lang w:eastAsia="en-US"/>
        </w:rPr>
        <w:t>. Il est compris entre 2 et 5% du montant TTC du marché augmenté le cas échéant du montant des avenants]</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65448A">
      <w:pPr>
        <w:numPr>
          <w:ilvl w:val="0"/>
          <w:numId w:val="21"/>
        </w:numPr>
        <w:ind w:left="142" w:right="420"/>
        <w:jc w:val="both"/>
        <w:rPr>
          <w:rFonts w:ascii="Book Antiqua" w:eastAsia="Calibri" w:hAnsi="Book Antiqua"/>
          <w:lang w:eastAsia="en-US"/>
        </w:rPr>
      </w:pPr>
      <w:r w:rsidRPr="00C21D2B">
        <w:rPr>
          <w:rFonts w:ascii="Book Antiqua" w:eastAsia="Calibri" w:hAnsi="Book Antiqua"/>
          <w:lang w:eastAsia="en-US"/>
        </w:rPr>
        <w:t xml:space="preserve">La garantie sera libellée dans la ou les monnaie(s) du Marché, ou dans une monnaie librement convertible satisfaisant le Maître d’ouvrage, et devra suivre l’un des modèles fournis dans le Dossier d’appel d’offres, comme indiqué par le Maître d’ouvrage ou le </w:t>
      </w:r>
      <w:r w:rsidRPr="00C21D2B">
        <w:rPr>
          <w:rFonts w:ascii="Book Antiqua" w:eastAsia="Calibri" w:hAnsi="Book Antiqua"/>
          <w:i/>
          <w:iCs/>
          <w:lang w:eastAsia="en-US"/>
        </w:rPr>
        <w:t xml:space="preserve">Maître d’Ouvrage Délégué </w:t>
      </w:r>
      <w:r w:rsidRPr="00C21D2B">
        <w:rPr>
          <w:rFonts w:ascii="Book Antiqua" w:eastAsia="Calibri" w:hAnsi="Book Antiqua"/>
          <w:lang w:eastAsia="en-US"/>
        </w:rPr>
        <w:t xml:space="preserve">dans le CCAP, ou tout autre document satisfaisant le Maître d’ouvrage ou le </w:t>
      </w:r>
      <w:r w:rsidRPr="00C21D2B">
        <w:rPr>
          <w:rFonts w:ascii="Book Antiqua" w:eastAsia="Calibri" w:hAnsi="Book Antiqua"/>
          <w:i/>
          <w:iCs/>
          <w:lang w:eastAsia="en-US"/>
        </w:rPr>
        <w:t>Maître d’Ouvrage Délégué</w:t>
      </w:r>
      <w:r w:rsidRPr="00C21D2B">
        <w:rPr>
          <w:rFonts w:ascii="Book Antiqua" w:eastAsia="Calibri" w:hAnsi="Book Antiqua"/>
          <w:lang w:eastAsia="en-US"/>
        </w:rPr>
        <w:t>.</w:t>
      </w:r>
    </w:p>
    <w:p w:rsidR="00A93362" w:rsidRPr="00C21D2B" w:rsidRDefault="00A93362" w:rsidP="00A93362">
      <w:pPr>
        <w:ind w:left="142" w:right="420"/>
        <w:jc w:val="both"/>
        <w:rPr>
          <w:rFonts w:ascii="Book Antiqua" w:eastAsia="Calibri" w:hAnsi="Book Antiqua"/>
          <w:lang w:eastAsia="en-US"/>
        </w:rPr>
      </w:pPr>
    </w:p>
    <w:p w:rsidR="00A93362" w:rsidRPr="00C21D2B" w:rsidRDefault="00A93362" w:rsidP="0065448A">
      <w:pPr>
        <w:widowControl w:val="0"/>
        <w:numPr>
          <w:ilvl w:val="0"/>
          <w:numId w:val="21"/>
        </w:numPr>
        <w:autoSpaceDE w:val="0"/>
        <w:ind w:left="142" w:right="420"/>
        <w:jc w:val="both"/>
        <w:rPr>
          <w:rFonts w:ascii="Book Antiqua" w:eastAsia="Calibri" w:hAnsi="Book Antiqua"/>
          <w:lang w:eastAsia="en-US"/>
        </w:rPr>
      </w:pPr>
      <w:r w:rsidRPr="00C21D2B">
        <w:rPr>
          <w:rFonts w:ascii="Book Antiqua" w:eastAsia="Calibri" w:hAnsi="Book Antiqua"/>
          <w:lang w:eastAsia="en-US"/>
        </w:rPr>
        <w:t>Les modes de substitution du cautionnement sont prévus à l’article 140 du code des marchés publics.</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65448A">
      <w:pPr>
        <w:widowControl w:val="0"/>
        <w:numPr>
          <w:ilvl w:val="0"/>
          <w:numId w:val="21"/>
        </w:numPr>
        <w:autoSpaceDE w:val="0"/>
        <w:ind w:left="142" w:right="420"/>
        <w:jc w:val="both"/>
        <w:rPr>
          <w:rFonts w:ascii="Book Antiqua" w:eastAsia="Calibri" w:hAnsi="Book Antiqua"/>
          <w:lang w:eastAsia="en-US"/>
        </w:rPr>
      </w:pPr>
      <w:bookmarkStart w:id="142" w:name="_Hlk163137509"/>
      <w:r w:rsidRPr="00C21D2B">
        <w:rPr>
          <w:rFonts w:ascii="Book Antiqua" w:eastAsia="Calibri" w:hAnsi="Book Antiqua"/>
          <w:lang w:eastAsia="en-US"/>
        </w:rPr>
        <w:t xml:space="preserve">Le cautionnement définitif sera restitué consécutivement par le Maître d’Ouvrage ou le Maître d’Ouvrage Délégué dans un délai d’un mois suivant la date de réception provisoire des travaux, à la suite d’une mainlevée délivrée par le Maître d’Ouvrage ou le Maître d’Ouvrage Délégué après demande du cocontractant. </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65448A">
      <w:pPr>
        <w:widowControl w:val="0"/>
        <w:numPr>
          <w:ilvl w:val="0"/>
          <w:numId w:val="21"/>
        </w:numPr>
        <w:autoSpaceDE w:val="0"/>
        <w:ind w:left="142" w:right="420"/>
        <w:jc w:val="both"/>
        <w:rPr>
          <w:rFonts w:ascii="Book Antiqua" w:eastAsia="Calibri" w:hAnsi="Book Antiqua"/>
          <w:lang w:eastAsia="en-US"/>
        </w:rPr>
      </w:pPr>
      <w:r w:rsidRPr="00C21D2B">
        <w:rPr>
          <w:rFonts w:ascii="Book Antiqua" w:eastAsia="Calibri" w:hAnsi="Book Antiqua"/>
          <w:lang w:eastAsia="en-US"/>
        </w:rPr>
        <w:t>Les petites et moyennes entreprises à capitaux et dirigeants nationaux ainsi que les organisations de la société civile peuvent produire, à la place du cautionnement, soit un chèque certifié, soit un chèque banque, soit une hypothèque légale, soit une caution d’un établissement bancaire ou d’un organisme financier agréé conformément aux textes en vigueur.</w:t>
      </w:r>
    </w:p>
    <w:bookmarkEnd w:id="142"/>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b/>
          <w:i/>
          <w:iCs/>
        </w:rPr>
      </w:pPr>
      <w:r w:rsidRPr="00C21D2B">
        <w:rPr>
          <w:rFonts w:ascii="Book Antiqua" w:hAnsi="Book Antiqua"/>
          <w:b/>
          <w:i/>
          <w:iCs/>
        </w:rPr>
        <w:t>31.2. Cautionnement d’avance de démarrage</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i/>
          <w:iCs/>
          <w:spacing w:val="6"/>
        </w:rPr>
        <w:t xml:space="preserve"> (20% maximum du montant TTC du marché cautionné à 100% par un établissement bancaire de droit camerounais ou un organisme financier agrée de premier rang conformément à la réglementation en vigueur)</w:t>
      </w:r>
      <w:r w:rsidRPr="00C21D2B">
        <w:rPr>
          <w:rFonts w:ascii="Book Antiqua" w:hAnsi="Book Antiqua"/>
          <w:i/>
          <w:iCs/>
        </w:rPr>
        <w:t xml:space="preserve"> et les modalités de restitution de la caution]</w:t>
      </w:r>
      <w:r w:rsidRPr="00C21D2B">
        <w:rPr>
          <w:rFonts w:ascii="Book Antiqua" w:hAnsi="Book Antiqua"/>
        </w:rPr>
        <w:t>.</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i/>
          <w:iCs/>
        </w:rPr>
      </w:pPr>
      <w:r w:rsidRPr="00C21D2B">
        <w:rPr>
          <w:rFonts w:ascii="Book Antiqua" w:hAnsi="Book Antiqua"/>
          <w:b/>
          <w:i/>
          <w:iCs/>
        </w:rPr>
        <w:t>31.3. Cautionnement de bonne exécution</w:t>
      </w:r>
      <w:r w:rsidRPr="00C21D2B">
        <w:rPr>
          <w:rFonts w:ascii="Book Antiqua" w:hAnsi="Book Antiqua"/>
          <w:i/>
          <w:iCs/>
        </w:rPr>
        <w:t xml:space="preserve"> (en remplacement de la retenue de garantie)</w:t>
      </w:r>
    </w:p>
    <w:p w:rsidR="00A93362" w:rsidRPr="00C21D2B" w:rsidRDefault="00A93362" w:rsidP="00A93362">
      <w:pPr>
        <w:widowControl w:val="0"/>
        <w:tabs>
          <w:tab w:val="left" w:pos="5180"/>
        </w:tabs>
        <w:autoSpaceDE w:val="0"/>
        <w:ind w:left="142" w:right="420"/>
        <w:jc w:val="both"/>
        <w:rPr>
          <w:rFonts w:ascii="Book Antiqua" w:hAnsi="Book Antiqua"/>
        </w:rPr>
      </w:pPr>
      <w:r w:rsidRPr="00C21D2B">
        <w:rPr>
          <w:rFonts w:ascii="Book Antiqua" w:hAnsi="Book Antiqua"/>
          <w:i/>
          <w:iCs/>
        </w:rPr>
        <w:t>[</w:t>
      </w:r>
      <w:r w:rsidRPr="00C21D2B">
        <w:rPr>
          <w:rFonts w:ascii="Book Antiqua" w:hAnsi="Book Antiqua"/>
          <w:i/>
        </w:rPr>
        <w:t xml:space="preserve">Lorsque le marché est assorti d’une période de garantie ou d’entretien, la retenue de garantie est fixée à : </w:t>
      </w:r>
      <w:r w:rsidRPr="00C21D2B">
        <w:rPr>
          <w:rFonts w:ascii="Book Antiqua" w:hAnsi="Book Antiqua"/>
          <w:b/>
          <w:i/>
          <w:iCs/>
        </w:rPr>
        <w:t>250 000 FCFA</w:t>
      </w:r>
      <w:r w:rsidRPr="00C21D2B">
        <w:rPr>
          <w:rFonts w:ascii="Book Antiqua" w:hAnsi="Book Antiqua"/>
          <w:i/>
          <w:iCs/>
        </w:rPr>
        <w:t xml:space="preserve"> </w:t>
      </w:r>
      <w:r w:rsidRPr="00C21D2B">
        <w:rPr>
          <w:rFonts w:ascii="Book Antiqua" w:hAnsi="Book Antiqua"/>
          <w:i/>
        </w:rPr>
        <w:t>du montant TTC du marché augmenté le cas échéant du montant des avenants</w:t>
      </w:r>
      <w:r w:rsidRPr="00C21D2B">
        <w:rPr>
          <w:rFonts w:ascii="Book Antiqua" w:hAnsi="Book Antiqua"/>
          <w:i/>
          <w:iCs/>
        </w:rPr>
        <w:t>]</w:t>
      </w:r>
      <w:r w:rsidRPr="00C21D2B">
        <w:rPr>
          <w:rFonts w:ascii="Book Antiqua" w:hAnsi="Book Antiqua"/>
        </w:rPr>
        <w:t>.</w:t>
      </w:r>
    </w:p>
    <w:p w:rsidR="00A93362" w:rsidRPr="00C21D2B" w:rsidRDefault="00A93362" w:rsidP="00A93362">
      <w:pPr>
        <w:widowControl w:val="0"/>
        <w:tabs>
          <w:tab w:val="left" w:pos="5180"/>
        </w:tabs>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La restitution de la retenue de garantie ou du cautionnement de bonne exécution sera effectuée à compter de la réception définitive des travaux sur mainlevée délivrée par le Maître d’Ouvrage après expiration du délai de garantie.</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A l’expiration d’un délai de 30 jours calendaires, les cautionnements cessent d’avoir effet ; l’organisme compétent est tenu de restituer ces cautionnements ou de libérer la retenue de garantie ou le cautionnement de bonne exécution sur simple demande du cocontractant de l’administration ; sauf si le Maître d’Ouvrage ou le Maître d’Ouvrage Délégué a dûment signifié à la caution du cocontractant qu’il n’a pas honoré toutes ses obligations.</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Dans ce cas, il ne peut être mis fin à l’engagement de la caution que par main levée délivrée par le Maître d’Ouvrage ou le Maître d’Ouvrage Délégué.</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keepNext/>
        <w:ind w:left="720" w:right="420"/>
        <w:jc w:val="both"/>
        <w:outlineLvl w:val="2"/>
        <w:rPr>
          <w:rFonts w:ascii="Book Antiqua" w:hAnsi="Book Antiqua"/>
          <w:b/>
          <w:color w:val="000000"/>
        </w:rPr>
      </w:pPr>
      <w:bookmarkStart w:id="143" w:name="_Toc157306091"/>
      <w:bookmarkStart w:id="144" w:name="_Toc530307819"/>
      <w:bookmarkStart w:id="145" w:name="_Toc97557103"/>
      <w:r w:rsidRPr="00C21D2B">
        <w:rPr>
          <w:rFonts w:ascii="Book Antiqua" w:hAnsi="Book Antiqua"/>
          <w:b/>
          <w:color w:val="000000"/>
        </w:rPr>
        <w:t>Article 32 Variation des prix</w:t>
      </w:r>
      <w:bookmarkEnd w:id="143"/>
      <w:r w:rsidRPr="00C21D2B">
        <w:rPr>
          <w:rFonts w:ascii="Book Antiqua" w:hAnsi="Book Antiqua"/>
          <w:b/>
          <w:color w:val="000000"/>
        </w:rPr>
        <w:t xml:space="preserve"> </w:t>
      </w:r>
      <w:bookmarkEnd w:id="144"/>
      <w:bookmarkEnd w:id="145"/>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 xml:space="preserve">32.1. Les prix sont fermes. </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Les acomptes payés au cocontractant au titre des avances ne sont pas révisables.</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 xml:space="preserve">32.2. </w:t>
      </w:r>
      <w:r w:rsidRPr="00C21D2B">
        <w:rPr>
          <w:rFonts w:ascii="Book Antiqua" w:hAnsi="Book Antiqua"/>
          <w:spacing w:val="3"/>
        </w:rPr>
        <w:t>Modalité</w:t>
      </w:r>
      <w:r w:rsidRPr="00C21D2B">
        <w:rPr>
          <w:rFonts w:ascii="Book Antiqua" w:hAnsi="Book Antiqua"/>
        </w:rPr>
        <w:t xml:space="preserve">s </w:t>
      </w:r>
      <w:r w:rsidRPr="00C21D2B">
        <w:rPr>
          <w:rFonts w:ascii="Book Antiqua" w:hAnsi="Book Antiqua"/>
          <w:spacing w:val="3"/>
        </w:rPr>
        <w:t>d’actualisatio</w:t>
      </w:r>
      <w:r w:rsidRPr="00C21D2B">
        <w:rPr>
          <w:rFonts w:ascii="Book Antiqua" w:hAnsi="Book Antiqua"/>
        </w:rPr>
        <w:t xml:space="preserve">n </w:t>
      </w:r>
      <w:r w:rsidRPr="00C21D2B">
        <w:rPr>
          <w:rFonts w:ascii="Book Antiqua" w:hAnsi="Book Antiqua"/>
          <w:spacing w:val="3"/>
        </w:rPr>
        <w:t>de</w:t>
      </w:r>
      <w:r w:rsidRPr="00C21D2B">
        <w:rPr>
          <w:rFonts w:ascii="Book Antiqua" w:hAnsi="Book Antiqua"/>
        </w:rPr>
        <w:t xml:space="preserve">s </w:t>
      </w:r>
      <w:r w:rsidRPr="00C21D2B">
        <w:rPr>
          <w:rFonts w:ascii="Book Antiqua" w:hAnsi="Book Antiqua"/>
          <w:spacing w:val="3"/>
        </w:rPr>
        <w:t>pri</w:t>
      </w:r>
      <w:r w:rsidRPr="00C21D2B">
        <w:rPr>
          <w:rFonts w:ascii="Book Antiqua" w:hAnsi="Book Antiqua"/>
        </w:rPr>
        <w:t xml:space="preserve">x </w:t>
      </w:r>
      <w:r w:rsidRPr="00C21D2B">
        <w:rPr>
          <w:rFonts w:ascii="Book Antiqua" w:hAnsi="Book Antiqua"/>
          <w:spacing w:val="3"/>
        </w:rPr>
        <w:t>(l</w:t>
      </w:r>
      <w:r w:rsidRPr="00C21D2B">
        <w:rPr>
          <w:rFonts w:ascii="Book Antiqua" w:hAnsi="Book Antiqua"/>
        </w:rPr>
        <w:t xml:space="preserve">e </w:t>
      </w:r>
      <w:r w:rsidRPr="00C21D2B">
        <w:rPr>
          <w:rFonts w:ascii="Book Antiqua" w:hAnsi="Book Antiqua"/>
          <w:spacing w:val="3"/>
        </w:rPr>
        <w:t xml:space="preserve">cas </w:t>
      </w:r>
      <w:r w:rsidRPr="00C21D2B">
        <w:rPr>
          <w:rFonts w:ascii="Book Antiqua" w:hAnsi="Book Antiqua"/>
        </w:rPr>
        <w:t xml:space="preserve">échéant). </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Les modalités d’actualisation ou de révision des prix sont celles prévues dans le Code des Marchés Publics.</w:t>
      </w:r>
    </w:p>
    <w:p w:rsidR="00A93362" w:rsidRPr="00C21D2B" w:rsidRDefault="00A93362" w:rsidP="00A93362">
      <w:pPr>
        <w:widowControl w:val="0"/>
        <w:autoSpaceDE w:val="0"/>
        <w:ind w:left="142" w:right="420"/>
        <w:jc w:val="both"/>
        <w:rPr>
          <w:rFonts w:ascii="Book Antiqua" w:hAnsi="Book Antiqua"/>
          <w:i/>
          <w:iCs/>
        </w:rPr>
      </w:pPr>
      <w:r w:rsidRPr="00C21D2B">
        <w:rPr>
          <w:rFonts w:ascii="Book Antiqua" w:hAnsi="Book Antiqua"/>
          <w:i/>
          <w:iCs/>
        </w:rPr>
        <w:t>[La révision de prix ou leur actualisation en application des clauses contractuelles ne donne pas lieu à la conclusion d’un avenant].</w:t>
      </w:r>
    </w:p>
    <w:p w:rsidR="00A93362" w:rsidRPr="00C21D2B" w:rsidRDefault="00A93362" w:rsidP="00A93362">
      <w:pPr>
        <w:widowControl w:val="0"/>
        <w:autoSpaceDE w:val="0"/>
        <w:ind w:left="142" w:right="420"/>
        <w:jc w:val="both"/>
        <w:rPr>
          <w:rFonts w:ascii="Book Antiqua" w:hAnsi="Book Antiqua"/>
          <w:i/>
          <w:iCs/>
        </w:rPr>
      </w:pPr>
    </w:p>
    <w:p w:rsidR="00A93362" w:rsidRPr="00C21D2B" w:rsidRDefault="00A93362" w:rsidP="00A93362">
      <w:pPr>
        <w:keepNext/>
        <w:ind w:left="720" w:right="420"/>
        <w:jc w:val="both"/>
        <w:outlineLvl w:val="2"/>
        <w:rPr>
          <w:rFonts w:ascii="Book Antiqua" w:hAnsi="Book Antiqua"/>
          <w:b/>
          <w:color w:val="000000"/>
        </w:rPr>
      </w:pPr>
      <w:bookmarkStart w:id="146" w:name="_Toc530307820"/>
      <w:bookmarkStart w:id="147" w:name="_Toc97557104"/>
      <w:bookmarkStart w:id="148" w:name="_Toc157306092"/>
      <w:bookmarkStart w:id="149" w:name="_Hlk163137604"/>
      <w:r w:rsidRPr="00C21D2B">
        <w:rPr>
          <w:rFonts w:ascii="Book Antiqua" w:hAnsi="Book Antiqua"/>
          <w:b/>
          <w:color w:val="000000"/>
        </w:rPr>
        <w:t>Article 33 Formules de révision des prix</w:t>
      </w:r>
      <w:bookmarkEnd w:id="146"/>
      <w:bookmarkEnd w:id="147"/>
      <w:bookmarkEnd w:id="148"/>
    </w:p>
    <w:p w:rsidR="00A93362" w:rsidRPr="00C21D2B" w:rsidRDefault="00A93362" w:rsidP="00A93362">
      <w:pPr>
        <w:widowControl w:val="0"/>
        <w:autoSpaceDE w:val="0"/>
        <w:ind w:left="142" w:right="420"/>
        <w:jc w:val="both"/>
        <w:rPr>
          <w:rFonts w:ascii="Book Antiqua" w:hAnsi="Book Antiqua"/>
          <w:color w:val="000000"/>
        </w:rPr>
      </w:pPr>
      <w:r w:rsidRPr="00C21D2B">
        <w:rPr>
          <w:rFonts w:ascii="Book Antiqua" w:hAnsi="Book Antiqua"/>
        </w:rPr>
        <w:t xml:space="preserve">Les prix du bordereau des prix unitaires sont révisables ou non par application de la formule suivante [. À préciser…]. : </w:t>
      </w:r>
      <w:r w:rsidRPr="00C21D2B">
        <w:rPr>
          <w:rFonts w:ascii="Book Antiqua" w:hAnsi="Book Antiqua"/>
          <w:i/>
          <w:iCs/>
          <w:color w:val="000000"/>
        </w:rPr>
        <w:t>[si oui Insérer la formule et définir les paramètres et indices à appliquer le cas échéant]</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 xml:space="preserve">Pour chacun des paramètres, l’indice «0 » indique la « valeur de base » à la date du mois précédent celui du dépouillement des plis. </w:t>
      </w:r>
      <w:r w:rsidRPr="00C21D2B">
        <w:rPr>
          <w:rFonts w:ascii="Book Antiqua" w:hAnsi="Book Antiqua"/>
          <w:i/>
          <w:iCs/>
        </w:rPr>
        <w:t>[Se conformer au Code des marchés publics]</w:t>
      </w:r>
    </w:p>
    <w:p w:rsidR="00A93362" w:rsidRPr="00C21D2B" w:rsidRDefault="00A93362" w:rsidP="00A93362">
      <w:pPr>
        <w:widowControl w:val="0"/>
        <w:autoSpaceDE w:val="0"/>
        <w:ind w:left="142" w:right="420"/>
        <w:jc w:val="both"/>
        <w:rPr>
          <w:rFonts w:ascii="Book Antiqua" w:hAnsi="Book Antiqua"/>
          <w:i/>
          <w:iCs/>
        </w:rPr>
      </w:pPr>
    </w:p>
    <w:p w:rsidR="00A93362" w:rsidRPr="00C21D2B" w:rsidRDefault="00A93362" w:rsidP="00A93362">
      <w:pPr>
        <w:keepNext/>
        <w:ind w:left="720" w:right="420"/>
        <w:jc w:val="both"/>
        <w:outlineLvl w:val="2"/>
        <w:rPr>
          <w:rFonts w:ascii="Book Antiqua" w:hAnsi="Book Antiqua"/>
          <w:b/>
          <w:color w:val="000000"/>
        </w:rPr>
      </w:pPr>
      <w:bookmarkStart w:id="150" w:name="_Toc530307821"/>
      <w:bookmarkStart w:id="151" w:name="_Toc97557105"/>
      <w:bookmarkStart w:id="152" w:name="_Toc157306093"/>
      <w:r w:rsidRPr="00C21D2B">
        <w:rPr>
          <w:rFonts w:ascii="Book Antiqua" w:hAnsi="Book Antiqua"/>
          <w:b/>
          <w:color w:val="000000"/>
        </w:rPr>
        <w:t>Article 34 Formules d’actualisation des prix</w:t>
      </w:r>
      <w:bookmarkEnd w:id="150"/>
      <w:bookmarkEnd w:id="151"/>
      <w:bookmarkEnd w:id="152"/>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 xml:space="preserve">Les prix du bordereau des prix unitaires sont actualisables par application de la formule suivante : </w:t>
      </w:r>
      <w:r w:rsidRPr="00C21D2B">
        <w:rPr>
          <w:rFonts w:ascii="Book Antiqua" w:hAnsi="Book Antiqua"/>
          <w:i/>
          <w:iCs/>
        </w:rPr>
        <w:t>[Insérer, le cas échéant, la formule et définir les paramètres et indices à appliquer le cas échéant].</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Les indices sont, le cas échéant, ceux définis pour les formules de révision des prix.</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keepNext/>
        <w:ind w:left="720" w:right="420"/>
        <w:jc w:val="both"/>
        <w:outlineLvl w:val="2"/>
        <w:rPr>
          <w:rFonts w:ascii="Book Antiqua" w:hAnsi="Book Antiqua"/>
          <w:b/>
          <w:color w:val="000000"/>
        </w:rPr>
      </w:pPr>
      <w:bookmarkStart w:id="153" w:name="_Toc530307822"/>
      <w:bookmarkStart w:id="154" w:name="_Toc97557106"/>
      <w:bookmarkStart w:id="155" w:name="_Toc157306094"/>
      <w:r w:rsidRPr="00C21D2B">
        <w:rPr>
          <w:rFonts w:ascii="Book Antiqua" w:hAnsi="Book Antiqua"/>
          <w:b/>
          <w:color w:val="000000"/>
        </w:rPr>
        <w:t>Article 35 Travaux en régie</w:t>
      </w:r>
      <w:bookmarkEnd w:id="153"/>
      <w:bookmarkEnd w:id="154"/>
      <w:bookmarkEnd w:id="155"/>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 xml:space="preserve">35.1. Le cocontractant sera tenu de mettre à la disposition du Maître d’Ouvrage ou du </w:t>
      </w:r>
      <w:r w:rsidRPr="00C21D2B">
        <w:rPr>
          <w:rFonts w:ascii="Book Antiqua" w:hAnsi="Book Antiqua"/>
        </w:rPr>
        <w:lastRenderedPageBreak/>
        <w:t xml:space="preserve">Maître d’Ouvrage Délégué, la main d’œuvre, les matériaux, ainsi que l’outillage et tous les moyens nécessaires qu’il pourra être amené à lui demander pour exécuter en régie certains travaux, à condition que la demande lui en soit faite au moins huit (8) jours à l’avance et qu’elle soit en rapport avec l’objet du marché. </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Le montant des travaux en régie visés à l’alinéa 1 ci-dessus ne peut être supérieur à deux pour cent (2%) du montant toutes taxes comprises (TTC) du marché.</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i/>
          <w:iCs/>
        </w:rPr>
      </w:pPr>
      <w:r w:rsidRPr="00C21D2B">
        <w:rPr>
          <w:rFonts w:ascii="Book Antiqua" w:hAnsi="Book Antiqua"/>
        </w:rPr>
        <w:t xml:space="preserve">35.2. En cas de défaillance dûment constatée du co-contractant de l’Administration, le Maître d’Ouvrage ou le Maître d’Ouvrage Délégué peut, à défaut de prononcer la résiliation du marché, et après l’autorisation expresse de l’Autorité chargée des marchés publics, prescrire une régie totale ou partielle aux frais et risques dudit co-contractant. </w:t>
      </w:r>
      <w:r w:rsidRPr="00C21D2B">
        <w:rPr>
          <w:rFonts w:ascii="Book Antiqua" w:hAnsi="Book Antiqua"/>
          <w:i/>
          <w:iCs/>
        </w:rPr>
        <w:t>[</w:t>
      </w:r>
      <w:r w:rsidRPr="00C21D2B">
        <w:rPr>
          <w:rFonts w:ascii="Book Antiqua" w:hAnsi="Book Antiqua"/>
          <w:i/>
        </w:rPr>
        <w:t>Se référer</w:t>
      </w:r>
      <w:r w:rsidRPr="00C21D2B">
        <w:rPr>
          <w:rFonts w:ascii="Book Antiqua" w:hAnsi="Book Antiqua"/>
        </w:rPr>
        <w:t xml:space="preserve"> </w:t>
      </w:r>
      <w:r w:rsidRPr="00C21D2B">
        <w:rPr>
          <w:rFonts w:ascii="Book Antiqua" w:hAnsi="Book Antiqua"/>
          <w:i/>
          <w:iCs/>
        </w:rPr>
        <w:t>au texte particulier de l’Autorité chargée des marchés publics définissant les conditions d’exercice des travaux en régie]</w:t>
      </w:r>
    </w:p>
    <w:p w:rsidR="00A93362" w:rsidRPr="00C21D2B" w:rsidRDefault="00A93362" w:rsidP="00A93362">
      <w:pPr>
        <w:widowControl w:val="0"/>
        <w:autoSpaceDE w:val="0"/>
        <w:ind w:left="142" w:right="420"/>
        <w:jc w:val="both"/>
        <w:rPr>
          <w:rFonts w:ascii="Book Antiqua" w:hAnsi="Book Antiqua"/>
          <w:i/>
          <w:iCs/>
        </w:rPr>
      </w:pPr>
    </w:p>
    <w:p w:rsidR="00A93362" w:rsidRPr="00C21D2B" w:rsidRDefault="00A93362" w:rsidP="00A93362">
      <w:pPr>
        <w:widowControl w:val="0"/>
        <w:autoSpaceDE w:val="0"/>
        <w:ind w:left="142" w:right="420"/>
        <w:jc w:val="both"/>
        <w:rPr>
          <w:rFonts w:ascii="Book Antiqua" w:hAnsi="Book Antiqua"/>
          <w:i/>
          <w:iCs/>
        </w:rPr>
      </w:pPr>
      <w:r w:rsidRPr="00C21D2B">
        <w:rPr>
          <w:rFonts w:ascii="Book Antiqua" w:hAnsi="Book Antiqua"/>
          <w:i/>
          <w:iCs/>
        </w:rPr>
        <w:t xml:space="preserve">35.3 Les travaux en régie ainsi exécutés seront rémunérés sur la base des prix unitaires de régie prévus par le marché, ou, à défaut, des salaires, indemnités, charges sociales, sommes dépensées pour les fournitures et le matériel, majorés dans les conditions fixées par le texte particulier de l’Autorité chargée des marchés publics définissant les conditions d’exercice des travaux en régie pour couvrir les frais généraux, impôts, taxes et bénéfices. </w:t>
      </w:r>
    </w:p>
    <w:p w:rsidR="00A93362" w:rsidRPr="00C21D2B" w:rsidRDefault="00A93362" w:rsidP="00A93362">
      <w:pPr>
        <w:widowControl w:val="0"/>
        <w:autoSpaceDE w:val="0"/>
        <w:ind w:left="142" w:right="420"/>
        <w:jc w:val="both"/>
        <w:rPr>
          <w:rFonts w:ascii="Book Antiqua" w:hAnsi="Book Antiqua"/>
          <w:i/>
          <w:iCs/>
        </w:rPr>
      </w:pPr>
    </w:p>
    <w:p w:rsidR="00A93362" w:rsidRPr="00C21D2B" w:rsidRDefault="00A93362" w:rsidP="00A93362">
      <w:pPr>
        <w:keepNext/>
        <w:ind w:left="720" w:right="420"/>
        <w:jc w:val="both"/>
        <w:outlineLvl w:val="2"/>
        <w:rPr>
          <w:rFonts w:ascii="Book Antiqua" w:hAnsi="Book Antiqua"/>
          <w:b/>
          <w:color w:val="000000"/>
        </w:rPr>
      </w:pPr>
      <w:bookmarkStart w:id="156" w:name="_Toc530307823"/>
      <w:bookmarkStart w:id="157" w:name="_Toc97557107"/>
      <w:bookmarkStart w:id="158" w:name="_Toc157306095"/>
      <w:r w:rsidRPr="00C21D2B">
        <w:rPr>
          <w:rFonts w:ascii="Book Antiqua" w:hAnsi="Book Antiqua"/>
          <w:b/>
          <w:color w:val="000000"/>
        </w:rPr>
        <w:t>Article 36 Valorisation des approvisionnements</w:t>
      </w:r>
      <w:bookmarkEnd w:id="156"/>
      <w:bookmarkEnd w:id="157"/>
      <w:bookmarkEnd w:id="158"/>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36.1. Des acomptes pour approvisionnement peuvent être accordés en raison des dépenses engagées en vue de l’exécution des travaux, fournitures ou services qui font l’objet d’un marché</w:t>
      </w:r>
      <w:r w:rsidRPr="00C21D2B">
        <w:rPr>
          <w:rFonts w:ascii="Book Antiqua" w:hAnsi="Book Antiqua"/>
          <w:i/>
          <w:iCs/>
        </w:rPr>
        <w:t>. Les modalités de paiement desdites avances sont fixées dans le code des marchés publics.</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36.2. Il n’est pas demandé de caution pour les acomptes sur approvisionnements.</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36.3 Dans tous les cas, le cocontractant de l’administration est responsable du gardiennage des matériaux ayant donnés lieu à une avance pour approvisionnement jusqu’à la réception des travaux.</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keepNext/>
        <w:ind w:left="720" w:right="420"/>
        <w:jc w:val="both"/>
        <w:outlineLvl w:val="2"/>
        <w:rPr>
          <w:rFonts w:ascii="Book Antiqua" w:hAnsi="Book Antiqua"/>
          <w:b/>
          <w:color w:val="000000"/>
        </w:rPr>
      </w:pPr>
      <w:bookmarkStart w:id="159" w:name="_Toc157306096"/>
      <w:bookmarkStart w:id="160" w:name="_Toc530307824"/>
      <w:bookmarkStart w:id="161" w:name="_Toc97557108"/>
      <w:r w:rsidRPr="00C21D2B">
        <w:rPr>
          <w:rFonts w:ascii="Book Antiqua" w:hAnsi="Book Antiqua"/>
          <w:b/>
          <w:color w:val="000000"/>
        </w:rPr>
        <w:t>Article 37 Avances</w:t>
      </w:r>
      <w:bookmarkEnd w:id="159"/>
      <w:r w:rsidRPr="00C21D2B">
        <w:rPr>
          <w:rFonts w:ascii="Book Antiqua" w:hAnsi="Book Antiqua"/>
          <w:b/>
          <w:color w:val="000000"/>
        </w:rPr>
        <w:t xml:space="preserve"> </w:t>
      </w:r>
      <w:bookmarkEnd w:id="160"/>
      <w:bookmarkEnd w:id="161"/>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 xml:space="preserve">37.1. Le Maître d’Ouvrage </w:t>
      </w:r>
      <w:r w:rsidRPr="00C21D2B">
        <w:rPr>
          <w:rFonts w:ascii="Book Antiqua" w:hAnsi="Book Antiqua"/>
          <w:i/>
          <w:iCs/>
        </w:rPr>
        <w:t xml:space="preserve">accordera </w:t>
      </w:r>
      <w:r w:rsidRPr="00C21D2B">
        <w:rPr>
          <w:rFonts w:ascii="Book Antiqua" w:hAnsi="Book Antiqua"/>
        </w:rPr>
        <w:t xml:space="preserve">une avance de démarrage </w:t>
      </w:r>
      <w:r w:rsidRPr="00C21D2B">
        <w:rPr>
          <w:rFonts w:ascii="Book Antiqua" w:hAnsi="Book Antiqua"/>
          <w:i/>
          <w:iCs/>
        </w:rPr>
        <w:t>[n’excédant pas 20% du montant TTC du marché]</w:t>
      </w:r>
    </w:p>
    <w:p w:rsidR="00A93362" w:rsidRPr="00C21D2B" w:rsidRDefault="00A93362" w:rsidP="00A93362">
      <w:pPr>
        <w:widowControl w:val="0"/>
        <w:autoSpaceDE w:val="0"/>
        <w:ind w:left="142" w:right="420"/>
        <w:jc w:val="both"/>
        <w:rPr>
          <w:rFonts w:ascii="Book Antiqua" w:hAnsi="Book Antiqua"/>
          <w:i/>
          <w:iCs/>
        </w:rPr>
      </w:pPr>
      <w:r w:rsidRPr="00C21D2B">
        <w:rPr>
          <w:rFonts w:ascii="Book Antiqua" w:hAnsi="Book Antiqua"/>
        </w:rPr>
        <w:t xml:space="preserve">37.2 L’avance de démarrage peut être obtenue par le co-contractant de l’administration sur simple demande adressée au Maître d’ouvrage </w:t>
      </w:r>
      <w:r w:rsidRPr="00C21D2B">
        <w:rPr>
          <w:rFonts w:ascii="Book Antiqua" w:hAnsi="Book Antiqua"/>
          <w:iCs/>
        </w:rPr>
        <w:t>sans justificatif. Cette</w:t>
      </w:r>
      <w:r w:rsidRPr="00C21D2B">
        <w:rPr>
          <w:rFonts w:ascii="Book Antiqua" w:hAnsi="Book Antiqua"/>
        </w:rPr>
        <w:t xml:space="preserve"> avance commence à être remboursée par déduction d’un pourcentage : </w:t>
      </w:r>
      <w:r w:rsidRPr="00C21D2B">
        <w:rPr>
          <w:rFonts w:ascii="Book Antiqua" w:hAnsi="Book Antiqua"/>
          <w:i/>
          <w:iCs/>
        </w:rPr>
        <w:t>[</w:t>
      </w:r>
      <w:r w:rsidRPr="00C21D2B">
        <w:rPr>
          <w:rFonts w:ascii="Book Antiqua" w:hAnsi="Book Antiqua"/>
          <w:i/>
        </w:rPr>
        <w:t>10%</w:t>
      </w:r>
      <w:r w:rsidRPr="00C21D2B">
        <w:rPr>
          <w:rFonts w:ascii="Book Antiqua" w:hAnsi="Book Antiqua"/>
          <w:i/>
          <w:iCs/>
        </w:rPr>
        <w:t xml:space="preserve">] </w:t>
      </w:r>
      <w:r w:rsidRPr="00C21D2B">
        <w:rPr>
          <w:rFonts w:ascii="Book Antiqua" w:hAnsi="Book Antiqua"/>
          <w:iCs/>
        </w:rPr>
        <w:t>sur chaque décompte dès lors que le cumul des travaux atteint 40% du montant du marché</w:t>
      </w:r>
      <w:r w:rsidRPr="00C21D2B">
        <w:rPr>
          <w:rFonts w:ascii="Book Antiqua" w:hAnsi="Book Antiqua"/>
          <w:i/>
          <w:iCs/>
        </w:rPr>
        <w:t xml:space="preserve">. Le versement de l'avance de démarrage intervient postérieurement à la mise en place des cautions exigibles, conformément aux dispositions du code des marchés publics. </w:t>
      </w:r>
    </w:p>
    <w:p w:rsidR="00A93362" w:rsidRPr="00C21D2B" w:rsidRDefault="00A93362" w:rsidP="00A93362">
      <w:pPr>
        <w:widowControl w:val="0"/>
        <w:autoSpaceDE w:val="0"/>
        <w:ind w:left="142" w:right="420"/>
        <w:jc w:val="both"/>
        <w:rPr>
          <w:rFonts w:ascii="Book Antiqua" w:hAnsi="Book Antiqua"/>
          <w:i/>
          <w:iCs/>
        </w:rPr>
      </w:pP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bCs/>
        </w:rPr>
        <w:t>37.3</w:t>
      </w:r>
      <w:r w:rsidRPr="00C21D2B">
        <w:rPr>
          <w:rFonts w:ascii="Book Antiqua" w:hAnsi="Book Antiqua"/>
          <w:bCs/>
        </w:rPr>
        <w:tab/>
      </w:r>
      <w:r w:rsidRPr="00C21D2B">
        <w:rPr>
          <w:rFonts w:ascii="Book Antiqua" w:hAnsi="Book Antiqua"/>
        </w:rPr>
        <w:t>La totalité de l’avance doit être remboursée au plus tard dès le moment où la valeur en prix de base des prestations réalisées atteint quatre-vingt pour cent (80%) du montant du marché.</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37.4</w:t>
      </w:r>
      <w:r w:rsidRPr="00C21D2B">
        <w:rPr>
          <w:rFonts w:ascii="Book Antiqua" w:hAnsi="Book Antiqua"/>
        </w:rPr>
        <w:tab/>
        <w:t>Au fur et à mesure du remboursement des avances, le Maître d’Ouvrage ou le</w:t>
      </w:r>
      <w:r w:rsidRPr="00C21D2B">
        <w:rPr>
          <w:rFonts w:ascii="Book Antiqua" w:hAnsi="Book Antiqua"/>
          <w:i/>
          <w:iCs/>
        </w:rPr>
        <w:t xml:space="preserve"> Maître d’Ouvrage Délégué</w:t>
      </w:r>
      <w:r w:rsidRPr="00C21D2B">
        <w:rPr>
          <w:rFonts w:ascii="Book Antiqua" w:hAnsi="Book Antiqua"/>
        </w:rPr>
        <w:t xml:space="preserve"> donnera la mainlevée de la partie de la caution correspondante, sur demande expresse du cocontractant de l’administration.</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 xml:space="preserve">37.5. Le cocontractant de l’administration utilisera exclusivement l’avance de démarrage pour les acquisitions de Matériels, d’équipements, de matériaux et les </w:t>
      </w:r>
      <w:r w:rsidRPr="00C21D2B">
        <w:rPr>
          <w:rFonts w:ascii="Book Antiqua" w:hAnsi="Book Antiqua"/>
        </w:rPr>
        <w:lastRenderedPageBreak/>
        <w:t>dépenses de mobilisation spécialement nécessaires pour les besoins de l’exécution du Marché spécifiés dans sa demande.</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keepNext/>
        <w:ind w:left="720" w:right="420"/>
        <w:jc w:val="both"/>
        <w:outlineLvl w:val="2"/>
        <w:rPr>
          <w:rFonts w:ascii="Book Antiqua" w:hAnsi="Book Antiqua"/>
          <w:b/>
          <w:color w:val="000000"/>
        </w:rPr>
      </w:pPr>
      <w:bookmarkStart w:id="162" w:name="_Toc530307825"/>
      <w:bookmarkStart w:id="163" w:name="_Toc97557109"/>
      <w:bookmarkStart w:id="164" w:name="_Toc157306097"/>
      <w:r w:rsidRPr="00C21D2B">
        <w:rPr>
          <w:rFonts w:ascii="Book Antiqua" w:hAnsi="Book Antiqua"/>
          <w:b/>
          <w:color w:val="000000"/>
        </w:rPr>
        <w:t>Article 38 Règlement des travaux</w:t>
      </w:r>
      <w:bookmarkEnd w:id="162"/>
      <w:bookmarkEnd w:id="163"/>
      <w:bookmarkEnd w:id="164"/>
    </w:p>
    <w:p w:rsidR="00A93362" w:rsidRPr="00C21D2B" w:rsidRDefault="00A93362" w:rsidP="00A93362">
      <w:pPr>
        <w:widowControl w:val="0"/>
        <w:autoSpaceDE w:val="0"/>
        <w:ind w:left="142" w:right="420"/>
        <w:jc w:val="both"/>
        <w:rPr>
          <w:rFonts w:ascii="Book Antiqua" w:hAnsi="Book Antiqua"/>
          <w:b/>
          <w:bCs/>
        </w:rPr>
      </w:pPr>
      <w:r w:rsidRPr="00C21D2B">
        <w:rPr>
          <w:rFonts w:ascii="Book Antiqua" w:hAnsi="Book Antiqua"/>
          <w:b/>
          <w:bCs/>
        </w:rPr>
        <w:t>38.1. Constatation des travaux exécutés</w:t>
      </w:r>
    </w:p>
    <w:p w:rsidR="00A93362" w:rsidRPr="00C21D2B" w:rsidRDefault="00A93362" w:rsidP="00A93362">
      <w:pPr>
        <w:widowControl w:val="0"/>
        <w:autoSpaceDE w:val="0"/>
        <w:ind w:left="142" w:right="420"/>
        <w:jc w:val="both"/>
        <w:rPr>
          <w:rFonts w:ascii="Book Antiqua" w:hAnsi="Book Antiqua"/>
          <w:iCs/>
        </w:rPr>
      </w:pPr>
      <w:r w:rsidRPr="00C21D2B">
        <w:rPr>
          <w:rFonts w:ascii="Book Antiqua" w:hAnsi="Book Antiqua"/>
          <w:i/>
          <w:iCs/>
        </w:rPr>
        <w:t xml:space="preserve">Avant la fin de chaque mois, </w:t>
      </w:r>
      <w:r w:rsidRPr="00C21D2B">
        <w:rPr>
          <w:rFonts w:ascii="Book Antiqua" w:hAnsi="Book Antiqua"/>
        </w:rPr>
        <w:t xml:space="preserve">le cocontractant de l’administration </w:t>
      </w:r>
      <w:r w:rsidRPr="00C21D2B">
        <w:rPr>
          <w:rFonts w:ascii="Book Antiqua" w:hAnsi="Book Antiqua"/>
          <w:i/>
          <w:iCs/>
        </w:rPr>
        <w:t xml:space="preserve">et l’Ingénieur [ou le Maître d’Œuvre le cas échéant], </w:t>
      </w:r>
      <w:r w:rsidRPr="00C21D2B">
        <w:rPr>
          <w:rFonts w:ascii="Book Antiqua" w:hAnsi="Book Antiqua"/>
          <w:iCs/>
        </w:rPr>
        <w:t>établissent un attachement contradictoire qui récapitule et fixe les quantités réalisées et constatées pour chaque poste du bordereau au cours du mois et pouvant donner droit au paiement.</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b/>
          <w:bCs/>
        </w:rPr>
      </w:pPr>
      <w:r w:rsidRPr="00C21D2B">
        <w:rPr>
          <w:rFonts w:ascii="Book Antiqua" w:hAnsi="Book Antiqua"/>
          <w:b/>
          <w:bCs/>
          <w:iCs/>
        </w:rPr>
        <w:t>38.2. Décomptes provisoires</w:t>
      </w:r>
      <w:r w:rsidRPr="00C21D2B">
        <w:rPr>
          <w:rFonts w:ascii="Book Antiqua" w:hAnsi="Book Antiqua"/>
          <w:b/>
          <w:bCs/>
          <w:i/>
          <w:iCs/>
        </w:rPr>
        <w:t xml:space="preserve"> </w:t>
      </w:r>
    </w:p>
    <w:p w:rsidR="00A93362" w:rsidRPr="00C21D2B" w:rsidRDefault="00A93362" w:rsidP="00A93362">
      <w:pPr>
        <w:widowControl w:val="0"/>
        <w:autoSpaceDE w:val="0"/>
        <w:ind w:left="142" w:right="420"/>
        <w:jc w:val="both"/>
        <w:rPr>
          <w:rFonts w:ascii="Book Antiqua" w:hAnsi="Book Antiqua"/>
          <w:i/>
          <w:iCs/>
        </w:rPr>
      </w:pPr>
      <w:r w:rsidRPr="00C21D2B">
        <w:rPr>
          <w:rFonts w:ascii="Book Antiqua" w:hAnsi="Book Antiqua"/>
          <w:i/>
          <w:iCs/>
        </w:rPr>
        <w:t>Les décomptes provisoires doivent être établis en sept exemplaires à une fréquence de :</w:t>
      </w:r>
      <w:r w:rsidRPr="00C21D2B">
        <w:rPr>
          <w:rFonts w:ascii="Book Antiqua" w:hAnsi="Book Antiqua"/>
        </w:rPr>
        <w:t xml:space="preserve"> </w:t>
      </w:r>
      <w:r w:rsidRPr="00C21D2B">
        <w:rPr>
          <w:rFonts w:ascii="Book Antiqua" w:hAnsi="Book Antiqua"/>
          <w:iCs/>
        </w:rPr>
        <w:t>[</w:t>
      </w:r>
      <w:r w:rsidRPr="00C21D2B">
        <w:rPr>
          <w:rFonts w:ascii="Book Antiqua" w:hAnsi="Book Antiqua"/>
        </w:rPr>
        <w:t>A préciser</w:t>
      </w:r>
      <w:r w:rsidRPr="00C21D2B">
        <w:rPr>
          <w:rFonts w:ascii="Book Antiqua" w:hAnsi="Book Antiqua"/>
          <w:iCs/>
        </w:rPr>
        <w:t xml:space="preserve"> comprise entre un (01) et trois (3) mois</w:t>
      </w:r>
      <w:r w:rsidRPr="00C21D2B">
        <w:rPr>
          <w:rFonts w:ascii="Book Antiqua" w:hAnsi="Book Antiqua"/>
          <w:i/>
          <w:iCs/>
        </w:rPr>
        <w:t xml:space="preserve">]. </w:t>
      </w:r>
    </w:p>
    <w:p w:rsidR="00A93362" w:rsidRPr="00C21D2B" w:rsidRDefault="00A93362" w:rsidP="00A93362">
      <w:pPr>
        <w:widowControl w:val="0"/>
        <w:autoSpaceDE w:val="0"/>
        <w:ind w:left="142" w:right="420"/>
        <w:jc w:val="both"/>
        <w:rPr>
          <w:rFonts w:ascii="Book Antiqua" w:hAnsi="Book Antiqua"/>
          <w:i/>
          <w:iCs/>
          <w:color w:val="000000"/>
        </w:rPr>
      </w:pPr>
      <w:r w:rsidRPr="00C21D2B">
        <w:rPr>
          <w:rFonts w:ascii="Book Antiqua" w:hAnsi="Book Antiqua"/>
          <w:i/>
          <w:iCs/>
          <w:color w:val="000000"/>
        </w:rPr>
        <w:t xml:space="preserve">Le Maître d’œuvre ou l’Ingénieur dispose d’un délai de </w:t>
      </w:r>
      <w:r w:rsidRPr="00C21D2B">
        <w:rPr>
          <w:rFonts w:ascii="Book Antiqua" w:hAnsi="Book Antiqua"/>
          <w:color w:val="000000"/>
        </w:rPr>
        <w:t xml:space="preserve">: </w:t>
      </w:r>
      <w:r w:rsidRPr="00C21D2B">
        <w:rPr>
          <w:rFonts w:ascii="Book Antiqua" w:hAnsi="Book Antiqua"/>
          <w:i/>
          <w:iCs/>
          <w:color w:val="000000"/>
        </w:rPr>
        <w:t xml:space="preserve">sept (7) jours ouvrables maxi) pour transmettre au Chef de service du marché, le projet de décompte qu’il a approuvé. </w:t>
      </w:r>
    </w:p>
    <w:p w:rsidR="00A93362" w:rsidRPr="00C21D2B" w:rsidRDefault="00A93362" w:rsidP="00A93362">
      <w:pPr>
        <w:widowControl w:val="0"/>
        <w:autoSpaceDE w:val="0"/>
        <w:ind w:left="142" w:right="420"/>
        <w:jc w:val="both"/>
        <w:rPr>
          <w:rFonts w:ascii="Book Antiqua" w:hAnsi="Book Antiqua"/>
          <w:color w:val="000000"/>
        </w:rPr>
      </w:pPr>
    </w:p>
    <w:p w:rsidR="00A93362" w:rsidRPr="00C21D2B" w:rsidRDefault="00A93362" w:rsidP="00A93362">
      <w:pPr>
        <w:widowControl w:val="0"/>
        <w:autoSpaceDE w:val="0"/>
        <w:ind w:left="142" w:right="420"/>
        <w:jc w:val="both"/>
        <w:rPr>
          <w:rFonts w:ascii="Book Antiqua" w:hAnsi="Book Antiqua"/>
          <w:i/>
          <w:iCs/>
          <w:color w:val="000000"/>
        </w:rPr>
      </w:pPr>
      <w:r w:rsidRPr="00C21D2B">
        <w:rPr>
          <w:rFonts w:ascii="Book Antiqua" w:hAnsi="Book Antiqua"/>
          <w:i/>
          <w:iCs/>
          <w:color w:val="000000"/>
        </w:rPr>
        <w:t xml:space="preserve">Le chef de service quant à lui dispose d’un délai de </w:t>
      </w:r>
      <w:r w:rsidRPr="00C21D2B">
        <w:rPr>
          <w:rFonts w:ascii="Book Antiqua" w:hAnsi="Book Antiqua"/>
          <w:color w:val="000000"/>
        </w:rPr>
        <w:t xml:space="preserve">: </w:t>
      </w:r>
      <w:r w:rsidRPr="00C21D2B">
        <w:rPr>
          <w:rFonts w:ascii="Book Antiqua" w:hAnsi="Book Antiqua"/>
          <w:i/>
          <w:iCs/>
          <w:color w:val="000000"/>
        </w:rPr>
        <w:t>vingt-un (21) jours ouvrables maxi pour procéder à la liquidation et sa transmission au comptable chargé du paiement avec copie à l’organisme chargé du contrôle externe.</w:t>
      </w:r>
    </w:p>
    <w:p w:rsidR="00A93362" w:rsidRPr="00C21D2B" w:rsidRDefault="00A93362" w:rsidP="00A93362">
      <w:pPr>
        <w:widowControl w:val="0"/>
        <w:autoSpaceDE w:val="0"/>
        <w:ind w:left="142" w:right="420"/>
        <w:jc w:val="both"/>
        <w:rPr>
          <w:rFonts w:ascii="Book Antiqua" w:hAnsi="Book Antiqua"/>
          <w:i/>
          <w:iCs/>
        </w:rPr>
      </w:pPr>
      <w:r w:rsidRPr="00C21D2B">
        <w:rPr>
          <w:rFonts w:ascii="Book Antiqua" w:hAnsi="Book Antiqua"/>
          <w:i/>
          <w:iCs/>
        </w:rPr>
        <w:t>Les copies des décomptes provisoires doivent être transmises au Ministère en charge des marchés publics et à l’organisme chargé de la régulation des marchés publics.</w:t>
      </w:r>
    </w:p>
    <w:p w:rsidR="00A93362" w:rsidRPr="00C21D2B" w:rsidRDefault="00A93362" w:rsidP="00A93362">
      <w:pPr>
        <w:widowControl w:val="0"/>
        <w:autoSpaceDE w:val="0"/>
        <w:ind w:left="142" w:right="420"/>
        <w:jc w:val="both"/>
        <w:rPr>
          <w:rFonts w:ascii="Book Antiqua" w:hAnsi="Book Antiqua"/>
          <w:i/>
          <w:iCs/>
        </w:rPr>
      </w:pPr>
    </w:p>
    <w:p w:rsidR="00A93362" w:rsidRPr="00C21D2B" w:rsidRDefault="00A93362" w:rsidP="00A93362">
      <w:pPr>
        <w:widowControl w:val="0"/>
        <w:autoSpaceDE w:val="0"/>
        <w:ind w:left="142" w:right="420"/>
        <w:jc w:val="both"/>
        <w:rPr>
          <w:rFonts w:ascii="Book Antiqua" w:hAnsi="Book Antiqua"/>
          <w:i/>
          <w:iCs/>
        </w:rPr>
      </w:pPr>
      <w:r w:rsidRPr="00C21D2B">
        <w:rPr>
          <w:rFonts w:ascii="Book Antiqua" w:hAnsi="Book Antiqua"/>
          <w:i/>
          <w:iCs/>
        </w:rPr>
        <w:t>Le délai maximum accordé au comptable assignataire pour le règlement des acomptes est fixé à quatre-vingt-dix (90) jours à compter de la date de réception des décomptes transmis par le chef de service du marché.</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i/>
          <w:iCs/>
        </w:rPr>
        <w:t xml:space="preserve">Le montant HTVA de l’acompte à payer </w:t>
      </w:r>
      <w:r w:rsidRPr="00C21D2B">
        <w:rPr>
          <w:rFonts w:ascii="Book Antiqua" w:hAnsi="Book Antiqua"/>
        </w:rPr>
        <w:t xml:space="preserve">au cocontractant de l’administration </w:t>
      </w:r>
      <w:r w:rsidRPr="00C21D2B">
        <w:rPr>
          <w:rFonts w:ascii="Book Antiqua" w:hAnsi="Book Antiqua"/>
          <w:i/>
          <w:iCs/>
        </w:rPr>
        <w:t>sera mandaté comme suit :</w:t>
      </w:r>
    </w:p>
    <w:p w:rsidR="00A93362" w:rsidRPr="00C21D2B" w:rsidRDefault="00A93362" w:rsidP="0065448A">
      <w:pPr>
        <w:widowControl w:val="0"/>
        <w:numPr>
          <w:ilvl w:val="0"/>
          <w:numId w:val="19"/>
        </w:numPr>
        <w:autoSpaceDE w:val="0"/>
        <w:ind w:left="142" w:right="420" w:hanging="283"/>
        <w:jc w:val="both"/>
        <w:rPr>
          <w:rFonts w:ascii="Book Antiqua" w:hAnsi="Book Antiqua"/>
        </w:rPr>
      </w:pPr>
      <w:r w:rsidRPr="00C21D2B">
        <w:rPr>
          <w:rFonts w:ascii="Book Antiqua" w:hAnsi="Book Antiqua"/>
          <w:i/>
          <w:iCs/>
        </w:rPr>
        <w:t xml:space="preserve">HTVA - AIR ou TSR] versé directement au compte du </w:t>
      </w:r>
      <w:r w:rsidRPr="00C21D2B">
        <w:rPr>
          <w:rFonts w:ascii="Book Antiqua" w:hAnsi="Book Antiqua"/>
        </w:rPr>
        <w:t xml:space="preserve">cocontractant de l’administration </w:t>
      </w:r>
      <w:r w:rsidRPr="00C21D2B">
        <w:rPr>
          <w:rFonts w:ascii="Book Antiqua" w:hAnsi="Book Antiqua"/>
          <w:i/>
          <w:iCs/>
        </w:rPr>
        <w:t>;</w:t>
      </w:r>
    </w:p>
    <w:p w:rsidR="00A93362" w:rsidRPr="00C21D2B" w:rsidRDefault="00A93362" w:rsidP="0065448A">
      <w:pPr>
        <w:widowControl w:val="0"/>
        <w:numPr>
          <w:ilvl w:val="0"/>
          <w:numId w:val="19"/>
        </w:numPr>
        <w:autoSpaceDE w:val="0"/>
        <w:ind w:left="142" w:right="420" w:hanging="283"/>
        <w:jc w:val="both"/>
        <w:rPr>
          <w:rFonts w:ascii="Book Antiqua" w:hAnsi="Book Antiqua"/>
        </w:rPr>
      </w:pPr>
      <w:r w:rsidRPr="00C21D2B">
        <w:rPr>
          <w:rFonts w:ascii="Book Antiqua" w:hAnsi="Book Antiqua"/>
          <w:i/>
          <w:iCs/>
        </w:rPr>
        <w:t>TVA au taux en vigueur ;</w:t>
      </w:r>
    </w:p>
    <w:p w:rsidR="00A93362" w:rsidRPr="00C21D2B" w:rsidRDefault="00A93362" w:rsidP="0065448A">
      <w:pPr>
        <w:widowControl w:val="0"/>
        <w:numPr>
          <w:ilvl w:val="0"/>
          <w:numId w:val="19"/>
        </w:numPr>
        <w:autoSpaceDE w:val="0"/>
        <w:ind w:left="142" w:right="420" w:hanging="283"/>
        <w:jc w:val="both"/>
        <w:rPr>
          <w:rFonts w:ascii="Book Antiqua" w:hAnsi="Book Antiqua"/>
        </w:rPr>
      </w:pPr>
      <w:r w:rsidRPr="00C21D2B">
        <w:rPr>
          <w:rFonts w:ascii="Book Antiqua" w:hAnsi="Book Antiqua"/>
          <w:i/>
          <w:iCs/>
        </w:rPr>
        <w:t>[AIR ou TSR] versé au Trésor public au titre de l’AIR ou de la TSR dû par le cocontractant ;</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b/>
          <w:bCs/>
          <w:iCs/>
        </w:rPr>
      </w:pPr>
      <w:r w:rsidRPr="00C21D2B">
        <w:rPr>
          <w:rFonts w:ascii="Book Antiqua" w:hAnsi="Book Antiqua"/>
          <w:b/>
          <w:bCs/>
          <w:iCs/>
        </w:rPr>
        <w:t xml:space="preserve">38.3. Décompte final </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i/>
          <w:iCs/>
        </w:rPr>
        <w:t>[Indiquer le délai dont dispose le cocontractant de l’administration pour transmettre le projet au Maître d’Œuvre</w:t>
      </w:r>
      <w:r w:rsidRPr="00C21D2B">
        <w:rPr>
          <w:rFonts w:ascii="Book Antiqua" w:hAnsi="Book Antiqua"/>
          <w:i/>
          <w:iCs/>
          <w:color w:val="FF0000"/>
        </w:rPr>
        <w:t xml:space="preserve"> </w:t>
      </w:r>
      <w:r w:rsidRPr="00C21D2B">
        <w:rPr>
          <w:rFonts w:ascii="Book Antiqua" w:hAnsi="Book Antiqua"/>
          <w:i/>
          <w:iCs/>
        </w:rPr>
        <w:t>ou à l’ingénieur, après la date de réception provisoire des travaux 1 mois maxi)</w:t>
      </w:r>
    </w:p>
    <w:p w:rsidR="00A93362" w:rsidRPr="00C21D2B" w:rsidRDefault="00A93362" w:rsidP="00A93362">
      <w:pPr>
        <w:widowControl w:val="0"/>
        <w:autoSpaceDE w:val="0"/>
        <w:ind w:left="142" w:right="420"/>
        <w:jc w:val="both"/>
        <w:rPr>
          <w:rFonts w:ascii="Book Antiqua" w:hAnsi="Book Antiqua"/>
          <w:iCs/>
        </w:rPr>
      </w:pPr>
      <w:r w:rsidRPr="00C21D2B">
        <w:rPr>
          <w:rFonts w:ascii="Book Antiqua" w:hAnsi="Book Antiqua"/>
        </w:rPr>
        <w:t xml:space="preserve">Après achèvement des travaux et dans un délai maximum de </w:t>
      </w:r>
      <w:r w:rsidRPr="00C21D2B">
        <w:rPr>
          <w:rFonts w:ascii="Book Antiqua" w:hAnsi="Book Antiqua"/>
          <w:i/>
          <w:iCs/>
        </w:rPr>
        <w:t xml:space="preserve">sept 07 </w:t>
      </w:r>
      <w:r w:rsidRPr="00C21D2B">
        <w:rPr>
          <w:rFonts w:ascii="Book Antiqua" w:hAnsi="Book Antiqua"/>
          <w:iCs/>
        </w:rPr>
        <w:t xml:space="preserve">jours après la date de réception provisoire, le cocontractant établira à partir des constats contradictoires, le projet de décompte final des travaux effectivement réalisés qui récapitule le montant total des sommes auxquelles il peut prétendre du fait de l’exécution du marché dans son ensemble. </w:t>
      </w:r>
    </w:p>
    <w:p w:rsidR="00A93362" w:rsidRPr="00C21D2B" w:rsidRDefault="00A93362" w:rsidP="00A93362">
      <w:pPr>
        <w:widowControl w:val="0"/>
        <w:autoSpaceDE w:val="0"/>
        <w:ind w:left="142" w:right="420"/>
        <w:jc w:val="both"/>
        <w:rPr>
          <w:rFonts w:ascii="Book Antiqua" w:hAnsi="Book Antiqua"/>
          <w:iCs/>
        </w:rPr>
      </w:pPr>
    </w:p>
    <w:p w:rsidR="00A93362" w:rsidRPr="00C21D2B" w:rsidRDefault="00A93362" w:rsidP="00A93362">
      <w:pPr>
        <w:widowControl w:val="0"/>
        <w:autoSpaceDE w:val="0"/>
        <w:ind w:left="142" w:right="420"/>
        <w:jc w:val="both"/>
        <w:rPr>
          <w:rFonts w:ascii="Book Antiqua" w:hAnsi="Book Antiqua"/>
          <w:iCs/>
        </w:rPr>
      </w:pPr>
      <w:r w:rsidRPr="00C21D2B">
        <w:rPr>
          <w:rFonts w:ascii="Book Antiqua" w:hAnsi="Book Antiqua"/>
          <w:iCs/>
        </w:rPr>
        <w:t xml:space="preserve">Ce projet de décompte final, une fois rectifié par le Maître d’œuvre ou l’ingénieur et accepté par </w:t>
      </w:r>
      <w:r w:rsidRPr="00C21D2B">
        <w:rPr>
          <w:rFonts w:ascii="Book Antiqua" w:hAnsi="Book Antiqua"/>
          <w:i/>
          <w:iCs/>
        </w:rPr>
        <w:t>le Chef de service</w:t>
      </w:r>
      <w:r w:rsidRPr="00C21D2B">
        <w:rPr>
          <w:rFonts w:ascii="Book Antiqua" w:hAnsi="Book Antiqua"/>
          <w:iCs/>
        </w:rPr>
        <w:t xml:space="preserve"> du marché devient final. Il sert à l’établissement de l’acompte pour solde du marché, établi dans les mêmes conditions que celles définies pour l’établissement des décomptes mensuels.</w:t>
      </w:r>
    </w:p>
    <w:p w:rsidR="00A93362" w:rsidRPr="00C21D2B" w:rsidRDefault="00A93362" w:rsidP="00A93362">
      <w:pPr>
        <w:widowControl w:val="0"/>
        <w:autoSpaceDE w:val="0"/>
        <w:ind w:left="142" w:right="420"/>
        <w:jc w:val="both"/>
        <w:rPr>
          <w:rFonts w:ascii="Book Antiqua" w:hAnsi="Book Antiqua"/>
          <w:i/>
          <w:iCs/>
        </w:rPr>
      </w:pPr>
      <w:r w:rsidRPr="00C21D2B">
        <w:rPr>
          <w:rFonts w:ascii="Book Antiqua" w:hAnsi="Book Antiqua"/>
          <w:b/>
        </w:rPr>
        <w:t>38.3.2</w:t>
      </w:r>
      <w:r w:rsidRPr="00C21D2B">
        <w:rPr>
          <w:rFonts w:ascii="Book Antiqua" w:hAnsi="Book Antiqua"/>
        </w:rPr>
        <w:t xml:space="preserve">. </w:t>
      </w:r>
      <w:r w:rsidRPr="00C21D2B">
        <w:rPr>
          <w:rFonts w:ascii="Book Antiqua" w:hAnsi="Book Antiqua"/>
          <w:i/>
          <w:iCs/>
        </w:rPr>
        <w:t xml:space="preserve">[Indiquer le délai dont dispose le Chef de service pour notifier le projet rectifié et accepté au Maître d’Œuvre, 1 mois maximum </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i/>
          <w:iCs/>
        </w:rPr>
      </w:pPr>
      <w:r w:rsidRPr="00C21D2B">
        <w:rPr>
          <w:rFonts w:ascii="Book Antiqua" w:hAnsi="Book Antiqua"/>
          <w:b/>
        </w:rPr>
        <w:t>38.3.4.</w:t>
      </w:r>
      <w:r w:rsidRPr="00C21D2B">
        <w:rPr>
          <w:rFonts w:ascii="Book Antiqua" w:hAnsi="Book Antiqua"/>
        </w:rPr>
        <w:t xml:space="preserve"> Le</w:t>
      </w:r>
      <w:r w:rsidRPr="00C21D2B">
        <w:rPr>
          <w:rFonts w:ascii="Book Antiqua" w:hAnsi="Book Antiqua"/>
          <w:i/>
          <w:iCs/>
        </w:rPr>
        <w:t xml:space="preserve"> cocontractant de l’administration doit dans un délai maximal d’un mois suivant la date de cette notification, renvoyer le décompte final revêtu de sa signature sans ou avec </w:t>
      </w:r>
      <w:r w:rsidRPr="00C21D2B">
        <w:rPr>
          <w:rFonts w:ascii="Book Antiqua" w:hAnsi="Book Antiqua"/>
          <w:i/>
          <w:iCs/>
        </w:rPr>
        <w:lastRenderedPageBreak/>
        <w:t>réserves, ou faire connaître les raisons pour lesquelles il refuse de signer.</w:t>
      </w:r>
    </w:p>
    <w:p w:rsidR="00A93362" w:rsidRPr="00C21D2B" w:rsidRDefault="00A93362" w:rsidP="00A93362">
      <w:pPr>
        <w:widowControl w:val="0"/>
        <w:autoSpaceDE w:val="0"/>
        <w:ind w:left="142" w:right="420"/>
        <w:jc w:val="both"/>
        <w:rPr>
          <w:rFonts w:ascii="Book Antiqua" w:hAnsi="Book Antiqua"/>
          <w:i/>
          <w:iCs/>
        </w:rPr>
      </w:pPr>
    </w:p>
    <w:p w:rsidR="00A93362" w:rsidRPr="00C21D2B" w:rsidRDefault="00A93362" w:rsidP="00A93362">
      <w:pPr>
        <w:widowControl w:val="0"/>
        <w:autoSpaceDE w:val="0"/>
        <w:ind w:left="142" w:right="420"/>
        <w:jc w:val="both"/>
        <w:rPr>
          <w:rFonts w:ascii="Book Antiqua" w:hAnsi="Book Antiqua"/>
          <w:i/>
          <w:iCs/>
        </w:rPr>
      </w:pPr>
      <w:r w:rsidRPr="00C21D2B">
        <w:rPr>
          <w:rFonts w:ascii="Book Antiqua" w:hAnsi="Book Antiqua"/>
          <w:i/>
          <w:iCs/>
        </w:rPr>
        <w:t>Dans le cas où le cocontractant signe avec réserve ou ne signe pas le décompte final, les motifs de ce refus ou de ces réserves doivent être exposés par le cocontractant dans un mémoire récapitulatif de toutes les réclamations dont il revendique le paiement, accompagné des justificatifs nécessaires, et transmis au Maître d’œuvre dans le même délai que ci-dessus, sous peine de forclusion.</w:t>
      </w:r>
    </w:p>
    <w:p w:rsidR="00A93362" w:rsidRPr="00C21D2B" w:rsidRDefault="00A93362" w:rsidP="00A93362">
      <w:pPr>
        <w:widowControl w:val="0"/>
        <w:autoSpaceDE w:val="0"/>
        <w:ind w:left="142" w:right="420"/>
        <w:jc w:val="both"/>
        <w:rPr>
          <w:rFonts w:ascii="Book Antiqua" w:hAnsi="Book Antiqua"/>
          <w:i/>
          <w:iCs/>
        </w:rPr>
      </w:pPr>
      <w:r w:rsidRPr="00C21D2B">
        <w:rPr>
          <w:rFonts w:ascii="Book Antiqua" w:hAnsi="Book Antiqua"/>
          <w:i/>
          <w:iCs/>
        </w:rPr>
        <w:t>Le règlement du différend intervient alors selon les dispositions du code des marchés publics en vigueur et du CCAG applicable.</w:t>
      </w:r>
    </w:p>
    <w:p w:rsidR="00A93362" w:rsidRPr="00C21D2B" w:rsidRDefault="00A93362" w:rsidP="00A93362">
      <w:pPr>
        <w:widowControl w:val="0"/>
        <w:autoSpaceDE w:val="0"/>
        <w:ind w:left="142" w:right="420"/>
        <w:jc w:val="both"/>
        <w:rPr>
          <w:rFonts w:ascii="Book Antiqua" w:hAnsi="Book Antiqua"/>
          <w:i/>
          <w:iCs/>
        </w:rPr>
      </w:pPr>
    </w:p>
    <w:p w:rsidR="00A93362" w:rsidRPr="00C21D2B" w:rsidRDefault="00A93362" w:rsidP="00A93362">
      <w:pPr>
        <w:widowControl w:val="0"/>
        <w:autoSpaceDE w:val="0"/>
        <w:ind w:left="142" w:right="420"/>
        <w:jc w:val="both"/>
        <w:rPr>
          <w:rFonts w:ascii="Book Antiqua" w:hAnsi="Book Antiqua"/>
          <w:b/>
        </w:rPr>
      </w:pPr>
      <w:r w:rsidRPr="00C21D2B">
        <w:rPr>
          <w:rFonts w:ascii="Book Antiqua" w:hAnsi="Book Antiqua"/>
          <w:b/>
        </w:rPr>
        <w:t xml:space="preserve">38.4. Décompte général et définitif </w:t>
      </w:r>
    </w:p>
    <w:p w:rsidR="00A93362" w:rsidRPr="00C21D2B" w:rsidRDefault="00A93362" w:rsidP="00A93362">
      <w:pPr>
        <w:widowControl w:val="0"/>
        <w:autoSpaceDE w:val="0"/>
        <w:ind w:left="142" w:right="420"/>
        <w:jc w:val="both"/>
        <w:rPr>
          <w:rFonts w:ascii="Book Antiqua" w:hAnsi="Book Antiqua"/>
          <w:i/>
          <w:iCs/>
        </w:rPr>
      </w:pPr>
      <w:r w:rsidRPr="00C21D2B">
        <w:rPr>
          <w:rFonts w:ascii="Book Antiqua" w:hAnsi="Book Antiqua"/>
          <w:b/>
        </w:rPr>
        <w:t>38.4.1</w:t>
      </w:r>
      <w:r w:rsidRPr="00C21D2B">
        <w:rPr>
          <w:rFonts w:ascii="Book Antiqua" w:hAnsi="Book Antiqua"/>
        </w:rPr>
        <w:t xml:space="preserve">. 15 jours </w:t>
      </w:r>
      <w:r w:rsidRPr="00C21D2B">
        <w:rPr>
          <w:rFonts w:ascii="Book Antiqua" w:hAnsi="Book Antiqua"/>
          <w:i/>
          <w:iCs/>
        </w:rPr>
        <w:t>[Indiquer le délai dont dispose le Chef de service ou le Maître d’Œuvre pour établir le décompte général et définitif au   cocontractant de l’administration après la réception définitive (15 jours maximum)]</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A la fin de la période de garantie qui donne lieu à la réception définitive des travaux, le Chef de service dresse le décompte général et définitif du marché qu’il fait signer contradictoirement par le cocontractant et le Maître d’Ouvrage ou le Maître d’Ouvrage Délégué. Ce décompte comprend :</w:t>
      </w:r>
    </w:p>
    <w:p w:rsidR="00A93362" w:rsidRPr="00C21D2B" w:rsidRDefault="00A93362" w:rsidP="0065448A">
      <w:pPr>
        <w:widowControl w:val="0"/>
        <w:numPr>
          <w:ilvl w:val="0"/>
          <w:numId w:val="19"/>
        </w:numPr>
        <w:autoSpaceDE w:val="0"/>
        <w:ind w:left="142" w:right="420" w:hanging="283"/>
        <w:jc w:val="both"/>
        <w:rPr>
          <w:rFonts w:ascii="Book Antiqua" w:hAnsi="Book Antiqua"/>
          <w:iCs/>
        </w:rPr>
      </w:pPr>
      <w:r w:rsidRPr="00C21D2B">
        <w:rPr>
          <w:rFonts w:ascii="Book Antiqua" w:hAnsi="Book Antiqua"/>
          <w:iCs/>
        </w:rPr>
        <w:t>Le décompte final,</w:t>
      </w:r>
    </w:p>
    <w:p w:rsidR="00A93362" w:rsidRPr="00C21D2B" w:rsidRDefault="00A93362" w:rsidP="0065448A">
      <w:pPr>
        <w:widowControl w:val="0"/>
        <w:numPr>
          <w:ilvl w:val="0"/>
          <w:numId w:val="19"/>
        </w:numPr>
        <w:autoSpaceDE w:val="0"/>
        <w:ind w:left="142" w:right="420" w:hanging="283"/>
        <w:jc w:val="both"/>
        <w:rPr>
          <w:rFonts w:ascii="Book Antiqua" w:hAnsi="Book Antiqua"/>
          <w:iCs/>
        </w:rPr>
      </w:pPr>
      <w:r w:rsidRPr="00C21D2B">
        <w:rPr>
          <w:rFonts w:ascii="Book Antiqua" w:hAnsi="Book Antiqua"/>
          <w:iCs/>
        </w:rPr>
        <w:t>Le solde,</w:t>
      </w:r>
    </w:p>
    <w:p w:rsidR="00A93362" w:rsidRPr="00C21D2B" w:rsidRDefault="00A93362" w:rsidP="0065448A">
      <w:pPr>
        <w:widowControl w:val="0"/>
        <w:numPr>
          <w:ilvl w:val="0"/>
          <w:numId w:val="19"/>
        </w:numPr>
        <w:autoSpaceDE w:val="0"/>
        <w:ind w:left="142" w:right="420" w:hanging="283"/>
        <w:jc w:val="both"/>
        <w:rPr>
          <w:rFonts w:ascii="Book Antiqua" w:hAnsi="Book Antiqua"/>
        </w:rPr>
      </w:pPr>
      <w:r w:rsidRPr="00C21D2B">
        <w:rPr>
          <w:rFonts w:ascii="Book Antiqua" w:hAnsi="Book Antiqua"/>
          <w:iCs/>
        </w:rPr>
        <w:t>La récapitulation des acomptes mensuels</w:t>
      </w:r>
      <w:r w:rsidRPr="00C21D2B">
        <w:rPr>
          <w:rFonts w:ascii="Book Antiqua" w:hAnsi="Book Antiqua"/>
        </w:rPr>
        <w:t>.</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b/>
        </w:rPr>
      </w:pPr>
      <w:r w:rsidRPr="00C21D2B">
        <w:rPr>
          <w:rFonts w:ascii="Book Antiqua" w:hAnsi="Book Antiqua"/>
          <w:b/>
        </w:rPr>
        <w:t xml:space="preserve">La signature du décompte général et définitif sans réserve par le cocontractant, lie définitivement les </w:t>
      </w:r>
      <w:r w:rsidRPr="00C21D2B">
        <w:rPr>
          <w:rFonts w:ascii="Book Antiqua" w:hAnsi="Book Antiqua"/>
          <w:b/>
          <w:spacing w:val="1"/>
        </w:rPr>
        <w:t>partie</w:t>
      </w:r>
      <w:r w:rsidRPr="00C21D2B">
        <w:rPr>
          <w:rFonts w:ascii="Book Antiqua" w:hAnsi="Book Antiqua"/>
          <w:b/>
        </w:rPr>
        <w:t xml:space="preserve">s </w:t>
      </w:r>
      <w:r w:rsidRPr="00C21D2B">
        <w:rPr>
          <w:rFonts w:ascii="Book Antiqua" w:hAnsi="Book Antiqua"/>
          <w:b/>
          <w:spacing w:val="1"/>
        </w:rPr>
        <w:t>e</w:t>
      </w:r>
      <w:r w:rsidRPr="00C21D2B">
        <w:rPr>
          <w:rFonts w:ascii="Book Antiqua" w:hAnsi="Book Antiqua"/>
          <w:b/>
        </w:rPr>
        <w:t xml:space="preserve">t </w:t>
      </w:r>
      <w:r w:rsidRPr="00C21D2B">
        <w:rPr>
          <w:rFonts w:ascii="Book Antiqua" w:hAnsi="Book Antiqua"/>
          <w:b/>
          <w:spacing w:val="1"/>
        </w:rPr>
        <w:t>me</w:t>
      </w:r>
      <w:r w:rsidRPr="00C21D2B">
        <w:rPr>
          <w:rFonts w:ascii="Book Antiqua" w:hAnsi="Book Antiqua"/>
          <w:b/>
        </w:rPr>
        <w:t xml:space="preserve">t </w:t>
      </w:r>
      <w:r w:rsidRPr="00C21D2B">
        <w:rPr>
          <w:rFonts w:ascii="Book Antiqua" w:hAnsi="Book Antiqua"/>
          <w:b/>
          <w:spacing w:val="1"/>
        </w:rPr>
        <w:t>fi</w:t>
      </w:r>
      <w:r w:rsidRPr="00C21D2B">
        <w:rPr>
          <w:rFonts w:ascii="Book Antiqua" w:hAnsi="Book Antiqua"/>
          <w:b/>
        </w:rPr>
        <w:t xml:space="preserve">n </w:t>
      </w:r>
      <w:r w:rsidRPr="00C21D2B">
        <w:rPr>
          <w:rFonts w:ascii="Book Antiqua" w:hAnsi="Book Antiqua"/>
          <w:b/>
          <w:spacing w:val="1"/>
        </w:rPr>
        <w:t>a</w:t>
      </w:r>
      <w:r w:rsidRPr="00C21D2B">
        <w:rPr>
          <w:rFonts w:ascii="Book Antiqua" w:hAnsi="Book Antiqua"/>
          <w:b/>
        </w:rPr>
        <w:t xml:space="preserve">u </w:t>
      </w:r>
      <w:r w:rsidRPr="00C21D2B">
        <w:rPr>
          <w:rFonts w:ascii="Book Antiqua" w:hAnsi="Book Antiqua"/>
          <w:b/>
          <w:spacing w:val="1"/>
        </w:rPr>
        <w:t>marché</w:t>
      </w:r>
      <w:r w:rsidRPr="00C21D2B">
        <w:rPr>
          <w:rFonts w:ascii="Book Antiqua" w:hAnsi="Book Antiqua"/>
          <w:b/>
        </w:rPr>
        <w:t xml:space="preserve">, </w:t>
      </w:r>
      <w:r w:rsidRPr="00C21D2B">
        <w:rPr>
          <w:rFonts w:ascii="Book Antiqua" w:hAnsi="Book Antiqua"/>
          <w:b/>
          <w:spacing w:val="1"/>
        </w:rPr>
        <w:t>et libère le cocontractant et le maitre d’ouvrage de toutes leurs obligations</w:t>
      </w:r>
      <w:r w:rsidRPr="00C21D2B">
        <w:rPr>
          <w:rFonts w:ascii="Book Antiqua" w:hAnsi="Book Antiqua"/>
          <w:b/>
        </w:rPr>
        <w:t xml:space="preserve">, </w:t>
      </w:r>
      <w:r w:rsidRPr="00C21D2B">
        <w:rPr>
          <w:rFonts w:ascii="Book Antiqua" w:hAnsi="Book Antiqua"/>
          <w:b/>
          <w:spacing w:val="1"/>
        </w:rPr>
        <w:t>sau</w:t>
      </w:r>
      <w:r w:rsidRPr="00C21D2B">
        <w:rPr>
          <w:rFonts w:ascii="Book Antiqua" w:hAnsi="Book Antiqua"/>
          <w:b/>
        </w:rPr>
        <w:t xml:space="preserve">f </w:t>
      </w:r>
      <w:r w:rsidRPr="00C21D2B">
        <w:rPr>
          <w:rFonts w:ascii="Book Antiqua" w:hAnsi="Book Antiqua"/>
          <w:b/>
          <w:spacing w:val="1"/>
        </w:rPr>
        <w:t>e</w:t>
      </w:r>
      <w:r w:rsidRPr="00C21D2B">
        <w:rPr>
          <w:rFonts w:ascii="Book Antiqua" w:hAnsi="Book Antiqua"/>
          <w:b/>
        </w:rPr>
        <w:t xml:space="preserve">n </w:t>
      </w:r>
      <w:r w:rsidRPr="00C21D2B">
        <w:rPr>
          <w:rFonts w:ascii="Book Antiqua" w:hAnsi="Book Antiqua"/>
          <w:b/>
          <w:spacing w:val="1"/>
        </w:rPr>
        <w:t>c</w:t>
      </w:r>
      <w:r w:rsidRPr="00C21D2B">
        <w:rPr>
          <w:rFonts w:ascii="Book Antiqua" w:hAnsi="Book Antiqua"/>
          <w:b/>
        </w:rPr>
        <w:t xml:space="preserve">e </w:t>
      </w:r>
      <w:r w:rsidRPr="00C21D2B">
        <w:rPr>
          <w:rFonts w:ascii="Book Antiqua" w:hAnsi="Book Antiqua"/>
          <w:b/>
          <w:spacing w:val="1"/>
        </w:rPr>
        <w:t xml:space="preserve">qui </w:t>
      </w:r>
      <w:r w:rsidRPr="00C21D2B">
        <w:rPr>
          <w:rFonts w:ascii="Book Antiqua" w:hAnsi="Book Antiqua"/>
          <w:b/>
        </w:rPr>
        <w:t>concerne les intérêts moratoires</w:t>
      </w:r>
    </w:p>
    <w:p w:rsidR="00A93362" w:rsidRPr="00C21D2B" w:rsidRDefault="00A93362" w:rsidP="00A93362">
      <w:pPr>
        <w:widowControl w:val="0"/>
        <w:autoSpaceDE w:val="0"/>
        <w:ind w:left="142" w:right="420"/>
        <w:jc w:val="both"/>
        <w:rPr>
          <w:rFonts w:ascii="Book Antiqua" w:hAnsi="Book Antiqua"/>
          <w:b/>
          <w:color w:val="ED7D31"/>
        </w:rPr>
      </w:pPr>
    </w:p>
    <w:p w:rsidR="00A93362" w:rsidRPr="00C21D2B" w:rsidRDefault="00A93362" w:rsidP="00A93362">
      <w:pPr>
        <w:widowControl w:val="0"/>
        <w:autoSpaceDE w:val="0"/>
        <w:ind w:left="142" w:right="420"/>
        <w:jc w:val="both"/>
        <w:rPr>
          <w:rFonts w:ascii="Book Antiqua" w:hAnsi="Book Antiqua"/>
          <w:i/>
          <w:iCs/>
        </w:rPr>
      </w:pPr>
      <w:r w:rsidRPr="00C21D2B">
        <w:rPr>
          <w:rFonts w:ascii="Book Antiqua" w:hAnsi="Book Antiqua"/>
          <w:b/>
        </w:rPr>
        <w:t>38.4.2</w:t>
      </w:r>
      <w:r w:rsidRPr="00C21D2B">
        <w:rPr>
          <w:rFonts w:ascii="Book Antiqua" w:hAnsi="Book Antiqua"/>
        </w:rPr>
        <w:t xml:space="preserve">. 15 jours </w:t>
      </w:r>
      <w:r w:rsidRPr="00C21D2B">
        <w:rPr>
          <w:rFonts w:ascii="Book Antiqua" w:hAnsi="Book Antiqua"/>
          <w:i/>
          <w:iCs/>
          <w:spacing w:val="1"/>
        </w:rPr>
        <w:t>[Indique</w:t>
      </w:r>
      <w:r w:rsidRPr="00C21D2B">
        <w:rPr>
          <w:rFonts w:ascii="Book Antiqua" w:hAnsi="Book Antiqua"/>
          <w:i/>
          <w:iCs/>
        </w:rPr>
        <w:t xml:space="preserve">r </w:t>
      </w:r>
      <w:r w:rsidRPr="00C21D2B">
        <w:rPr>
          <w:rFonts w:ascii="Book Antiqua" w:hAnsi="Book Antiqua"/>
          <w:i/>
          <w:iCs/>
          <w:spacing w:val="1"/>
        </w:rPr>
        <w:t>l</w:t>
      </w:r>
      <w:r w:rsidRPr="00C21D2B">
        <w:rPr>
          <w:rFonts w:ascii="Book Antiqua" w:hAnsi="Book Antiqua"/>
          <w:i/>
          <w:iCs/>
        </w:rPr>
        <w:t xml:space="preserve">e </w:t>
      </w:r>
      <w:r w:rsidRPr="00C21D2B">
        <w:rPr>
          <w:rFonts w:ascii="Book Antiqua" w:hAnsi="Book Antiqua"/>
          <w:i/>
          <w:iCs/>
          <w:spacing w:val="1"/>
        </w:rPr>
        <w:t>déla</w:t>
      </w:r>
      <w:r w:rsidRPr="00C21D2B">
        <w:rPr>
          <w:rFonts w:ascii="Book Antiqua" w:hAnsi="Book Antiqua"/>
          <w:i/>
          <w:iCs/>
        </w:rPr>
        <w:t xml:space="preserve">i </w:t>
      </w:r>
      <w:r w:rsidRPr="00C21D2B">
        <w:rPr>
          <w:rFonts w:ascii="Book Antiqua" w:hAnsi="Book Antiqua"/>
          <w:i/>
          <w:iCs/>
          <w:spacing w:val="1"/>
        </w:rPr>
        <w:t>don</w:t>
      </w:r>
      <w:r w:rsidRPr="00C21D2B">
        <w:rPr>
          <w:rFonts w:ascii="Book Antiqua" w:hAnsi="Book Antiqua"/>
          <w:i/>
          <w:iCs/>
        </w:rPr>
        <w:t xml:space="preserve">t </w:t>
      </w:r>
      <w:r w:rsidRPr="00C21D2B">
        <w:rPr>
          <w:rFonts w:ascii="Book Antiqua" w:hAnsi="Book Antiqua"/>
          <w:i/>
          <w:iCs/>
          <w:spacing w:val="1"/>
        </w:rPr>
        <w:t>dispos</w:t>
      </w:r>
      <w:r w:rsidRPr="00C21D2B">
        <w:rPr>
          <w:rFonts w:ascii="Book Antiqua" w:hAnsi="Book Antiqua"/>
          <w:i/>
          <w:iCs/>
        </w:rPr>
        <w:t xml:space="preserve">e </w:t>
      </w:r>
      <w:r w:rsidRPr="00C21D2B">
        <w:rPr>
          <w:rFonts w:ascii="Book Antiqua" w:hAnsi="Book Antiqua"/>
          <w:i/>
          <w:iCs/>
          <w:spacing w:val="1"/>
        </w:rPr>
        <w:t>le cocontractant</w:t>
      </w:r>
      <w:r w:rsidRPr="00C21D2B">
        <w:rPr>
          <w:rFonts w:ascii="Book Antiqua" w:hAnsi="Book Antiqua"/>
          <w:i/>
          <w:iCs/>
        </w:rPr>
        <w:t xml:space="preserve"> </w:t>
      </w:r>
      <w:r w:rsidRPr="00C21D2B">
        <w:rPr>
          <w:rFonts w:ascii="Book Antiqua" w:hAnsi="Book Antiqua"/>
          <w:i/>
          <w:iCs/>
          <w:spacing w:val="1"/>
        </w:rPr>
        <w:t xml:space="preserve">pour </w:t>
      </w:r>
      <w:r w:rsidRPr="00C21D2B">
        <w:rPr>
          <w:rFonts w:ascii="Book Antiqua" w:hAnsi="Book Antiqua"/>
          <w:i/>
          <w:iCs/>
        </w:rPr>
        <w:t>renvoyer le décompte général et définitif revêtu de sa signature (15 jours maximum)]</w:t>
      </w:r>
    </w:p>
    <w:p w:rsidR="00A93362" w:rsidRPr="00C21D2B" w:rsidRDefault="00A93362" w:rsidP="00A93362">
      <w:pPr>
        <w:widowControl w:val="0"/>
        <w:autoSpaceDE w:val="0"/>
        <w:ind w:left="142" w:right="420"/>
        <w:jc w:val="both"/>
        <w:rPr>
          <w:rFonts w:ascii="Book Antiqua" w:hAnsi="Book Antiqua"/>
          <w:i/>
          <w:iCs/>
        </w:rPr>
      </w:pPr>
      <w:r w:rsidRPr="00C21D2B">
        <w:rPr>
          <w:rFonts w:ascii="Book Antiqua" w:hAnsi="Book Antiqua"/>
          <w:i/>
          <w:iCs/>
        </w:rPr>
        <w:t>La transmission du décompte général et définitif à l’Organisme payeur en vue du paiement est subordonnée au visa préalable du MINMAP. Pour cela, une copie de l’attachement correspondant et tous les décomptes provisoires devront lui être antérieurement transmis ou remis à son représentant sur le site le cas échéant</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Les délais et les modalités de signature ainsi que de gestion des désaccords sont les mêmes que ceux du décompte final.</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keepNext/>
        <w:ind w:left="720" w:right="420"/>
        <w:jc w:val="both"/>
        <w:outlineLvl w:val="2"/>
        <w:rPr>
          <w:rFonts w:ascii="Book Antiqua" w:hAnsi="Book Antiqua"/>
          <w:b/>
          <w:color w:val="000000"/>
        </w:rPr>
      </w:pPr>
      <w:bookmarkStart w:id="165" w:name="_Toc157306098"/>
      <w:bookmarkStart w:id="166" w:name="_Toc530307826"/>
      <w:bookmarkStart w:id="167" w:name="_Toc97557110"/>
      <w:r w:rsidRPr="00C21D2B">
        <w:rPr>
          <w:rFonts w:ascii="Book Antiqua" w:hAnsi="Book Antiqua"/>
          <w:b/>
          <w:color w:val="000000"/>
        </w:rPr>
        <w:t>Article 39 Intérêts moratoires</w:t>
      </w:r>
      <w:bookmarkEnd w:id="165"/>
      <w:r w:rsidRPr="00C21D2B">
        <w:rPr>
          <w:rFonts w:ascii="Book Antiqua" w:hAnsi="Book Antiqua"/>
          <w:b/>
          <w:color w:val="000000"/>
        </w:rPr>
        <w:t xml:space="preserve"> </w:t>
      </w:r>
      <w:bookmarkEnd w:id="166"/>
      <w:bookmarkEnd w:id="167"/>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 xml:space="preserve">Les intérêts moratoires éventuels sont payés par état des sommes dues et calculés conformément aux dispositions </w:t>
      </w:r>
      <w:r w:rsidRPr="00C21D2B">
        <w:rPr>
          <w:rFonts w:ascii="Book Antiqua" w:hAnsi="Book Antiqua"/>
          <w:color w:val="000000"/>
        </w:rPr>
        <w:t xml:space="preserve">des articles 166 et 167 du décret n° 2018/366 du 20Juin 2018 portant Code des Marchés Publics </w:t>
      </w:r>
      <w:r w:rsidRPr="00C21D2B">
        <w:rPr>
          <w:rFonts w:ascii="Book Antiqua" w:hAnsi="Book Antiqua"/>
        </w:rPr>
        <w:t xml:space="preserve">et par application de la formule </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L = M x (n/360) x (i) dans laquelle :</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M = Montant TTC des sommes dues au titulaire ; N = Nombre de jours calendaires de retard ;</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i = Taux débiteurs des entreprises à la BEAC majoré d’un (01) point ou taux d’escompte pratiqué par la Banque d’émission de la monnaie considérée majoré au plus d’un (01) point, selon le cas.</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keepNext/>
        <w:ind w:left="720" w:right="420"/>
        <w:jc w:val="both"/>
        <w:outlineLvl w:val="2"/>
        <w:rPr>
          <w:rFonts w:ascii="Book Antiqua" w:hAnsi="Book Antiqua"/>
          <w:b/>
          <w:color w:val="000000"/>
        </w:rPr>
      </w:pPr>
      <w:bookmarkStart w:id="168" w:name="_Toc530307827"/>
      <w:bookmarkStart w:id="169" w:name="_Toc97557111"/>
      <w:bookmarkStart w:id="170" w:name="_Toc157306099"/>
      <w:r w:rsidRPr="00C21D2B">
        <w:rPr>
          <w:rFonts w:ascii="Book Antiqua" w:hAnsi="Book Antiqua"/>
          <w:b/>
          <w:color w:val="000000"/>
        </w:rPr>
        <w:t xml:space="preserve">Article </w:t>
      </w:r>
      <w:bookmarkEnd w:id="168"/>
      <w:bookmarkEnd w:id="169"/>
      <w:bookmarkEnd w:id="170"/>
      <w:r w:rsidRPr="00C21D2B">
        <w:rPr>
          <w:rFonts w:ascii="Book Antiqua" w:hAnsi="Book Antiqua"/>
          <w:b/>
          <w:color w:val="000000"/>
        </w:rPr>
        <w:t>40 Pénalités</w:t>
      </w:r>
    </w:p>
    <w:p w:rsidR="00A93362" w:rsidRPr="00C21D2B" w:rsidRDefault="00A93362" w:rsidP="0065448A">
      <w:pPr>
        <w:widowControl w:val="0"/>
        <w:numPr>
          <w:ilvl w:val="0"/>
          <w:numId w:val="18"/>
        </w:numPr>
        <w:autoSpaceDE w:val="0"/>
        <w:ind w:left="142" w:right="420" w:firstLine="0"/>
        <w:jc w:val="both"/>
        <w:rPr>
          <w:rFonts w:ascii="Book Antiqua" w:hAnsi="Book Antiqua"/>
          <w:bCs/>
          <w:u w:val="single"/>
        </w:rPr>
      </w:pPr>
      <w:r w:rsidRPr="00C21D2B">
        <w:rPr>
          <w:rFonts w:ascii="Book Antiqua" w:hAnsi="Book Antiqua"/>
          <w:bCs/>
          <w:u w:val="single"/>
        </w:rPr>
        <w:t>Pénalités de retard</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 xml:space="preserve"> 40.1 En cas de dépassement du délai contractuel imputable au titulaire du marché, il </w:t>
      </w:r>
      <w:r w:rsidRPr="00C21D2B">
        <w:rPr>
          <w:rFonts w:ascii="Book Antiqua" w:hAnsi="Book Antiqua"/>
        </w:rPr>
        <w:lastRenderedPageBreak/>
        <w:t>lui est appliqué après mise en demeure préalable, une pénalité de retard, dont le montant est fixé comme suit :</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65448A">
      <w:pPr>
        <w:widowControl w:val="0"/>
        <w:numPr>
          <w:ilvl w:val="0"/>
          <w:numId w:val="17"/>
        </w:numPr>
        <w:autoSpaceDE w:val="0"/>
        <w:ind w:left="142" w:right="420" w:firstLine="0"/>
        <w:jc w:val="both"/>
        <w:rPr>
          <w:rFonts w:ascii="Book Antiqua" w:hAnsi="Book Antiqua"/>
          <w:spacing w:val="3"/>
        </w:rPr>
      </w:pPr>
      <w:r w:rsidRPr="00C21D2B">
        <w:rPr>
          <w:rFonts w:ascii="Book Antiqua" w:hAnsi="Book Antiqua"/>
          <w:spacing w:val="3"/>
        </w:rPr>
        <w:t>Un deux millième (1/2000ème) du montant TTC du marché de base par jour calendaire de retard du premier au trentième jour au-delà du délai contractuel fixé par le marché ;</w:t>
      </w:r>
    </w:p>
    <w:p w:rsidR="00A93362" w:rsidRPr="00C21D2B" w:rsidRDefault="00A93362" w:rsidP="00A93362">
      <w:pPr>
        <w:widowControl w:val="0"/>
        <w:autoSpaceDE w:val="0"/>
        <w:ind w:left="142" w:right="420"/>
        <w:jc w:val="both"/>
        <w:rPr>
          <w:rFonts w:ascii="Book Antiqua" w:hAnsi="Book Antiqua"/>
          <w:spacing w:val="3"/>
        </w:rPr>
      </w:pPr>
    </w:p>
    <w:p w:rsidR="00A93362" w:rsidRPr="00C21D2B" w:rsidRDefault="00A93362" w:rsidP="0065448A">
      <w:pPr>
        <w:widowControl w:val="0"/>
        <w:numPr>
          <w:ilvl w:val="0"/>
          <w:numId w:val="17"/>
        </w:numPr>
        <w:autoSpaceDE w:val="0"/>
        <w:ind w:left="142" w:right="420" w:firstLine="0"/>
        <w:jc w:val="both"/>
        <w:rPr>
          <w:rFonts w:ascii="Book Antiqua" w:hAnsi="Book Antiqua"/>
        </w:rPr>
      </w:pPr>
      <w:r w:rsidRPr="00C21D2B">
        <w:rPr>
          <w:rFonts w:ascii="Book Antiqua" w:hAnsi="Book Antiqua"/>
          <w:spacing w:val="3"/>
        </w:rPr>
        <w:t>U</w:t>
      </w:r>
      <w:r w:rsidRPr="00C21D2B">
        <w:rPr>
          <w:rFonts w:ascii="Book Antiqua" w:hAnsi="Book Antiqua"/>
        </w:rPr>
        <w:t xml:space="preserve">n </w:t>
      </w:r>
      <w:r w:rsidRPr="00C21D2B">
        <w:rPr>
          <w:rFonts w:ascii="Book Antiqua" w:hAnsi="Book Antiqua"/>
          <w:spacing w:val="3"/>
        </w:rPr>
        <w:t>millièm</w:t>
      </w:r>
      <w:r w:rsidRPr="00C21D2B">
        <w:rPr>
          <w:rFonts w:ascii="Book Antiqua" w:hAnsi="Book Antiqua"/>
        </w:rPr>
        <w:t xml:space="preserve">e </w:t>
      </w:r>
      <w:r w:rsidRPr="00C21D2B">
        <w:rPr>
          <w:rFonts w:ascii="Book Antiqua" w:hAnsi="Book Antiqua"/>
          <w:spacing w:val="3"/>
        </w:rPr>
        <w:t>(1/1000</w:t>
      </w:r>
      <w:r w:rsidRPr="00C21D2B">
        <w:rPr>
          <w:rFonts w:ascii="Book Antiqua" w:hAnsi="Book Antiqua"/>
          <w:spacing w:val="3"/>
          <w:vertAlign w:val="superscript"/>
        </w:rPr>
        <w:t>ème</w:t>
      </w:r>
      <w:r w:rsidRPr="00C21D2B">
        <w:rPr>
          <w:rFonts w:ascii="Book Antiqua" w:hAnsi="Book Antiqua"/>
        </w:rPr>
        <w:t xml:space="preserve">) </w:t>
      </w:r>
      <w:r w:rsidRPr="00C21D2B">
        <w:rPr>
          <w:rFonts w:ascii="Book Antiqua" w:hAnsi="Book Antiqua"/>
          <w:spacing w:val="3"/>
        </w:rPr>
        <w:t>d</w:t>
      </w:r>
      <w:r w:rsidRPr="00C21D2B">
        <w:rPr>
          <w:rFonts w:ascii="Book Antiqua" w:hAnsi="Book Antiqua"/>
        </w:rPr>
        <w:t xml:space="preserve">u </w:t>
      </w:r>
      <w:r w:rsidRPr="00C21D2B">
        <w:rPr>
          <w:rFonts w:ascii="Book Antiqua" w:hAnsi="Book Antiqua"/>
          <w:spacing w:val="3"/>
        </w:rPr>
        <w:t>montan</w:t>
      </w:r>
      <w:r w:rsidRPr="00C21D2B">
        <w:rPr>
          <w:rFonts w:ascii="Book Antiqua" w:hAnsi="Book Antiqua"/>
        </w:rPr>
        <w:t xml:space="preserve">t </w:t>
      </w:r>
      <w:r w:rsidRPr="00C21D2B">
        <w:rPr>
          <w:rFonts w:ascii="Book Antiqua" w:hAnsi="Book Antiqua"/>
          <w:spacing w:val="3"/>
        </w:rPr>
        <w:t>TT</w:t>
      </w:r>
      <w:r w:rsidRPr="00C21D2B">
        <w:rPr>
          <w:rFonts w:ascii="Book Antiqua" w:hAnsi="Book Antiqua"/>
        </w:rPr>
        <w:t xml:space="preserve">C </w:t>
      </w:r>
      <w:r w:rsidRPr="00C21D2B">
        <w:rPr>
          <w:rFonts w:ascii="Book Antiqua" w:hAnsi="Book Antiqua"/>
          <w:spacing w:val="3"/>
        </w:rPr>
        <w:t xml:space="preserve">du </w:t>
      </w:r>
      <w:r w:rsidRPr="00C21D2B">
        <w:rPr>
          <w:rFonts w:ascii="Book Antiqua" w:hAnsi="Book Antiqua"/>
        </w:rPr>
        <w:t>marché de base par jour calendaire de retard au-delà du trentième jour.</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65448A">
      <w:pPr>
        <w:widowControl w:val="0"/>
        <w:numPr>
          <w:ilvl w:val="1"/>
          <w:numId w:val="30"/>
        </w:numPr>
        <w:autoSpaceDE w:val="0"/>
        <w:ind w:left="142" w:right="420"/>
        <w:jc w:val="both"/>
        <w:rPr>
          <w:rFonts w:ascii="Book Antiqua" w:eastAsia="Calibri" w:hAnsi="Book Antiqua"/>
          <w:lang w:eastAsia="en-US"/>
        </w:rPr>
      </w:pPr>
      <w:r w:rsidRPr="00C21D2B">
        <w:rPr>
          <w:rFonts w:ascii="Book Antiqua" w:eastAsia="Calibri" w:hAnsi="Book Antiqua"/>
          <w:lang w:eastAsia="en-US"/>
        </w:rPr>
        <w:t>Pour les marchés à tranche conditionnelle, les délais et montants à prendre en compte sont ceux de la tranche considérée.</w:t>
      </w:r>
    </w:p>
    <w:p w:rsidR="00A93362" w:rsidRPr="00C21D2B" w:rsidRDefault="00A93362" w:rsidP="00A93362">
      <w:pPr>
        <w:widowControl w:val="0"/>
        <w:autoSpaceDE w:val="0"/>
        <w:ind w:left="142" w:right="420"/>
        <w:jc w:val="both"/>
        <w:rPr>
          <w:rFonts w:ascii="Book Antiqua" w:eastAsia="Calibri" w:hAnsi="Book Antiqua"/>
          <w:lang w:eastAsia="en-US"/>
        </w:rPr>
      </w:pPr>
    </w:p>
    <w:p w:rsidR="00A93362" w:rsidRPr="00C21D2B" w:rsidRDefault="00A93362" w:rsidP="0065448A">
      <w:pPr>
        <w:widowControl w:val="0"/>
        <w:numPr>
          <w:ilvl w:val="0"/>
          <w:numId w:val="18"/>
        </w:numPr>
        <w:autoSpaceDE w:val="0"/>
        <w:ind w:left="142" w:right="420" w:firstLine="0"/>
        <w:jc w:val="both"/>
        <w:rPr>
          <w:rFonts w:ascii="Book Antiqua" w:hAnsi="Book Antiqua"/>
          <w:bCs/>
          <w:u w:val="single"/>
        </w:rPr>
      </w:pPr>
      <w:r w:rsidRPr="00C21D2B">
        <w:rPr>
          <w:rFonts w:ascii="Book Antiqua" w:hAnsi="Book Antiqua"/>
          <w:bCs/>
          <w:u w:val="single"/>
        </w:rPr>
        <w:t>Pénalités particulières [montant et mode de calcul à préciser]</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40.3 Indépendamment des pénalités pour dépassement du délai contractuel, le cocontractant est passible des pénalités particulières suivantes pour inobservation des dispositions du contrat, notamment :</w:t>
      </w:r>
    </w:p>
    <w:p w:rsidR="00A93362" w:rsidRPr="00C21D2B" w:rsidRDefault="00A93362" w:rsidP="0065448A">
      <w:pPr>
        <w:widowControl w:val="0"/>
        <w:numPr>
          <w:ilvl w:val="0"/>
          <w:numId w:val="19"/>
        </w:numPr>
        <w:autoSpaceDE w:val="0"/>
        <w:ind w:left="142" w:right="420" w:hanging="283"/>
        <w:jc w:val="both"/>
        <w:rPr>
          <w:rFonts w:ascii="Book Antiqua" w:hAnsi="Book Antiqua"/>
          <w:iCs/>
        </w:rPr>
      </w:pPr>
      <w:r w:rsidRPr="00C21D2B">
        <w:rPr>
          <w:rFonts w:ascii="Book Antiqua" w:hAnsi="Book Antiqua"/>
          <w:iCs/>
        </w:rPr>
        <w:t xml:space="preserve">Remise tardive du cautionnement définitif </w:t>
      </w:r>
      <w:bookmarkStart w:id="171" w:name="_Hlk159266346"/>
      <w:r w:rsidRPr="00C21D2B">
        <w:rPr>
          <w:rFonts w:ascii="Book Antiqua" w:hAnsi="Book Antiqua"/>
          <w:iCs/>
        </w:rPr>
        <w:t>(montant ou modalités à définir) ;</w:t>
      </w:r>
    </w:p>
    <w:bookmarkEnd w:id="171"/>
    <w:p w:rsidR="00A93362" w:rsidRPr="00C21D2B" w:rsidRDefault="00A93362" w:rsidP="0065448A">
      <w:pPr>
        <w:widowControl w:val="0"/>
        <w:numPr>
          <w:ilvl w:val="0"/>
          <w:numId w:val="19"/>
        </w:numPr>
        <w:autoSpaceDE w:val="0"/>
        <w:ind w:left="142" w:right="420" w:hanging="283"/>
        <w:jc w:val="both"/>
        <w:rPr>
          <w:rFonts w:ascii="Book Antiqua" w:hAnsi="Book Antiqua"/>
          <w:iCs/>
        </w:rPr>
      </w:pPr>
      <w:r w:rsidRPr="00C21D2B">
        <w:rPr>
          <w:rFonts w:ascii="Book Antiqua" w:hAnsi="Book Antiqua"/>
          <w:iCs/>
        </w:rPr>
        <w:t>Remise</w:t>
      </w:r>
      <w:r w:rsidRPr="00C21D2B">
        <w:rPr>
          <w:rFonts w:ascii="Book Antiqua" w:hAnsi="Book Antiqua"/>
        </w:rPr>
        <w:t xml:space="preserve"> tardive des assurances </w:t>
      </w:r>
      <w:r w:rsidRPr="00C21D2B">
        <w:rPr>
          <w:rFonts w:ascii="Book Antiqua" w:hAnsi="Book Antiqua"/>
          <w:iCs/>
        </w:rPr>
        <w:t>(montant ou modalités à définir) ;</w:t>
      </w:r>
    </w:p>
    <w:p w:rsidR="00A93362" w:rsidRPr="00C21D2B" w:rsidRDefault="00A93362" w:rsidP="0065448A">
      <w:pPr>
        <w:widowControl w:val="0"/>
        <w:numPr>
          <w:ilvl w:val="0"/>
          <w:numId w:val="19"/>
        </w:numPr>
        <w:autoSpaceDE w:val="0"/>
        <w:ind w:left="142" w:right="420" w:hanging="283"/>
        <w:jc w:val="both"/>
        <w:rPr>
          <w:rFonts w:ascii="Book Antiqua" w:hAnsi="Book Antiqua"/>
          <w:iCs/>
        </w:rPr>
      </w:pPr>
      <w:r w:rsidRPr="00C21D2B">
        <w:rPr>
          <w:rFonts w:ascii="Book Antiqua" w:hAnsi="Book Antiqua"/>
        </w:rPr>
        <w:t>Remise tardive du projet d’exécution pour autant que le retard soit du fait du cocontractant de l’administration </w:t>
      </w:r>
      <w:r w:rsidRPr="00C21D2B">
        <w:rPr>
          <w:rFonts w:ascii="Book Antiqua" w:hAnsi="Book Antiqua"/>
          <w:iCs/>
        </w:rPr>
        <w:t>(montant ou modalités à définir) </w:t>
      </w:r>
      <w:r w:rsidRPr="00C21D2B">
        <w:rPr>
          <w:rFonts w:ascii="Book Antiqua" w:hAnsi="Book Antiqua"/>
        </w:rPr>
        <w:t>;</w:t>
      </w:r>
    </w:p>
    <w:p w:rsidR="00A93362" w:rsidRPr="00C21D2B" w:rsidRDefault="00A93362" w:rsidP="0065448A">
      <w:pPr>
        <w:widowControl w:val="0"/>
        <w:numPr>
          <w:ilvl w:val="0"/>
          <w:numId w:val="19"/>
        </w:numPr>
        <w:autoSpaceDE w:val="0"/>
        <w:ind w:left="142" w:right="420" w:hanging="283"/>
        <w:jc w:val="both"/>
        <w:rPr>
          <w:rFonts w:ascii="Book Antiqua" w:hAnsi="Book Antiqua"/>
          <w:iCs/>
        </w:rPr>
      </w:pPr>
      <w:r w:rsidRPr="00C21D2B">
        <w:rPr>
          <w:rFonts w:ascii="Book Antiqua" w:hAnsi="Book Antiqua"/>
        </w:rPr>
        <w:t xml:space="preserve">Autres à préciser par le Maître d’ouvrage </w:t>
      </w:r>
      <w:r w:rsidRPr="00C21D2B">
        <w:rPr>
          <w:rFonts w:ascii="Book Antiqua" w:hAnsi="Book Antiqua"/>
          <w:iCs/>
        </w:rPr>
        <w:t>(montant ou modalités à définir) ;</w:t>
      </w:r>
    </w:p>
    <w:p w:rsidR="00A93362" w:rsidRPr="00C21D2B" w:rsidRDefault="00A93362" w:rsidP="00A93362">
      <w:pPr>
        <w:widowControl w:val="0"/>
        <w:autoSpaceDE w:val="0"/>
        <w:ind w:left="142" w:right="420"/>
        <w:jc w:val="both"/>
        <w:rPr>
          <w:rFonts w:ascii="Book Antiqua" w:hAnsi="Book Antiqua"/>
          <w:iCs/>
        </w:rPr>
      </w:pP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40.4. En tout état de cause, le montant cumulé des pénalités ne saurait excéder dix pour cent (10%) du montant TTC du marché de base et de ses avenants le cas échéant, sous peine de résiliation.</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Toute remise de pénalités ne peut intervenir qu’après avis de l’organisme chargé de la régulation des marchés publics requis par le Maître d’Ouvrage ou le Maître d’Ouvrage Délégué.</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keepNext/>
        <w:ind w:left="720" w:right="420"/>
        <w:jc w:val="both"/>
        <w:outlineLvl w:val="2"/>
        <w:rPr>
          <w:rFonts w:ascii="Book Antiqua" w:hAnsi="Book Antiqua"/>
          <w:b/>
          <w:color w:val="000000"/>
        </w:rPr>
      </w:pPr>
      <w:bookmarkStart w:id="172" w:name="_Toc157306100"/>
      <w:bookmarkStart w:id="173" w:name="_Toc530307828"/>
      <w:bookmarkStart w:id="174" w:name="_Toc97557112"/>
      <w:r w:rsidRPr="00C21D2B">
        <w:rPr>
          <w:rFonts w:ascii="Book Antiqua" w:hAnsi="Book Antiqua"/>
          <w:b/>
          <w:color w:val="000000"/>
        </w:rPr>
        <w:t>Article 41 Règlement en cas de groupement d’entreprises et de sous-traitance</w:t>
      </w:r>
      <w:bookmarkEnd w:id="172"/>
      <w:r w:rsidRPr="00C21D2B">
        <w:rPr>
          <w:rFonts w:ascii="Book Antiqua" w:hAnsi="Book Antiqua"/>
          <w:b/>
          <w:color w:val="000000"/>
        </w:rPr>
        <w:t xml:space="preserve"> </w:t>
      </w:r>
      <w:bookmarkEnd w:id="173"/>
      <w:bookmarkEnd w:id="174"/>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41.1. En cas de groupement solidaire d’entreprises les paiements sont effectués dans le compte indiqué dans la soumission soit au nom du groupement, soit au nom du mandataire [</w:t>
      </w:r>
      <w:r w:rsidRPr="00C21D2B">
        <w:rPr>
          <w:rFonts w:ascii="Book Antiqua" w:hAnsi="Book Antiqua"/>
          <w:i/>
        </w:rPr>
        <w:t>à préciser le cas échéant</w:t>
      </w:r>
      <w:r w:rsidRPr="00C21D2B">
        <w:rPr>
          <w:rFonts w:ascii="Book Antiqua" w:hAnsi="Book Antiqua"/>
        </w:rPr>
        <w:t>].</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En cas de groupement conjoint, les paiements seront effectués dans les différents comptes des cotraitants de la manière suivante : [</w:t>
      </w:r>
      <w:r w:rsidRPr="00C21D2B">
        <w:rPr>
          <w:rFonts w:ascii="Book Antiqua" w:hAnsi="Book Antiqua"/>
          <w:i/>
        </w:rPr>
        <w:t>à préciser le cas échéant</w:t>
      </w:r>
      <w:r w:rsidRPr="00C21D2B">
        <w:rPr>
          <w:rFonts w:ascii="Book Antiqua" w:hAnsi="Book Antiqua"/>
        </w:rPr>
        <w:t>].</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ind w:left="142" w:right="420"/>
        <w:jc w:val="both"/>
        <w:rPr>
          <w:rFonts w:ascii="Book Antiqua" w:hAnsi="Book Antiqua"/>
        </w:rPr>
      </w:pPr>
      <w:r w:rsidRPr="00C21D2B">
        <w:rPr>
          <w:rFonts w:ascii="Book Antiqua" w:hAnsi="Book Antiqua"/>
        </w:rPr>
        <w:t>41.2. Tout paiement d’acompte pour des prestations réalisées par des sous-traitants, est subordonné à l’exécution des prestations prévues dans le marché, et réceptionnés sous réserve de la preuve de leur paiement par le co-contractant de l’Administration aux sous-traitants.</w:t>
      </w:r>
    </w:p>
    <w:p w:rsidR="00A93362" w:rsidRPr="00C21D2B" w:rsidRDefault="00A93362" w:rsidP="00A93362">
      <w:pPr>
        <w:ind w:left="142" w:right="420"/>
        <w:jc w:val="both"/>
        <w:rPr>
          <w:rFonts w:ascii="Book Antiqua" w:hAnsi="Book Antiqua"/>
        </w:rPr>
      </w:pPr>
    </w:p>
    <w:p w:rsidR="00A93362" w:rsidRPr="00C21D2B" w:rsidRDefault="00A93362" w:rsidP="00A93362">
      <w:pPr>
        <w:ind w:left="142" w:right="420"/>
        <w:jc w:val="both"/>
        <w:rPr>
          <w:rFonts w:ascii="Book Antiqua" w:hAnsi="Book Antiqua"/>
        </w:rPr>
      </w:pPr>
      <w:r w:rsidRPr="00C21D2B">
        <w:rPr>
          <w:rFonts w:ascii="Book Antiqua" w:hAnsi="Book Antiqua"/>
        </w:rPr>
        <w:t xml:space="preserve">L’Entreprise principale dispose d’un délai maximal de trente (30) jours ouvrables à compter de la date de rémunération de la facture des prestations exécutées et réceptionnées pour effectuer le paiement du sous-traitant. </w:t>
      </w:r>
    </w:p>
    <w:p w:rsidR="00A93362" w:rsidRPr="00C21D2B" w:rsidRDefault="00A93362" w:rsidP="00A93362">
      <w:pPr>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En cas de non-paiement d’un sous-traitant pour des prestations déjà rémunérées par le Maître d’Ouvrage ou le Maître d’Ouvrage Délégué, ce dernier peut prendre à l’encontre du titulaire du marché des mesures coercitives, notamment le paiement direct du sous-traitant.</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keepNext/>
        <w:ind w:left="720" w:right="420"/>
        <w:jc w:val="both"/>
        <w:outlineLvl w:val="2"/>
        <w:rPr>
          <w:rFonts w:ascii="Book Antiqua" w:hAnsi="Book Antiqua"/>
          <w:b/>
          <w:color w:val="000000"/>
        </w:rPr>
      </w:pPr>
      <w:bookmarkStart w:id="175" w:name="_Toc157306101"/>
      <w:bookmarkStart w:id="176" w:name="_Toc530307829"/>
      <w:bookmarkStart w:id="177" w:name="_Toc97557113"/>
      <w:r w:rsidRPr="00C21D2B">
        <w:rPr>
          <w:rFonts w:ascii="Book Antiqua" w:hAnsi="Book Antiqua"/>
          <w:b/>
          <w:color w:val="000000"/>
        </w:rPr>
        <w:t>Article 42 Régime fiscal et douanier</w:t>
      </w:r>
      <w:bookmarkEnd w:id="175"/>
      <w:r w:rsidRPr="00C21D2B">
        <w:rPr>
          <w:rFonts w:ascii="Book Antiqua" w:hAnsi="Book Antiqua"/>
          <w:b/>
          <w:color w:val="000000"/>
        </w:rPr>
        <w:t xml:space="preserve"> </w:t>
      </w:r>
      <w:bookmarkEnd w:id="176"/>
      <w:bookmarkEnd w:id="177"/>
    </w:p>
    <w:p w:rsidR="00A93362" w:rsidRPr="00C21D2B" w:rsidRDefault="00A93362" w:rsidP="00A93362">
      <w:pPr>
        <w:widowControl w:val="0"/>
        <w:autoSpaceDE w:val="0"/>
        <w:ind w:left="142" w:right="420"/>
        <w:jc w:val="both"/>
        <w:rPr>
          <w:rFonts w:ascii="Book Antiqua" w:hAnsi="Book Antiqua"/>
          <w:color w:val="000000"/>
        </w:rPr>
      </w:pPr>
      <w:r w:rsidRPr="00C21D2B">
        <w:rPr>
          <w:rFonts w:ascii="Book Antiqua" w:hAnsi="Book Antiqua"/>
          <w:color w:val="000000"/>
        </w:rPr>
        <w:t>Le marché est soumis au régime fiscal et douanier en vigueur en République du Cameroun. Le marché est conclu tout taxes comprises, conformément à la loi  n°…………… du ….  Portant loi de finances de la République du Cameroun pour l’exercice ……et au Code Général des Impôts qui définissent les modalités de mise en œuvre du régime fiscal des Marchés Publics.</w:t>
      </w:r>
    </w:p>
    <w:p w:rsidR="00A93362" w:rsidRPr="00C21D2B" w:rsidRDefault="00A93362" w:rsidP="00A93362">
      <w:pPr>
        <w:widowControl w:val="0"/>
        <w:autoSpaceDE w:val="0"/>
        <w:ind w:left="142" w:right="420"/>
        <w:jc w:val="both"/>
        <w:rPr>
          <w:rFonts w:ascii="Book Antiqua" w:hAnsi="Book Antiqua"/>
          <w:i/>
          <w:color w:val="000000"/>
        </w:rPr>
      </w:pPr>
    </w:p>
    <w:p w:rsidR="00A93362" w:rsidRPr="00C21D2B" w:rsidRDefault="00A93362" w:rsidP="00A93362">
      <w:pPr>
        <w:widowControl w:val="0"/>
        <w:autoSpaceDE w:val="0"/>
        <w:ind w:left="142" w:right="420"/>
        <w:jc w:val="both"/>
        <w:rPr>
          <w:rFonts w:ascii="Book Antiqua" w:hAnsi="Book Antiqua"/>
          <w:color w:val="000000"/>
        </w:rPr>
      </w:pPr>
      <w:r w:rsidRPr="00C21D2B">
        <w:rPr>
          <w:rFonts w:ascii="Book Antiqua" w:hAnsi="Book Antiqua"/>
          <w:color w:val="000000"/>
        </w:rPr>
        <w:t>La fiscalité applicable au présent marché comporte notamment :</w:t>
      </w:r>
    </w:p>
    <w:p w:rsidR="00A93362" w:rsidRPr="00C21D2B" w:rsidRDefault="00A93362" w:rsidP="0065448A">
      <w:pPr>
        <w:widowControl w:val="0"/>
        <w:numPr>
          <w:ilvl w:val="0"/>
          <w:numId w:val="31"/>
        </w:numPr>
        <w:autoSpaceDE w:val="0"/>
        <w:ind w:left="142" w:right="420"/>
        <w:jc w:val="both"/>
        <w:rPr>
          <w:rFonts w:ascii="Book Antiqua" w:hAnsi="Book Antiqua"/>
          <w:color w:val="000000"/>
        </w:rPr>
      </w:pPr>
      <w:r w:rsidRPr="00C21D2B">
        <w:rPr>
          <w:rFonts w:ascii="Book Antiqua" w:hAnsi="Book Antiqua"/>
          <w:color w:val="000000"/>
        </w:rPr>
        <w:t>Des impôts et taxes relatifs aux bénéfices industriels et commerciaux, y compris l’AIR qui constitue un précompte sur l’impôt des sociétés ;</w:t>
      </w:r>
    </w:p>
    <w:p w:rsidR="00A93362" w:rsidRPr="00C21D2B" w:rsidRDefault="00A93362" w:rsidP="0065448A">
      <w:pPr>
        <w:widowControl w:val="0"/>
        <w:numPr>
          <w:ilvl w:val="0"/>
          <w:numId w:val="31"/>
        </w:numPr>
        <w:autoSpaceDE w:val="0"/>
        <w:ind w:left="142" w:right="420"/>
        <w:jc w:val="both"/>
        <w:rPr>
          <w:rFonts w:ascii="Book Antiqua" w:hAnsi="Book Antiqua"/>
          <w:color w:val="000000"/>
        </w:rPr>
      </w:pPr>
      <w:r w:rsidRPr="00C21D2B">
        <w:rPr>
          <w:rFonts w:ascii="Book Antiqua" w:hAnsi="Book Antiqua"/>
          <w:color w:val="000000"/>
        </w:rPr>
        <w:t>Des droits d’enregistrement calculés conformément aux stipulations du code des impôts ;</w:t>
      </w:r>
    </w:p>
    <w:p w:rsidR="00A93362" w:rsidRPr="00C21D2B" w:rsidRDefault="00A93362" w:rsidP="0065448A">
      <w:pPr>
        <w:widowControl w:val="0"/>
        <w:numPr>
          <w:ilvl w:val="0"/>
          <w:numId w:val="31"/>
        </w:numPr>
        <w:autoSpaceDE w:val="0"/>
        <w:ind w:left="142" w:right="420"/>
        <w:jc w:val="both"/>
        <w:rPr>
          <w:rFonts w:ascii="Book Antiqua" w:hAnsi="Book Antiqua"/>
          <w:color w:val="000000"/>
        </w:rPr>
      </w:pPr>
      <w:r w:rsidRPr="00C21D2B">
        <w:rPr>
          <w:rFonts w:ascii="Book Antiqua" w:hAnsi="Book Antiqua"/>
          <w:color w:val="000000"/>
        </w:rPr>
        <w:t>Des droits et taxes attachés à la réalisation des prestations prévues par le marché :</w:t>
      </w:r>
    </w:p>
    <w:p w:rsidR="00A93362" w:rsidRPr="00C21D2B" w:rsidRDefault="00A93362" w:rsidP="0065448A">
      <w:pPr>
        <w:widowControl w:val="0"/>
        <w:numPr>
          <w:ilvl w:val="3"/>
          <w:numId w:val="32"/>
        </w:numPr>
        <w:autoSpaceDE w:val="0"/>
        <w:ind w:left="142" w:right="420"/>
        <w:jc w:val="both"/>
        <w:rPr>
          <w:rFonts w:ascii="Book Antiqua" w:hAnsi="Book Antiqua"/>
          <w:color w:val="000000"/>
        </w:rPr>
      </w:pPr>
      <w:r w:rsidRPr="00C21D2B">
        <w:rPr>
          <w:rFonts w:ascii="Book Antiqua" w:hAnsi="Book Antiqua"/>
          <w:color w:val="000000"/>
        </w:rPr>
        <w:t>Des droits et taxes d’entrée sur le territoire camerounais (droits de douanes, TVA, taxe informatique) ;</w:t>
      </w:r>
    </w:p>
    <w:p w:rsidR="00A93362" w:rsidRPr="00C21D2B" w:rsidRDefault="00A93362" w:rsidP="0065448A">
      <w:pPr>
        <w:widowControl w:val="0"/>
        <w:numPr>
          <w:ilvl w:val="3"/>
          <w:numId w:val="32"/>
        </w:numPr>
        <w:autoSpaceDE w:val="0"/>
        <w:ind w:left="142" w:right="420"/>
        <w:jc w:val="both"/>
        <w:rPr>
          <w:rFonts w:ascii="Book Antiqua" w:hAnsi="Book Antiqua"/>
          <w:color w:val="000000"/>
        </w:rPr>
      </w:pPr>
      <w:r w:rsidRPr="00C21D2B">
        <w:rPr>
          <w:rFonts w:ascii="Book Antiqua" w:hAnsi="Book Antiqua"/>
          <w:color w:val="000000"/>
        </w:rPr>
        <w:t>Des droits et taxes communaux,</w:t>
      </w:r>
    </w:p>
    <w:p w:rsidR="00A93362" w:rsidRPr="00C21D2B" w:rsidRDefault="00A93362" w:rsidP="0065448A">
      <w:pPr>
        <w:widowControl w:val="0"/>
        <w:numPr>
          <w:ilvl w:val="3"/>
          <w:numId w:val="32"/>
        </w:numPr>
        <w:autoSpaceDE w:val="0"/>
        <w:ind w:left="142" w:right="420"/>
        <w:jc w:val="both"/>
        <w:rPr>
          <w:rFonts w:ascii="Book Antiqua" w:hAnsi="Book Antiqua"/>
          <w:color w:val="000000"/>
        </w:rPr>
      </w:pPr>
      <w:r w:rsidRPr="00C21D2B">
        <w:rPr>
          <w:rFonts w:ascii="Book Antiqua" w:hAnsi="Book Antiqua"/>
          <w:color w:val="000000"/>
        </w:rPr>
        <w:t>Des droits et taxes relatifs aux prélèvements des matériaux et d’eau.</w:t>
      </w:r>
    </w:p>
    <w:p w:rsidR="00A93362" w:rsidRPr="00C21D2B" w:rsidRDefault="00A93362" w:rsidP="00A93362">
      <w:pPr>
        <w:widowControl w:val="0"/>
        <w:autoSpaceDE w:val="0"/>
        <w:ind w:left="142" w:right="420"/>
        <w:jc w:val="both"/>
        <w:rPr>
          <w:rFonts w:ascii="Book Antiqua" w:hAnsi="Book Antiqua"/>
          <w:color w:val="000000"/>
        </w:rPr>
      </w:pPr>
    </w:p>
    <w:p w:rsidR="00A93362" w:rsidRPr="00C21D2B" w:rsidRDefault="00A93362" w:rsidP="00A93362">
      <w:pPr>
        <w:widowControl w:val="0"/>
        <w:autoSpaceDE w:val="0"/>
        <w:ind w:left="142" w:right="420"/>
        <w:jc w:val="both"/>
        <w:rPr>
          <w:rFonts w:ascii="Book Antiqua" w:hAnsi="Book Antiqua"/>
          <w:color w:val="000000"/>
        </w:rPr>
      </w:pPr>
      <w:r w:rsidRPr="00C21D2B">
        <w:rPr>
          <w:rFonts w:ascii="Book Antiqua" w:hAnsi="Book Antiqua"/>
          <w:color w:val="000000"/>
        </w:rPr>
        <w:t>Ces éléments doivent être intégrés dans les charges que le cocontractant impute sur ses coûts d’intervention et constituer l’un des éléments des sous-détails des prix hors taxes.</w:t>
      </w:r>
    </w:p>
    <w:p w:rsidR="00A93362" w:rsidRPr="00C21D2B" w:rsidRDefault="00A93362" w:rsidP="00A93362">
      <w:pPr>
        <w:widowControl w:val="0"/>
        <w:autoSpaceDE w:val="0"/>
        <w:ind w:left="142" w:right="420"/>
        <w:jc w:val="both"/>
        <w:rPr>
          <w:rFonts w:ascii="Book Antiqua" w:hAnsi="Book Antiqua"/>
          <w:color w:val="000000"/>
        </w:rPr>
      </w:pPr>
      <w:r w:rsidRPr="00C21D2B">
        <w:rPr>
          <w:rFonts w:ascii="Book Antiqua" w:hAnsi="Book Antiqua"/>
          <w:color w:val="000000"/>
        </w:rPr>
        <w:t>Le prix TTC s’entend TVA incluse.</w:t>
      </w:r>
    </w:p>
    <w:p w:rsidR="00A93362" w:rsidRPr="00C21D2B" w:rsidRDefault="00A93362" w:rsidP="00A93362">
      <w:pPr>
        <w:widowControl w:val="0"/>
        <w:autoSpaceDE w:val="0"/>
        <w:ind w:left="142" w:right="420"/>
        <w:jc w:val="both"/>
        <w:rPr>
          <w:rFonts w:ascii="Book Antiqua" w:hAnsi="Book Antiqua"/>
          <w:color w:val="000000"/>
        </w:rPr>
      </w:pPr>
      <w:r w:rsidRPr="00C21D2B">
        <w:rPr>
          <w:rFonts w:ascii="Book Antiqua" w:hAnsi="Book Antiqua"/>
          <w:color w:val="000000"/>
        </w:rPr>
        <w:t>Sauf mention spécifique contraire figurant au Marché, le cocontractant devra supporter et payer tous droits, taxes, impôts et charges lui incombant ainsi qu’à ses sous-traitants.</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keepNext/>
        <w:ind w:left="720" w:right="420"/>
        <w:jc w:val="both"/>
        <w:outlineLvl w:val="2"/>
        <w:rPr>
          <w:rFonts w:ascii="Book Antiqua" w:hAnsi="Book Antiqua"/>
          <w:b/>
          <w:color w:val="000000"/>
        </w:rPr>
      </w:pPr>
      <w:bookmarkStart w:id="178" w:name="_Toc157306102"/>
      <w:bookmarkStart w:id="179" w:name="_Toc530307830"/>
      <w:bookmarkStart w:id="180" w:name="_Toc97557114"/>
      <w:r w:rsidRPr="00C21D2B">
        <w:rPr>
          <w:rFonts w:ascii="Book Antiqua" w:hAnsi="Book Antiqua"/>
          <w:b/>
          <w:color w:val="000000"/>
        </w:rPr>
        <w:t>Article 43 Timbres et enregistrement des marchés</w:t>
      </w:r>
      <w:bookmarkEnd w:id="178"/>
      <w:r w:rsidRPr="00C21D2B">
        <w:rPr>
          <w:rFonts w:ascii="Book Antiqua" w:hAnsi="Book Antiqua"/>
          <w:b/>
          <w:color w:val="000000"/>
        </w:rPr>
        <w:t xml:space="preserve"> </w:t>
      </w:r>
      <w:bookmarkEnd w:id="179"/>
      <w:bookmarkEnd w:id="180"/>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Sept (07) exemplaires originaux du marché seront timbrés et enregistrés par les soins et aux frais du co-contractant de l’administration, conformément à la règlementation en vigueur.</w:t>
      </w:r>
    </w:p>
    <w:bookmarkEnd w:id="149"/>
    <w:p w:rsidR="00A93362" w:rsidRPr="00C21D2B" w:rsidRDefault="00A93362" w:rsidP="00A93362">
      <w:pPr>
        <w:widowControl w:val="0"/>
        <w:autoSpaceDE w:val="0"/>
        <w:ind w:left="142" w:right="420"/>
        <w:jc w:val="both"/>
        <w:rPr>
          <w:rFonts w:ascii="Book Antiqua" w:hAnsi="Book Antiqua"/>
          <w:b/>
          <w:bCs/>
        </w:rPr>
      </w:pPr>
    </w:p>
    <w:p w:rsidR="00A93362" w:rsidRPr="00C21D2B" w:rsidRDefault="00A93362" w:rsidP="00A93362">
      <w:pPr>
        <w:keepNext/>
        <w:ind w:left="142" w:right="420" w:hanging="357"/>
        <w:jc w:val="center"/>
        <w:outlineLvl w:val="1"/>
        <w:rPr>
          <w:rFonts w:ascii="Book Antiqua" w:hAnsi="Book Antiqua"/>
          <w:b/>
          <w:iCs/>
          <w:caps/>
        </w:rPr>
      </w:pPr>
      <w:bookmarkStart w:id="181" w:name="_Toc530307831"/>
      <w:bookmarkStart w:id="182" w:name="_Toc97557115"/>
      <w:bookmarkStart w:id="183" w:name="_Toc157306103"/>
      <w:r w:rsidRPr="00C21D2B">
        <w:rPr>
          <w:rFonts w:ascii="Book Antiqua" w:hAnsi="Book Antiqua"/>
          <w:b/>
          <w:iCs/>
          <w:caps/>
        </w:rPr>
        <w:t xml:space="preserve"> Dispositions diverses</w:t>
      </w:r>
      <w:bookmarkEnd w:id="181"/>
      <w:bookmarkEnd w:id="182"/>
      <w:bookmarkEnd w:id="183"/>
    </w:p>
    <w:p w:rsidR="00A93362" w:rsidRPr="00C21D2B" w:rsidRDefault="00A93362" w:rsidP="00A93362">
      <w:pPr>
        <w:keepNext/>
        <w:ind w:left="720" w:right="420"/>
        <w:jc w:val="both"/>
        <w:outlineLvl w:val="2"/>
        <w:rPr>
          <w:rFonts w:ascii="Book Antiqua" w:hAnsi="Book Antiqua"/>
          <w:b/>
          <w:color w:val="000000"/>
        </w:rPr>
      </w:pPr>
      <w:bookmarkStart w:id="184" w:name="_Toc157306104"/>
      <w:bookmarkStart w:id="185" w:name="_Toc530307832"/>
      <w:bookmarkStart w:id="186" w:name="_Toc97557116"/>
      <w:bookmarkStart w:id="187" w:name="_Hlk163137673"/>
      <w:r w:rsidRPr="00C21D2B">
        <w:rPr>
          <w:rFonts w:ascii="Book Antiqua" w:hAnsi="Book Antiqua"/>
          <w:b/>
          <w:color w:val="000000"/>
        </w:rPr>
        <w:t>Article 44-Résiliation du marché</w:t>
      </w:r>
      <w:bookmarkEnd w:id="184"/>
      <w:r w:rsidRPr="00C21D2B">
        <w:rPr>
          <w:rFonts w:ascii="Book Antiqua" w:hAnsi="Book Antiqua"/>
          <w:b/>
          <w:color w:val="000000"/>
        </w:rPr>
        <w:t xml:space="preserve"> </w:t>
      </w:r>
      <w:bookmarkEnd w:id="185"/>
      <w:bookmarkEnd w:id="186"/>
    </w:p>
    <w:p w:rsidR="00A93362" w:rsidRPr="00C21D2B" w:rsidRDefault="00A93362" w:rsidP="00A93362">
      <w:pPr>
        <w:widowControl w:val="0"/>
        <w:autoSpaceDE w:val="0"/>
        <w:ind w:left="142" w:right="420"/>
        <w:jc w:val="both"/>
        <w:rPr>
          <w:rFonts w:ascii="Book Antiqua" w:hAnsi="Book Antiqua"/>
        </w:rPr>
      </w:pPr>
      <w:bookmarkStart w:id="188" w:name="_Hlk163153001"/>
      <w:r w:rsidRPr="00C21D2B">
        <w:rPr>
          <w:rFonts w:ascii="Book Antiqua" w:hAnsi="Book Antiqua"/>
        </w:rPr>
        <w:t>44.1 Le marché est résilié de plein droit dans l’un des cas suivants :</w:t>
      </w:r>
    </w:p>
    <w:p w:rsidR="00A93362" w:rsidRPr="00C21D2B" w:rsidRDefault="00A93362" w:rsidP="0065448A">
      <w:pPr>
        <w:widowControl w:val="0"/>
        <w:numPr>
          <w:ilvl w:val="0"/>
          <w:numId w:val="23"/>
        </w:numPr>
        <w:autoSpaceDE w:val="0"/>
        <w:ind w:left="142" w:right="420"/>
        <w:jc w:val="both"/>
        <w:rPr>
          <w:rFonts w:ascii="Book Antiqua" w:eastAsia="Calibri" w:hAnsi="Book Antiqua"/>
          <w:lang w:eastAsia="en-US"/>
        </w:rPr>
      </w:pPr>
      <w:r w:rsidRPr="00C21D2B">
        <w:rPr>
          <w:rFonts w:ascii="Book Antiqua" w:eastAsia="Calibri" w:hAnsi="Book Antiqua"/>
          <w:lang w:eastAsia="en-US"/>
        </w:rPr>
        <w:t>Décès du titulaire du marché. Dans ce cas, le Maître d’Ouvrage ou le Maître d’Ouvrage Délégué peut, s’il y a lieu, autoriser que soient acceptées les propositions présentées par les ayant droits pour la continuation des prestations ;</w:t>
      </w:r>
    </w:p>
    <w:p w:rsidR="00A93362" w:rsidRPr="00C21D2B" w:rsidRDefault="00A93362" w:rsidP="00A93362">
      <w:pPr>
        <w:widowControl w:val="0"/>
        <w:autoSpaceDE w:val="0"/>
        <w:ind w:left="142" w:right="420"/>
        <w:jc w:val="both"/>
        <w:rPr>
          <w:rFonts w:ascii="Book Antiqua" w:eastAsia="Calibri" w:hAnsi="Book Antiqua"/>
          <w:lang w:eastAsia="en-US"/>
        </w:rPr>
      </w:pPr>
    </w:p>
    <w:p w:rsidR="00A93362" w:rsidRPr="00C21D2B" w:rsidRDefault="00A93362" w:rsidP="0065448A">
      <w:pPr>
        <w:widowControl w:val="0"/>
        <w:numPr>
          <w:ilvl w:val="0"/>
          <w:numId w:val="23"/>
        </w:numPr>
        <w:autoSpaceDE w:val="0"/>
        <w:ind w:left="142" w:right="420"/>
        <w:jc w:val="both"/>
        <w:rPr>
          <w:rFonts w:ascii="Book Antiqua" w:eastAsia="Calibri" w:hAnsi="Book Antiqua"/>
          <w:lang w:eastAsia="en-US"/>
        </w:rPr>
      </w:pPr>
      <w:r w:rsidRPr="00C21D2B">
        <w:rPr>
          <w:rFonts w:ascii="Book Antiqua" w:eastAsia="Calibri" w:hAnsi="Book Antiqua"/>
          <w:lang w:eastAsia="en-US"/>
        </w:rPr>
        <w:t>Faillite du titulaire du marché. Dans ce cas, le Maître d’Ouvrage peut accepter s’il y a lieu, des propositions qui peuvent être présentées par les créanciers pour la continuation des prestations ;</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65448A">
      <w:pPr>
        <w:widowControl w:val="0"/>
        <w:numPr>
          <w:ilvl w:val="0"/>
          <w:numId w:val="23"/>
        </w:numPr>
        <w:autoSpaceDE w:val="0"/>
        <w:ind w:left="142" w:right="420"/>
        <w:jc w:val="both"/>
        <w:rPr>
          <w:rFonts w:ascii="Book Antiqua" w:eastAsia="Calibri" w:hAnsi="Book Antiqua"/>
          <w:lang w:eastAsia="en-US"/>
        </w:rPr>
      </w:pPr>
      <w:r w:rsidRPr="00C21D2B">
        <w:rPr>
          <w:rFonts w:ascii="Book Antiqua" w:eastAsia="Calibri" w:hAnsi="Book Antiqua"/>
          <w:lang w:eastAsia="en-US"/>
        </w:rPr>
        <w:t>Liquidation judiciaire, si le co-contractant de l’Administration n’est pas autorisé par le tribunal à continuer l’exploitation de son entreprise ;</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65448A">
      <w:pPr>
        <w:widowControl w:val="0"/>
        <w:numPr>
          <w:ilvl w:val="0"/>
          <w:numId w:val="23"/>
        </w:numPr>
        <w:autoSpaceDE w:val="0"/>
        <w:ind w:left="142" w:right="420"/>
        <w:jc w:val="both"/>
        <w:rPr>
          <w:rFonts w:ascii="Book Antiqua" w:eastAsia="Calibri" w:hAnsi="Book Antiqua"/>
          <w:lang w:eastAsia="en-US"/>
        </w:rPr>
      </w:pPr>
      <w:r w:rsidRPr="00C21D2B">
        <w:rPr>
          <w:rFonts w:ascii="Book Antiqua" w:eastAsia="Calibri" w:hAnsi="Book Antiqua"/>
          <w:lang w:eastAsia="en-US"/>
        </w:rPr>
        <w:t>En cas de sous-traitance, de co-traitance ou de sous-commande sans autorisation préalable du Maître d’Ouvrage ;</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65448A">
      <w:pPr>
        <w:widowControl w:val="0"/>
        <w:numPr>
          <w:ilvl w:val="0"/>
          <w:numId w:val="23"/>
        </w:numPr>
        <w:autoSpaceDE w:val="0"/>
        <w:ind w:left="142" w:right="420"/>
        <w:jc w:val="both"/>
        <w:rPr>
          <w:rFonts w:ascii="Book Antiqua" w:eastAsia="Calibri" w:hAnsi="Book Antiqua"/>
          <w:lang w:eastAsia="en-US"/>
        </w:rPr>
      </w:pPr>
      <w:r w:rsidRPr="00C21D2B">
        <w:rPr>
          <w:rFonts w:ascii="Book Antiqua" w:eastAsia="Calibri" w:hAnsi="Book Antiqua"/>
          <w:lang w:eastAsia="en-US"/>
        </w:rPr>
        <w:lastRenderedPageBreak/>
        <w:t xml:space="preserve">Défaillance du cocontractant de l’Administration dûment notifiée à ce dernier par le Maître d’Ouvrage ou le Maître d’Ouvrage Délégué par ordre de service valant mise en demeure et après évaluation et constat de la carence : </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65448A">
      <w:pPr>
        <w:widowControl w:val="0"/>
        <w:numPr>
          <w:ilvl w:val="0"/>
          <w:numId w:val="23"/>
        </w:numPr>
        <w:autoSpaceDE w:val="0"/>
        <w:ind w:left="142" w:right="420"/>
        <w:jc w:val="both"/>
        <w:rPr>
          <w:rFonts w:ascii="Book Antiqua" w:eastAsia="Calibri" w:hAnsi="Book Antiqua"/>
          <w:lang w:eastAsia="en-US"/>
        </w:rPr>
      </w:pPr>
      <w:r w:rsidRPr="00C21D2B">
        <w:rPr>
          <w:rFonts w:ascii="Book Antiqua" w:eastAsia="Calibri" w:hAnsi="Book Antiqua"/>
          <w:lang w:eastAsia="en-US"/>
        </w:rPr>
        <w:t>Non-respect de la législation ou de la réglementation du travail ;</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65448A">
      <w:pPr>
        <w:widowControl w:val="0"/>
        <w:numPr>
          <w:ilvl w:val="0"/>
          <w:numId w:val="23"/>
        </w:numPr>
        <w:autoSpaceDE w:val="0"/>
        <w:ind w:left="142" w:right="420"/>
        <w:jc w:val="both"/>
        <w:rPr>
          <w:rFonts w:ascii="Book Antiqua" w:eastAsia="Calibri" w:hAnsi="Book Antiqua"/>
          <w:lang w:eastAsia="en-US"/>
        </w:rPr>
      </w:pPr>
      <w:r w:rsidRPr="00C21D2B">
        <w:rPr>
          <w:rFonts w:ascii="Book Antiqua" w:eastAsia="Calibri" w:hAnsi="Book Antiqua"/>
          <w:lang w:eastAsia="en-US"/>
        </w:rPr>
        <w:t>Variation importante des prix dans les conditions définies par le cahier des clauses administratives générales, suite à la modification des conditions économiques ou des quantités initiales du marché ;</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65448A">
      <w:pPr>
        <w:widowControl w:val="0"/>
        <w:numPr>
          <w:ilvl w:val="0"/>
          <w:numId w:val="23"/>
        </w:numPr>
        <w:autoSpaceDE w:val="0"/>
        <w:ind w:left="142" w:right="420"/>
        <w:jc w:val="both"/>
        <w:rPr>
          <w:rFonts w:ascii="Book Antiqua" w:eastAsia="Calibri" w:hAnsi="Book Antiqua"/>
          <w:lang w:eastAsia="en-US"/>
        </w:rPr>
      </w:pPr>
      <w:r w:rsidRPr="00C21D2B">
        <w:rPr>
          <w:rFonts w:ascii="Book Antiqua" w:eastAsia="Calibri" w:hAnsi="Book Antiqua"/>
          <w:lang w:eastAsia="en-US"/>
        </w:rPr>
        <w:t xml:space="preserve">Manœuvres frauduleuses et corruption dûment constatées. </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44.2 Le marché peut également être résilié dans les conditions stipulées dans le CCAG, notamment dans l’un des cas suivants :</w:t>
      </w:r>
    </w:p>
    <w:p w:rsidR="00A93362" w:rsidRPr="00C21D2B" w:rsidRDefault="00A93362" w:rsidP="0065448A">
      <w:pPr>
        <w:widowControl w:val="0"/>
        <w:numPr>
          <w:ilvl w:val="0"/>
          <w:numId w:val="19"/>
        </w:numPr>
        <w:autoSpaceDE w:val="0"/>
        <w:ind w:left="142" w:right="420" w:hanging="283"/>
        <w:jc w:val="both"/>
        <w:rPr>
          <w:rFonts w:ascii="Book Antiqua" w:hAnsi="Book Antiqua"/>
          <w:iCs/>
        </w:rPr>
      </w:pPr>
      <w:r w:rsidRPr="00C21D2B">
        <w:rPr>
          <w:rFonts w:ascii="Book Antiqua" w:hAnsi="Book Antiqua"/>
          <w:iCs/>
        </w:rPr>
        <w:t>Retard dans les travaux entraînant des pénalités au-delà de 10% du montant du marché TTC ;</w:t>
      </w:r>
    </w:p>
    <w:p w:rsidR="00A93362" w:rsidRPr="00C21D2B" w:rsidRDefault="00A93362" w:rsidP="0065448A">
      <w:pPr>
        <w:widowControl w:val="0"/>
        <w:numPr>
          <w:ilvl w:val="0"/>
          <w:numId w:val="19"/>
        </w:numPr>
        <w:autoSpaceDE w:val="0"/>
        <w:ind w:left="142" w:right="420" w:hanging="283"/>
        <w:jc w:val="both"/>
        <w:rPr>
          <w:rFonts w:ascii="Book Antiqua" w:hAnsi="Book Antiqua"/>
          <w:iCs/>
        </w:rPr>
      </w:pPr>
      <w:r w:rsidRPr="00C21D2B">
        <w:rPr>
          <w:rFonts w:ascii="Book Antiqua" w:hAnsi="Book Antiqua"/>
          <w:iCs/>
        </w:rPr>
        <w:t xml:space="preserve">Ajournement ou interruption prolongée décidée par le Maitre d’Ouvrage ou le Maitre d’Ouvrage Délégué ; </w:t>
      </w:r>
    </w:p>
    <w:p w:rsidR="00A93362" w:rsidRPr="00C21D2B" w:rsidRDefault="00A93362" w:rsidP="0065448A">
      <w:pPr>
        <w:widowControl w:val="0"/>
        <w:numPr>
          <w:ilvl w:val="0"/>
          <w:numId w:val="19"/>
        </w:numPr>
        <w:autoSpaceDE w:val="0"/>
        <w:ind w:left="142" w:right="420" w:hanging="283"/>
        <w:jc w:val="both"/>
        <w:rPr>
          <w:rFonts w:ascii="Book Antiqua" w:hAnsi="Book Antiqua"/>
          <w:iCs/>
        </w:rPr>
      </w:pPr>
      <w:r w:rsidRPr="00C21D2B">
        <w:rPr>
          <w:rFonts w:ascii="Book Antiqua" w:hAnsi="Book Antiqua"/>
          <w:iCs/>
        </w:rPr>
        <w:t>Non-paiement persistant des prestations </w:t>
      </w:r>
      <w:r w:rsidRPr="00C21D2B">
        <w:rPr>
          <w:rFonts w:ascii="Book Antiqua" w:hAnsi="Book Antiqua"/>
        </w:rPr>
        <w:t>;</w:t>
      </w:r>
    </w:p>
    <w:p w:rsidR="00A93362" w:rsidRPr="00C21D2B" w:rsidRDefault="00A93362" w:rsidP="0065448A">
      <w:pPr>
        <w:widowControl w:val="0"/>
        <w:numPr>
          <w:ilvl w:val="0"/>
          <w:numId w:val="19"/>
        </w:numPr>
        <w:autoSpaceDE w:val="0"/>
        <w:ind w:left="142" w:right="420" w:hanging="283"/>
        <w:jc w:val="both"/>
        <w:rPr>
          <w:rFonts w:ascii="Book Antiqua" w:hAnsi="Book Antiqua"/>
          <w:iCs/>
        </w:rPr>
      </w:pPr>
      <w:r w:rsidRPr="00C21D2B">
        <w:rPr>
          <w:rFonts w:ascii="Book Antiqua" w:hAnsi="Book Antiqua"/>
          <w:iCs/>
        </w:rPr>
        <w:t>Refus de la reprise des travaux mal exécutés.</w:t>
      </w:r>
    </w:p>
    <w:p w:rsidR="00A93362" w:rsidRPr="00C21D2B" w:rsidRDefault="00A93362" w:rsidP="00A93362">
      <w:pPr>
        <w:widowControl w:val="0"/>
        <w:autoSpaceDE w:val="0"/>
        <w:ind w:left="142" w:right="420"/>
        <w:jc w:val="both"/>
        <w:rPr>
          <w:rFonts w:ascii="Book Antiqua" w:hAnsi="Book Antiqua"/>
          <w:iCs/>
        </w:rPr>
      </w:pP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 xml:space="preserve">44.3 Le marché peut également être résilié </w:t>
      </w:r>
      <w:r w:rsidRPr="00C21D2B">
        <w:rPr>
          <w:rFonts w:ascii="Book Antiqua" w:hAnsi="Book Antiqua"/>
          <w:bCs/>
          <w:lang w:val="fr-CM"/>
        </w:rPr>
        <w:t>sans tort des titulaires</w:t>
      </w:r>
      <w:r w:rsidRPr="00C21D2B">
        <w:rPr>
          <w:rFonts w:ascii="Book Antiqua" w:hAnsi="Book Antiqua"/>
        </w:rPr>
        <w:t>, notamment dans l’un des cas suivants :</w:t>
      </w:r>
    </w:p>
    <w:p w:rsidR="00A93362" w:rsidRPr="00C21D2B" w:rsidRDefault="00A93362" w:rsidP="0065448A">
      <w:pPr>
        <w:widowControl w:val="0"/>
        <w:numPr>
          <w:ilvl w:val="0"/>
          <w:numId w:val="19"/>
        </w:numPr>
        <w:autoSpaceDE w:val="0"/>
        <w:ind w:left="142" w:right="420" w:hanging="283"/>
        <w:jc w:val="both"/>
        <w:rPr>
          <w:rFonts w:ascii="Book Antiqua" w:hAnsi="Book Antiqua"/>
          <w:iCs/>
        </w:rPr>
      </w:pPr>
      <w:r w:rsidRPr="00C21D2B">
        <w:rPr>
          <w:rFonts w:ascii="Book Antiqua" w:hAnsi="Book Antiqua"/>
          <w:iCs/>
        </w:rPr>
        <w:t>Force majeure et après avis de l’Autorité chargée des marchés publics en l’absence de toute responsabilité du cocontractant de l’administration sans préjudice des indemnités auxquels ce dernier peut prétendre ;</w:t>
      </w:r>
    </w:p>
    <w:p w:rsidR="00A93362" w:rsidRPr="00C21D2B" w:rsidRDefault="00A93362" w:rsidP="0065448A">
      <w:pPr>
        <w:widowControl w:val="0"/>
        <w:numPr>
          <w:ilvl w:val="0"/>
          <w:numId w:val="19"/>
        </w:numPr>
        <w:autoSpaceDE w:val="0"/>
        <w:ind w:left="142" w:right="420" w:hanging="283"/>
        <w:jc w:val="both"/>
        <w:rPr>
          <w:rFonts w:ascii="Book Antiqua" w:hAnsi="Book Antiqua"/>
        </w:rPr>
      </w:pPr>
      <w:r w:rsidRPr="00C21D2B">
        <w:rPr>
          <w:rFonts w:ascii="Book Antiqua" w:hAnsi="Book Antiqua"/>
          <w:iCs/>
        </w:rPr>
        <w:t>Non-paiement persistant des prestations</w:t>
      </w:r>
      <w:r w:rsidRPr="00C21D2B">
        <w:rPr>
          <w:rFonts w:ascii="Book Antiqua" w:hAnsi="Book Antiqua"/>
        </w:rPr>
        <w:t>.</w:t>
      </w:r>
    </w:p>
    <w:p w:rsidR="00A93362" w:rsidRPr="00C21D2B" w:rsidRDefault="00A93362" w:rsidP="0065448A">
      <w:pPr>
        <w:widowControl w:val="0"/>
        <w:numPr>
          <w:ilvl w:val="0"/>
          <w:numId w:val="19"/>
        </w:numPr>
        <w:autoSpaceDE w:val="0"/>
        <w:ind w:left="142" w:right="420" w:hanging="283"/>
        <w:jc w:val="both"/>
        <w:rPr>
          <w:rFonts w:ascii="Book Antiqua" w:hAnsi="Book Antiqua"/>
        </w:rPr>
      </w:pPr>
      <w:r w:rsidRPr="00C21D2B">
        <w:rPr>
          <w:rFonts w:ascii="Book Antiqua" w:hAnsi="Book Antiqua"/>
        </w:rPr>
        <w:t>Motif d’intérêt général.</w:t>
      </w:r>
    </w:p>
    <w:bookmarkEnd w:id="187"/>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keepNext/>
        <w:ind w:left="720" w:right="420"/>
        <w:jc w:val="both"/>
        <w:outlineLvl w:val="2"/>
        <w:rPr>
          <w:rFonts w:ascii="Book Antiqua" w:hAnsi="Book Antiqua"/>
          <w:b/>
          <w:color w:val="000000"/>
        </w:rPr>
      </w:pPr>
      <w:bookmarkStart w:id="189" w:name="_Toc530307833"/>
      <w:bookmarkStart w:id="190" w:name="_Toc97557117"/>
      <w:bookmarkStart w:id="191" w:name="_Toc157306105"/>
      <w:r w:rsidRPr="00C21D2B">
        <w:rPr>
          <w:rFonts w:ascii="Book Antiqua" w:hAnsi="Book Antiqua"/>
          <w:b/>
          <w:color w:val="000000"/>
        </w:rPr>
        <w:t>Article 45 Cas de force majeure</w:t>
      </w:r>
      <w:bookmarkEnd w:id="189"/>
      <w:bookmarkEnd w:id="190"/>
      <w:bookmarkEnd w:id="191"/>
    </w:p>
    <w:p w:rsidR="00A93362" w:rsidRPr="00C21D2B" w:rsidRDefault="00A93362" w:rsidP="00A93362">
      <w:pPr>
        <w:widowControl w:val="0"/>
        <w:autoSpaceDE w:val="0"/>
        <w:ind w:left="142" w:right="420"/>
        <w:jc w:val="both"/>
        <w:rPr>
          <w:rFonts w:ascii="Book Antiqua" w:hAnsi="Book Antiqua"/>
          <w:iCs/>
        </w:rPr>
      </w:pPr>
      <w:bookmarkStart w:id="192" w:name="_Hlk163137692"/>
      <w:r w:rsidRPr="00C21D2B">
        <w:rPr>
          <w:rFonts w:ascii="Book Antiqua" w:hAnsi="Book Antiqua"/>
          <w:iCs/>
        </w:rPr>
        <w:t xml:space="preserve"> </w:t>
      </w:r>
      <w:bookmarkStart w:id="193" w:name="_Hlk163221945"/>
      <w:r w:rsidRPr="00C21D2B">
        <w:rPr>
          <w:rFonts w:ascii="Book Antiqua" w:hAnsi="Book Antiqua"/>
          <w:iCs/>
        </w:rPr>
        <w:t>Le titulaire du marché ne sera pas tenu responsable des retards imputables à un cas de force majeure. Dans un tel cas, le titulaire du marché avertira le Maître d’ouvrage ou le Maître d’ouvrage Délégué par écrit, dans les [préciser nombre de jours] suivant l’apparition du cas de force majeure et il donnera une estimation des retards en résultant. Chaque fois qu’un cas de force majeure provoquera un retard, le titulaire du marché aura droit, si le Maître d’ouvrage le juge réel, à une prorogation des délais</w:t>
      </w:r>
    </w:p>
    <w:bookmarkEnd w:id="193"/>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Aux fins du présent marché, la « force majeure » désigne [Préciser les dispositions du CCAG et certaines situations particulières le cas échéant].</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 xml:space="preserve"> </w:t>
      </w:r>
    </w:p>
    <w:bookmarkEnd w:id="192"/>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Les cas de force majeure seront constatés conformément aux dispositions du CCAG. Il appartient au Maître d’Ouvrage d’apprécier le caractère de force majeure et les justificatifs fournis.</w:t>
      </w:r>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Dans le cas où le cocontractant invoquerait le cas de force majeure relevant des conditions météorologiques, les seuils en deçà desquels aucune réclamation ne sera admise sont :</w:t>
      </w:r>
    </w:p>
    <w:p w:rsidR="00A93362" w:rsidRPr="00C21D2B" w:rsidRDefault="00A93362" w:rsidP="0065448A">
      <w:pPr>
        <w:widowControl w:val="0"/>
        <w:numPr>
          <w:ilvl w:val="0"/>
          <w:numId w:val="19"/>
        </w:numPr>
        <w:autoSpaceDE w:val="0"/>
        <w:ind w:left="142" w:right="420" w:hanging="283"/>
        <w:jc w:val="both"/>
        <w:rPr>
          <w:rFonts w:ascii="Book Antiqua" w:hAnsi="Book Antiqua"/>
        </w:rPr>
      </w:pPr>
      <w:r w:rsidRPr="00C21D2B">
        <w:rPr>
          <w:rFonts w:ascii="Book Antiqua" w:hAnsi="Book Antiqua"/>
          <w:i/>
          <w:iCs/>
        </w:rPr>
        <w:t>Pluie : 200 millimètres en 24 heures ;</w:t>
      </w:r>
    </w:p>
    <w:p w:rsidR="00A93362" w:rsidRPr="00C21D2B" w:rsidRDefault="00A93362" w:rsidP="0065448A">
      <w:pPr>
        <w:widowControl w:val="0"/>
        <w:numPr>
          <w:ilvl w:val="0"/>
          <w:numId w:val="19"/>
        </w:numPr>
        <w:autoSpaceDE w:val="0"/>
        <w:ind w:left="142" w:right="420" w:hanging="283"/>
        <w:jc w:val="both"/>
        <w:rPr>
          <w:rFonts w:ascii="Book Antiqua" w:hAnsi="Book Antiqua"/>
        </w:rPr>
      </w:pPr>
      <w:r w:rsidRPr="00C21D2B">
        <w:rPr>
          <w:rFonts w:ascii="Book Antiqua" w:hAnsi="Book Antiqua"/>
          <w:i/>
          <w:iCs/>
        </w:rPr>
        <w:t>Vent : 40 mètres par seconde ;</w:t>
      </w:r>
    </w:p>
    <w:p w:rsidR="00A93362" w:rsidRPr="00C21D2B" w:rsidRDefault="00A93362" w:rsidP="0065448A">
      <w:pPr>
        <w:widowControl w:val="0"/>
        <w:numPr>
          <w:ilvl w:val="0"/>
          <w:numId w:val="19"/>
        </w:numPr>
        <w:autoSpaceDE w:val="0"/>
        <w:ind w:left="142" w:right="420" w:hanging="283"/>
        <w:jc w:val="both"/>
        <w:rPr>
          <w:rFonts w:ascii="Book Antiqua" w:hAnsi="Book Antiqua"/>
        </w:rPr>
      </w:pPr>
      <w:r w:rsidRPr="00C21D2B">
        <w:rPr>
          <w:rFonts w:ascii="Book Antiqua" w:hAnsi="Book Antiqua"/>
          <w:i/>
          <w:iCs/>
        </w:rPr>
        <w:t>Crue : la crue de fréquence décennale.</w:t>
      </w:r>
    </w:p>
    <w:bookmarkEnd w:id="188"/>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keepNext/>
        <w:ind w:left="720" w:right="420"/>
        <w:jc w:val="both"/>
        <w:outlineLvl w:val="2"/>
        <w:rPr>
          <w:rFonts w:ascii="Book Antiqua" w:hAnsi="Book Antiqua"/>
          <w:b/>
          <w:color w:val="000000"/>
        </w:rPr>
      </w:pPr>
      <w:bookmarkStart w:id="194" w:name="_Toc157306106"/>
      <w:bookmarkStart w:id="195" w:name="_Toc530307834"/>
      <w:bookmarkStart w:id="196" w:name="_Toc97557118"/>
      <w:r w:rsidRPr="00C21D2B">
        <w:rPr>
          <w:rFonts w:ascii="Book Antiqua" w:hAnsi="Book Antiqua"/>
          <w:b/>
          <w:color w:val="000000"/>
        </w:rPr>
        <w:lastRenderedPageBreak/>
        <w:t>Article 46- Différends et litiges</w:t>
      </w:r>
      <w:bookmarkEnd w:id="194"/>
      <w:r w:rsidRPr="00C21D2B">
        <w:rPr>
          <w:rFonts w:ascii="Book Antiqua" w:hAnsi="Book Antiqua"/>
          <w:b/>
          <w:color w:val="000000"/>
        </w:rPr>
        <w:t xml:space="preserve"> </w:t>
      </w:r>
      <w:bookmarkEnd w:id="195"/>
      <w:bookmarkEnd w:id="196"/>
    </w:p>
    <w:p w:rsidR="00A93362" w:rsidRPr="00C21D2B" w:rsidRDefault="00A93362" w:rsidP="00A93362">
      <w:pPr>
        <w:widowControl w:val="0"/>
        <w:autoSpaceDE w:val="0"/>
        <w:ind w:left="142" w:right="420"/>
        <w:jc w:val="both"/>
        <w:rPr>
          <w:rFonts w:ascii="Book Antiqua" w:hAnsi="Book Antiqua"/>
          <w:spacing w:val="5"/>
        </w:rPr>
      </w:pPr>
      <w:r w:rsidRPr="00C21D2B">
        <w:rPr>
          <w:rFonts w:ascii="Book Antiqua" w:hAnsi="Book Antiqua"/>
          <w:spacing w:val="5"/>
        </w:rPr>
        <w:t>Les différends ou litiges nés de l’exécution du présent marché peuvent faire l’objet d’un règlement à l’amiable.</w:t>
      </w:r>
    </w:p>
    <w:p w:rsidR="00A93362" w:rsidRPr="00C21D2B" w:rsidRDefault="00A93362" w:rsidP="00A93362">
      <w:pPr>
        <w:widowControl w:val="0"/>
        <w:autoSpaceDE w:val="0"/>
        <w:ind w:left="142" w:right="420"/>
        <w:jc w:val="both"/>
        <w:rPr>
          <w:rFonts w:ascii="Book Antiqua" w:hAnsi="Book Antiqua"/>
          <w:i/>
          <w:iCs/>
        </w:rPr>
      </w:pPr>
      <w:r w:rsidRPr="00C21D2B">
        <w:rPr>
          <w:rFonts w:ascii="Book Antiqua" w:hAnsi="Book Antiqua"/>
          <w:spacing w:val="5"/>
        </w:rPr>
        <w:t>Lorsqu’aucun</w:t>
      </w:r>
      <w:r w:rsidRPr="00C21D2B">
        <w:rPr>
          <w:rFonts w:ascii="Book Antiqua" w:hAnsi="Book Antiqua"/>
        </w:rPr>
        <w:t xml:space="preserve">e </w:t>
      </w:r>
      <w:r w:rsidRPr="00C21D2B">
        <w:rPr>
          <w:rFonts w:ascii="Book Antiqua" w:hAnsi="Book Antiqua"/>
          <w:spacing w:val="5"/>
        </w:rPr>
        <w:t>solutio</w:t>
      </w:r>
      <w:r w:rsidRPr="00C21D2B">
        <w:rPr>
          <w:rFonts w:ascii="Book Antiqua" w:hAnsi="Book Antiqua"/>
        </w:rPr>
        <w:t xml:space="preserve">n </w:t>
      </w:r>
      <w:r w:rsidRPr="00C21D2B">
        <w:rPr>
          <w:rFonts w:ascii="Book Antiqua" w:hAnsi="Book Antiqua"/>
          <w:spacing w:val="5"/>
        </w:rPr>
        <w:t>amiabl</w:t>
      </w:r>
      <w:r w:rsidRPr="00C21D2B">
        <w:rPr>
          <w:rFonts w:ascii="Book Antiqua" w:hAnsi="Book Antiqua"/>
        </w:rPr>
        <w:t xml:space="preserve">e </w:t>
      </w:r>
      <w:r w:rsidRPr="00C21D2B">
        <w:rPr>
          <w:rFonts w:ascii="Book Antiqua" w:hAnsi="Book Antiqua"/>
          <w:spacing w:val="5"/>
        </w:rPr>
        <w:t>n</w:t>
      </w:r>
      <w:r w:rsidRPr="00C21D2B">
        <w:rPr>
          <w:rFonts w:ascii="Book Antiqua" w:hAnsi="Book Antiqua"/>
        </w:rPr>
        <w:t xml:space="preserve">e </w:t>
      </w:r>
      <w:r w:rsidRPr="00C21D2B">
        <w:rPr>
          <w:rFonts w:ascii="Book Antiqua" w:hAnsi="Book Antiqua"/>
          <w:spacing w:val="5"/>
        </w:rPr>
        <w:t>peu</w:t>
      </w:r>
      <w:r w:rsidRPr="00C21D2B">
        <w:rPr>
          <w:rFonts w:ascii="Book Antiqua" w:hAnsi="Book Antiqua"/>
        </w:rPr>
        <w:t xml:space="preserve">t </w:t>
      </w:r>
      <w:r w:rsidRPr="00C21D2B">
        <w:rPr>
          <w:rFonts w:ascii="Book Antiqua" w:hAnsi="Book Antiqua"/>
          <w:spacing w:val="5"/>
        </w:rPr>
        <w:t xml:space="preserve">être </w:t>
      </w:r>
      <w:r w:rsidRPr="00C21D2B">
        <w:rPr>
          <w:rFonts w:ascii="Book Antiqua" w:hAnsi="Book Antiqua"/>
        </w:rPr>
        <w:t xml:space="preserve">apportée au différend, celui-ci est porté devant la juridiction camerounaise compétente, sous réserve des dispositions suivantes : </w:t>
      </w:r>
      <w:r w:rsidRPr="00C21D2B">
        <w:rPr>
          <w:rFonts w:ascii="Book Antiqua" w:hAnsi="Book Antiqua"/>
          <w:i/>
          <w:iCs/>
        </w:rPr>
        <w:t>[A remplir, le cas échéant]</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keepNext/>
        <w:ind w:left="720" w:right="420"/>
        <w:jc w:val="both"/>
        <w:outlineLvl w:val="2"/>
        <w:rPr>
          <w:rFonts w:ascii="Book Antiqua" w:hAnsi="Book Antiqua"/>
          <w:b/>
          <w:color w:val="000000"/>
        </w:rPr>
      </w:pPr>
      <w:bookmarkStart w:id="197" w:name="_Toc530307835"/>
      <w:bookmarkStart w:id="198" w:name="_Toc97557119"/>
      <w:bookmarkStart w:id="199" w:name="_Toc157306107"/>
      <w:r w:rsidRPr="00C21D2B">
        <w:rPr>
          <w:rFonts w:ascii="Book Antiqua" w:hAnsi="Book Antiqua"/>
          <w:b/>
          <w:color w:val="000000"/>
        </w:rPr>
        <w:t>Article 47- Edition et diffusion du présent marché</w:t>
      </w:r>
      <w:bookmarkEnd w:id="197"/>
      <w:bookmarkEnd w:id="198"/>
      <w:bookmarkEnd w:id="199"/>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 xml:space="preserve">La rédaction ou la mise en forme des documents constitutifs du marché sont assurées par le Maître d’Ouvrage. La reproduction de </w:t>
      </w:r>
      <w:r w:rsidRPr="00C21D2B">
        <w:rPr>
          <w:rFonts w:ascii="Book Antiqua" w:hAnsi="Book Antiqua"/>
          <w:i/>
          <w:iCs/>
        </w:rPr>
        <w:t xml:space="preserve">[Vingt (20)] </w:t>
      </w:r>
      <w:r w:rsidRPr="00C21D2B">
        <w:rPr>
          <w:rFonts w:ascii="Book Antiqua" w:hAnsi="Book Antiqua"/>
        </w:rPr>
        <w:t xml:space="preserve">exemplaires du présent marché à faire souscrire par le cocontractant est à la charge du Maître d’Ouvrage ou Maître d’Ouvrage Délégué. </w:t>
      </w:r>
    </w:p>
    <w:p w:rsidR="00A93362" w:rsidRPr="00C21D2B" w:rsidRDefault="00A93362" w:rsidP="00A93362">
      <w:pPr>
        <w:widowControl w:val="0"/>
        <w:autoSpaceDE w:val="0"/>
        <w:ind w:left="142" w:right="420"/>
        <w:jc w:val="both"/>
        <w:rPr>
          <w:rFonts w:ascii="Book Antiqua" w:hAnsi="Book Antiqua"/>
        </w:rPr>
      </w:pPr>
    </w:p>
    <w:p w:rsidR="00A93362" w:rsidRPr="00C21D2B" w:rsidRDefault="00A93362" w:rsidP="00A93362">
      <w:pPr>
        <w:keepNext/>
        <w:ind w:left="720" w:right="420"/>
        <w:jc w:val="both"/>
        <w:outlineLvl w:val="2"/>
        <w:rPr>
          <w:rFonts w:ascii="Book Antiqua" w:hAnsi="Book Antiqua"/>
          <w:b/>
          <w:color w:val="000000"/>
        </w:rPr>
      </w:pPr>
      <w:bookmarkStart w:id="200" w:name="_Toc530307836"/>
      <w:bookmarkStart w:id="201" w:name="_Toc97557120"/>
      <w:bookmarkStart w:id="202" w:name="_Toc157306108"/>
      <w:r w:rsidRPr="00C21D2B">
        <w:rPr>
          <w:rFonts w:ascii="Book Antiqua" w:hAnsi="Book Antiqua"/>
          <w:b/>
          <w:color w:val="000000"/>
        </w:rPr>
        <w:t>Article 48- et dernier : Validité et entrée en vigueur du marché</w:t>
      </w:r>
      <w:bookmarkEnd w:id="200"/>
      <w:bookmarkEnd w:id="201"/>
      <w:bookmarkEnd w:id="202"/>
    </w:p>
    <w:p w:rsidR="00A93362" w:rsidRPr="00C21D2B" w:rsidRDefault="00A93362" w:rsidP="00A93362">
      <w:pPr>
        <w:widowControl w:val="0"/>
        <w:autoSpaceDE w:val="0"/>
        <w:ind w:left="142" w:right="420"/>
        <w:jc w:val="both"/>
        <w:rPr>
          <w:rFonts w:ascii="Book Antiqua" w:hAnsi="Book Antiqua"/>
        </w:rPr>
      </w:pPr>
      <w:r w:rsidRPr="00C21D2B">
        <w:rPr>
          <w:rFonts w:ascii="Book Antiqua" w:hAnsi="Book Antiqua"/>
        </w:rPr>
        <w:t>Le présent marché ne deviendra définitif qu’après sa signature par le Maître d’Ouvrage ou Maître d’Ouvrage Délégué. Il entrera en vigueur dès sa notification au cocontractant de l’administration.</w:t>
      </w:r>
    </w:p>
    <w:p w:rsidR="00A93362" w:rsidRPr="00C21D2B" w:rsidRDefault="00A93362" w:rsidP="00A93362">
      <w:pPr>
        <w:widowControl w:val="0"/>
        <w:autoSpaceDE w:val="0"/>
        <w:jc w:val="both"/>
        <w:rPr>
          <w:rFonts w:ascii="Book Antiqua" w:hAnsi="Book Antiqua"/>
        </w:rPr>
      </w:pPr>
    </w:p>
    <w:p w:rsidR="00A93362" w:rsidRPr="00C21D2B" w:rsidRDefault="00A93362" w:rsidP="00A93362">
      <w:pPr>
        <w:widowControl w:val="0"/>
        <w:autoSpaceDE w:val="0"/>
        <w:jc w:val="both"/>
        <w:rPr>
          <w:rFonts w:ascii="Book Antiqua" w:hAnsi="Book Antiqua"/>
        </w:rPr>
      </w:pPr>
    </w:p>
    <w:p w:rsidR="00A93362" w:rsidRPr="00C21D2B" w:rsidRDefault="00A93362" w:rsidP="00A93362">
      <w:pPr>
        <w:widowControl w:val="0"/>
        <w:autoSpaceDE w:val="0"/>
        <w:jc w:val="both"/>
        <w:rPr>
          <w:rFonts w:ascii="Book Antiqua" w:hAnsi="Book Antiqua"/>
        </w:rPr>
      </w:pPr>
    </w:p>
    <w:p w:rsidR="00A93362" w:rsidRPr="00C21D2B" w:rsidRDefault="00A93362" w:rsidP="00A93362">
      <w:pPr>
        <w:widowControl w:val="0"/>
        <w:autoSpaceDE w:val="0"/>
        <w:jc w:val="both"/>
        <w:rPr>
          <w:rFonts w:ascii="Book Antiqua" w:hAnsi="Book Antiqua"/>
        </w:rPr>
      </w:pPr>
    </w:p>
    <w:p w:rsidR="00A93362" w:rsidRPr="00C21D2B" w:rsidRDefault="00A93362" w:rsidP="00A93362">
      <w:pPr>
        <w:widowControl w:val="0"/>
        <w:autoSpaceDE w:val="0"/>
        <w:jc w:val="both"/>
        <w:rPr>
          <w:rFonts w:ascii="Book Antiqua" w:hAnsi="Book Antiqua"/>
        </w:rPr>
      </w:pPr>
    </w:p>
    <w:p w:rsidR="0060412E" w:rsidRPr="00C21D2B" w:rsidRDefault="0060412E">
      <w:pPr>
        <w:pageBreakBefore/>
        <w:suppressAutoHyphens w:val="0"/>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rsidP="00E35672">
      <w:pPr>
        <w:widowControl w:val="0"/>
        <w:autoSpaceDE w:val="0"/>
        <w:rPr>
          <w:rFonts w:ascii="Book Antiqua" w:hAnsi="Book Antiqua" w:cs="Arial"/>
          <w:sz w:val="22"/>
          <w:szCs w:val="22"/>
        </w:rPr>
      </w:pPr>
    </w:p>
    <w:p w:rsidR="0060412E" w:rsidRPr="00C21D2B" w:rsidRDefault="00963D8B" w:rsidP="00BE2480">
      <w:pPr>
        <w:pStyle w:val="TitrePiece1"/>
      </w:pPr>
      <w:bookmarkStart w:id="203" w:name="_Toc390315447"/>
      <w:bookmarkStart w:id="204" w:name="_Toc390421605"/>
      <w:r w:rsidRPr="00C21D2B">
        <w:t>Termes</w:t>
      </w:r>
      <w:r w:rsidRPr="00C21D2B">
        <w:rPr>
          <w:spacing w:val="60"/>
        </w:rPr>
        <w:t xml:space="preserve"> </w:t>
      </w:r>
      <w:r w:rsidRPr="00C21D2B">
        <w:t>de</w:t>
      </w:r>
      <w:r w:rsidRPr="00C21D2B">
        <w:rPr>
          <w:spacing w:val="60"/>
        </w:rPr>
        <w:t xml:space="preserve"> R</w:t>
      </w:r>
      <w:r w:rsidRPr="00C21D2B">
        <w:t>éférence (TDR)</w:t>
      </w:r>
      <w:bookmarkEnd w:id="203"/>
      <w:bookmarkEnd w:id="204"/>
    </w:p>
    <w:p w:rsidR="0060412E" w:rsidRPr="00C21D2B" w:rsidRDefault="0060412E">
      <w:pPr>
        <w:widowControl w:val="0"/>
        <w:autoSpaceDE w:val="0"/>
        <w:jc w:val="both"/>
        <w:rPr>
          <w:rFonts w:ascii="Book Antiqua" w:hAnsi="Book Antiqua" w:cs="Arial"/>
          <w:spacing w:val="36"/>
          <w:sz w:val="22"/>
          <w:szCs w:val="22"/>
        </w:rPr>
      </w:pPr>
    </w:p>
    <w:p w:rsidR="0060412E" w:rsidRPr="00C21D2B" w:rsidRDefault="0060412E">
      <w:pPr>
        <w:widowControl w:val="0"/>
        <w:autoSpaceDE w:val="0"/>
        <w:jc w:val="both"/>
        <w:rPr>
          <w:rFonts w:ascii="Book Antiqua" w:hAnsi="Book Antiqua" w:cs="Arial"/>
          <w:spacing w:val="36"/>
          <w:sz w:val="22"/>
          <w:szCs w:val="22"/>
        </w:rPr>
      </w:pPr>
    </w:p>
    <w:p w:rsidR="0060412E" w:rsidRPr="00C21D2B" w:rsidRDefault="0060412E">
      <w:pPr>
        <w:widowControl w:val="0"/>
        <w:autoSpaceDE w:val="0"/>
        <w:jc w:val="both"/>
        <w:rPr>
          <w:rFonts w:ascii="Book Antiqua" w:hAnsi="Book Antiqua" w:cs="Arial"/>
          <w:spacing w:val="36"/>
          <w:sz w:val="22"/>
          <w:szCs w:val="22"/>
        </w:rPr>
      </w:pPr>
    </w:p>
    <w:p w:rsidR="0060412E" w:rsidRPr="00C21D2B" w:rsidRDefault="0060412E">
      <w:pPr>
        <w:widowControl w:val="0"/>
        <w:autoSpaceDE w:val="0"/>
        <w:jc w:val="both"/>
        <w:rPr>
          <w:rFonts w:ascii="Book Antiqua" w:hAnsi="Book Antiqua" w:cs="Arial"/>
          <w:spacing w:val="36"/>
          <w:sz w:val="22"/>
          <w:szCs w:val="22"/>
        </w:rPr>
      </w:pPr>
    </w:p>
    <w:p w:rsidR="0060412E" w:rsidRPr="00C21D2B" w:rsidRDefault="0060412E">
      <w:pPr>
        <w:widowControl w:val="0"/>
        <w:autoSpaceDE w:val="0"/>
        <w:jc w:val="both"/>
        <w:rPr>
          <w:rFonts w:ascii="Book Antiqua" w:hAnsi="Book Antiqua" w:cs="Arial"/>
          <w:spacing w:val="36"/>
          <w:sz w:val="22"/>
          <w:szCs w:val="22"/>
        </w:rPr>
      </w:pPr>
    </w:p>
    <w:p w:rsidR="0060412E" w:rsidRPr="00C21D2B" w:rsidRDefault="0060412E">
      <w:pPr>
        <w:pageBreakBefore/>
        <w:suppressAutoHyphens w:val="0"/>
        <w:rPr>
          <w:rFonts w:ascii="Book Antiqua" w:hAnsi="Book Antiqua" w:cs="Arial"/>
          <w:spacing w:val="36"/>
          <w:sz w:val="22"/>
          <w:szCs w:val="22"/>
        </w:rPr>
      </w:pPr>
    </w:p>
    <w:p w:rsidR="0060412E" w:rsidRPr="00C21D2B" w:rsidRDefault="0060412E">
      <w:pPr>
        <w:widowControl w:val="0"/>
        <w:autoSpaceDE w:val="0"/>
        <w:jc w:val="both"/>
        <w:rPr>
          <w:rFonts w:ascii="Book Antiqua" w:hAnsi="Book Antiqua" w:cs="Arial"/>
          <w:spacing w:val="36"/>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b/>
          <w:sz w:val="22"/>
          <w:szCs w:val="22"/>
        </w:rPr>
        <w:t>TERMES DE RÉFÉRENCE</w:t>
      </w:r>
    </w:p>
    <w:p w:rsidR="0060412E" w:rsidRPr="00C21D2B" w:rsidRDefault="0060412E">
      <w:pPr>
        <w:widowControl w:val="0"/>
        <w:autoSpaceDE w:val="0"/>
        <w:jc w:val="both"/>
        <w:rPr>
          <w:rFonts w:ascii="Book Antiqua" w:hAnsi="Book Antiqua" w:cs="Arial"/>
          <w:spacing w:val="36"/>
          <w:sz w:val="22"/>
          <w:szCs w:val="22"/>
        </w:rPr>
      </w:pPr>
    </w:p>
    <w:p w:rsidR="0060412E" w:rsidRPr="00C21D2B" w:rsidRDefault="0060412E">
      <w:pPr>
        <w:widowControl w:val="0"/>
        <w:autoSpaceDE w:val="0"/>
        <w:jc w:val="both"/>
        <w:rPr>
          <w:rFonts w:ascii="Book Antiqua" w:hAnsi="Book Antiqua" w:cs="Arial"/>
          <w:spacing w:val="36"/>
          <w:sz w:val="22"/>
          <w:szCs w:val="22"/>
        </w:rPr>
      </w:pPr>
    </w:p>
    <w:p w:rsidR="0060412E" w:rsidRPr="00C21D2B" w:rsidRDefault="0060412E">
      <w:pPr>
        <w:widowControl w:val="0"/>
        <w:autoSpaceDE w:val="0"/>
        <w:jc w:val="both"/>
        <w:rPr>
          <w:rFonts w:ascii="Book Antiqua" w:hAnsi="Book Antiqua" w:cs="Arial"/>
          <w:spacing w:val="36"/>
          <w:sz w:val="22"/>
          <w:szCs w:val="22"/>
        </w:rPr>
      </w:pPr>
    </w:p>
    <w:p w:rsidR="0060412E" w:rsidRPr="00C21D2B" w:rsidRDefault="00963D8B" w:rsidP="0070652B">
      <w:pPr>
        <w:widowControl w:val="0"/>
        <w:numPr>
          <w:ilvl w:val="0"/>
          <w:numId w:val="4"/>
        </w:numPr>
        <w:autoSpaceDE w:val="0"/>
        <w:ind w:left="0" w:firstLine="0"/>
        <w:jc w:val="both"/>
        <w:rPr>
          <w:rFonts w:ascii="Book Antiqua" w:hAnsi="Book Antiqua" w:cs="Arial"/>
          <w:spacing w:val="36"/>
          <w:sz w:val="22"/>
          <w:szCs w:val="22"/>
        </w:rPr>
      </w:pPr>
      <w:r w:rsidRPr="00C21D2B">
        <w:rPr>
          <w:rFonts w:ascii="Book Antiqua" w:hAnsi="Book Antiqua" w:cs="Arial"/>
          <w:spacing w:val="36"/>
          <w:sz w:val="22"/>
          <w:szCs w:val="22"/>
        </w:rPr>
        <w:t>Contexte et justification</w:t>
      </w:r>
    </w:p>
    <w:p w:rsidR="0060412E" w:rsidRPr="00C21D2B" w:rsidRDefault="0060412E" w:rsidP="0070652B">
      <w:pPr>
        <w:widowControl w:val="0"/>
        <w:autoSpaceDE w:val="0"/>
        <w:jc w:val="both"/>
        <w:rPr>
          <w:rFonts w:ascii="Book Antiqua" w:hAnsi="Book Antiqua" w:cs="Arial"/>
          <w:spacing w:val="36"/>
          <w:sz w:val="22"/>
          <w:szCs w:val="22"/>
        </w:rPr>
      </w:pPr>
    </w:p>
    <w:p w:rsidR="0060412E" w:rsidRPr="00C21D2B" w:rsidRDefault="00963D8B" w:rsidP="0070652B">
      <w:pPr>
        <w:widowControl w:val="0"/>
        <w:numPr>
          <w:ilvl w:val="0"/>
          <w:numId w:val="4"/>
        </w:numPr>
        <w:autoSpaceDE w:val="0"/>
        <w:ind w:left="0" w:firstLine="0"/>
        <w:jc w:val="both"/>
        <w:rPr>
          <w:rFonts w:ascii="Book Antiqua" w:hAnsi="Book Antiqua" w:cs="Arial"/>
          <w:spacing w:val="36"/>
          <w:sz w:val="22"/>
          <w:szCs w:val="22"/>
        </w:rPr>
      </w:pPr>
      <w:r w:rsidRPr="00C21D2B">
        <w:rPr>
          <w:rFonts w:ascii="Book Antiqua" w:hAnsi="Book Antiqua" w:cs="Arial"/>
          <w:spacing w:val="36"/>
          <w:sz w:val="22"/>
          <w:szCs w:val="22"/>
        </w:rPr>
        <w:t>Objectif de la prestation</w:t>
      </w:r>
    </w:p>
    <w:p w:rsidR="0060412E" w:rsidRPr="00C21D2B" w:rsidRDefault="0060412E" w:rsidP="0070652B">
      <w:pPr>
        <w:pStyle w:val="Paragraphedeliste"/>
        <w:ind w:left="0"/>
        <w:jc w:val="both"/>
        <w:rPr>
          <w:rFonts w:ascii="Book Antiqua" w:hAnsi="Book Antiqua" w:cs="Arial"/>
          <w:spacing w:val="36"/>
          <w:sz w:val="22"/>
          <w:szCs w:val="22"/>
        </w:rPr>
      </w:pPr>
    </w:p>
    <w:p w:rsidR="0060412E" w:rsidRPr="00C21D2B" w:rsidRDefault="00963D8B" w:rsidP="0070652B">
      <w:pPr>
        <w:widowControl w:val="0"/>
        <w:numPr>
          <w:ilvl w:val="0"/>
          <w:numId w:val="4"/>
        </w:numPr>
        <w:autoSpaceDE w:val="0"/>
        <w:ind w:left="0" w:firstLine="0"/>
        <w:jc w:val="both"/>
        <w:rPr>
          <w:rFonts w:ascii="Book Antiqua" w:hAnsi="Book Antiqua" w:cs="Arial"/>
          <w:spacing w:val="36"/>
          <w:sz w:val="22"/>
          <w:szCs w:val="22"/>
        </w:rPr>
      </w:pPr>
      <w:r w:rsidRPr="00C21D2B">
        <w:rPr>
          <w:rFonts w:ascii="Book Antiqua" w:hAnsi="Book Antiqua" w:cs="Arial"/>
          <w:spacing w:val="36"/>
          <w:sz w:val="22"/>
          <w:szCs w:val="22"/>
        </w:rPr>
        <w:t>résultats attendus</w:t>
      </w:r>
    </w:p>
    <w:p w:rsidR="0060412E" w:rsidRPr="00C21D2B" w:rsidRDefault="0060412E" w:rsidP="0070652B">
      <w:pPr>
        <w:widowControl w:val="0"/>
        <w:autoSpaceDE w:val="0"/>
        <w:jc w:val="both"/>
        <w:rPr>
          <w:rFonts w:ascii="Book Antiqua" w:hAnsi="Book Antiqua" w:cs="Arial"/>
          <w:spacing w:val="36"/>
          <w:sz w:val="22"/>
          <w:szCs w:val="22"/>
        </w:rPr>
      </w:pPr>
    </w:p>
    <w:p w:rsidR="0060412E" w:rsidRPr="00C21D2B" w:rsidRDefault="00963D8B" w:rsidP="0070652B">
      <w:pPr>
        <w:widowControl w:val="0"/>
        <w:numPr>
          <w:ilvl w:val="0"/>
          <w:numId w:val="4"/>
        </w:numPr>
        <w:autoSpaceDE w:val="0"/>
        <w:ind w:left="0" w:firstLine="0"/>
        <w:jc w:val="both"/>
        <w:rPr>
          <w:rFonts w:ascii="Book Antiqua" w:hAnsi="Book Antiqua" w:cs="Arial"/>
          <w:spacing w:val="36"/>
          <w:sz w:val="22"/>
          <w:szCs w:val="22"/>
        </w:rPr>
      </w:pPr>
      <w:r w:rsidRPr="00C21D2B">
        <w:rPr>
          <w:rFonts w:ascii="Book Antiqua" w:hAnsi="Book Antiqua" w:cs="Arial"/>
          <w:spacing w:val="36"/>
          <w:sz w:val="22"/>
          <w:szCs w:val="22"/>
        </w:rPr>
        <w:t>Méthodologie</w:t>
      </w:r>
    </w:p>
    <w:p w:rsidR="0060412E" w:rsidRPr="00C21D2B" w:rsidRDefault="0060412E" w:rsidP="0070652B">
      <w:pPr>
        <w:widowControl w:val="0"/>
        <w:autoSpaceDE w:val="0"/>
        <w:jc w:val="both"/>
        <w:rPr>
          <w:rFonts w:ascii="Book Antiqua" w:hAnsi="Book Antiqua" w:cs="Arial"/>
          <w:spacing w:val="36"/>
          <w:sz w:val="22"/>
          <w:szCs w:val="22"/>
        </w:rPr>
      </w:pPr>
    </w:p>
    <w:p w:rsidR="0060412E" w:rsidRPr="00C21D2B" w:rsidRDefault="00963D8B" w:rsidP="0070652B">
      <w:pPr>
        <w:widowControl w:val="0"/>
        <w:numPr>
          <w:ilvl w:val="0"/>
          <w:numId w:val="4"/>
        </w:numPr>
        <w:autoSpaceDE w:val="0"/>
        <w:ind w:left="0" w:firstLine="0"/>
        <w:jc w:val="both"/>
        <w:rPr>
          <w:rFonts w:ascii="Book Antiqua" w:hAnsi="Book Antiqua" w:cs="Arial"/>
          <w:spacing w:val="36"/>
          <w:sz w:val="22"/>
          <w:szCs w:val="22"/>
        </w:rPr>
      </w:pPr>
      <w:r w:rsidRPr="00C21D2B">
        <w:rPr>
          <w:rFonts w:ascii="Book Antiqua" w:hAnsi="Book Antiqua" w:cs="Arial"/>
          <w:spacing w:val="36"/>
          <w:sz w:val="22"/>
          <w:szCs w:val="22"/>
        </w:rPr>
        <w:t>Organisation du travail</w:t>
      </w:r>
    </w:p>
    <w:p w:rsidR="0060412E" w:rsidRPr="00C21D2B" w:rsidRDefault="0060412E" w:rsidP="0070652B">
      <w:pPr>
        <w:pStyle w:val="Paragraphedeliste"/>
        <w:ind w:left="0"/>
        <w:jc w:val="both"/>
        <w:rPr>
          <w:rFonts w:ascii="Book Antiqua" w:hAnsi="Book Antiqua" w:cs="Arial"/>
          <w:spacing w:val="36"/>
          <w:sz w:val="22"/>
          <w:szCs w:val="22"/>
        </w:rPr>
      </w:pPr>
    </w:p>
    <w:p w:rsidR="0060412E" w:rsidRPr="00C21D2B" w:rsidRDefault="00963D8B" w:rsidP="0070652B">
      <w:pPr>
        <w:widowControl w:val="0"/>
        <w:numPr>
          <w:ilvl w:val="0"/>
          <w:numId w:val="4"/>
        </w:numPr>
        <w:autoSpaceDE w:val="0"/>
        <w:ind w:left="0" w:firstLine="0"/>
        <w:jc w:val="both"/>
        <w:rPr>
          <w:rFonts w:ascii="Book Antiqua" w:hAnsi="Book Antiqua" w:cs="Arial"/>
          <w:spacing w:val="36"/>
          <w:sz w:val="22"/>
          <w:szCs w:val="22"/>
        </w:rPr>
      </w:pPr>
      <w:r w:rsidRPr="00C21D2B">
        <w:rPr>
          <w:rFonts w:ascii="Book Antiqua" w:hAnsi="Book Antiqua" w:cs="Arial"/>
          <w:spacing w:val="36"/>
          <w:sz w:val="22"/>
          <w:szCs w:val="22"/>
        </w:rPr>
        <w:t>durée de la prestation</w:t>
      </w:r>
    </w:p>
    <w:p w:rsidR="0060412E" w:rsidRPr="00C21D2B" w:rsidRDefault="0060412E" w:rsidP="0070652B">
      <w:pPr>
        <w:widowControl w:val="0"/>
        <w:autoSpaceDE w:val="0"/>
        <w:jc w:val="both"/>
        <w:rPr>
          <w:rFonts w:ascii="Book Antiqua" w:hAnsi="Book Antiqua" w:cs="Arial"/>
          <w:spacing w:val="36"/>
          <w:sz w:val="22"/>
          <w:szCs w:val="22"/>
        </w:rPr>
      </w:pPr>
    </w:p>
    <w:p w:rsidR="00E06AB8" w:rsidRPr="00A319A8" w:rsidRDefault="00963D8B" w:rsidP="0070652B">
      <w:pPr>
        <w:widowControl w:val="0"/>
        <w:numPr>
          <w:ilvl w:val="0"/>
          <w:numId w:val="4"/>
        </w:numPr>
        <w:autoSpaceDE w:val="0"/>
        <w:ind w:left="0" w:firstLine="0"/>
        <w:jc w:val="both"/>
        <w:rPr>
          <w:rFonts w:ascii="Book Antiqua" w:hAnsi="Book Antiqua" w:cs="Arial"/>
          <w:spacing w:val="36"/>
          <w:sz w:val="22"/>
          <w:szCs w:val="22"/>
        </w:rPr>
      </w:pPr>
      <w:r w:rsidRPr="00C21D2B">
        <w:rPr>
          <w:rFonts w:ascii="Book Antiqua" w:hAnsi="Book Antiqua" w:cs="Arial"/>
          <w:spacing w:val="36"/>
          <w:sz w:val="22"/>
          <w:szCs w:val="22"/>
        </w:rPr>
        <w:t>qualification des consultants</w:t>
      </w:r>
    </w:p>
    <w:p w:rsidR="00E06AB8" w:rsidRPr="00C21D2B" w:rsidRDefault="00E06AB8">
      <w:pPr>
        <w:widowControl w:val="0"/>
        <w:autoSpaceDE w:val="0"/>
        <w:jc w:val="both"/>
        <w:rPr>
          <w:rFonts w:ascii="Book Antiqua" w:hAnsi="Book Antiqua" w:cs="Arial"/>
          <w:i/>
          <w:sz w:val="22"/>
          <w:szCs w:val="22"/>
        </w:rPr>
      </w:pPr>
    </w:p>
    <w:p w:rsidR="00C21D2B" w:rsidRPr="00C21D2B" w:rsidRDefault="00C21D2B" w:rsidP="00C21D2B">
      <w:pPr>
        <w:suppressAutoHyphens w:val="0"/>
        <w:autoSpaceDN/>
        <w:spacing w:after="160" w:line="259" w:lineRule="auto"/>
        <w:textAlignment w:val="auto"/>
        <w:rPr>
          <w:rFonts w:ascii="Book Antiqua" w:eastAsia="Calibri" w:hAnsi="Book Antiqua"/>
          <w:b/>
          <w:u w:val="single"/>
          <w:lang w:eastAsia="en-US"/>
        </w:rPr>
      </w:pPr>
      <w:r w:rsidRPr="00C21D2B">
        <w:rPr>
          <w:rFonts w:ascii="Book Antiqua" w:eastAsia="Calibri" w:hAnsi="Book Antiqua"/>
          <w:b/>
          <w:u w:val="single"/>
          <w:lang w:eastAsia="en-US"/>
        </w:rPr>
        <w:t xml:space="preserve">CONTEXTE ET JUSTIFICATION </w:t>
      </w:r>
    </w:p>
    <w:p w:rsidR="00C21D2B" w:rsidRPr="00C21D2B" w:rsidRDefault="00C21D2B" w:rsidP="00C21D2B">
      <w:pPr>
        <w:suppressAutoHyphens w:val="0"/>
        <w:autoSpaceDN/>
        <w:spacing w:line="259" w:lineRule="auto"/>
        <w:jc w:val="both"/>
        <w:textAlignment w:val="auto"/>
        <w:rPr>
          <w:rFonts w:ascii="Book Antiqua" w:eastAsia="Calibri" w:hAnsi="Book Antiqua"/>
          <w:lang w:eastAsia="en-US"/>
        </w:rPr>
      </w:pPr>
      <w:r w:rsidRPr="00C21D2B">
        <w:rPr>
          <w:rFonts w:ascii="Book Antiqua" w:eastAsia="Calibri" w:hAnsi="Book Antiqua"/>
          <w:lang w:eastAsia="en-US"/>
        </w:rPr>
        <w:t>Le secteur avicole camerounais doit sa survie à la volonté des pouvoirs publics qui a interdit dès 2005 l’importation des découpes de poulets. Mais jusqu’à présent les unités d’abattage et de conservation industrielles tardent à s’imposer sur les pratiques artisanales. Le Conseil Régional du Sud dans l’optique de satisfaire la demande locale sur la qualité et la quantité des découpes de poulet chair </w:t>
      </w:r>
      <w:r w:rsidRPr="00C21D2B">
        <w:rPr>
          <w:rFonts w:ascii="Book Antiqua" w:eastAsia="Calibri" w:hAnsi="Book Antiqua"/>
          <w:b/>
          <w:lang w:eastAsia="en-US"/>
        </w:rPr>
        <w:t xml:space="preserve">« made in Cameroun » </w:t>
      </w:r>
      <w:r w:rsidRPr="00C21D2B">
        <w:rPr>
          <w:rFonts w:ascii="Book Antiqua" w:eastAsia="Calibri" w:hAnsi="Book Antiqua"/>
          <w:lang w:eastAsia="en-US"/>
        </w:rPr>
        <w:t>a jugé opportun dans le même ordre d’idée non seulement de la mise en place d’une chaine d’élevage, d’abattage et de commercialisation du poulet de chair mais aussi, de  l’installation d’une unité de conservation et de stockage de ce produit en vue d’assurer un approvisionnement en continue, afin de garantir la sécurité alimentaire et booster  l’économie avicole au Cameroun.</w:t>
      </w:r>
    </w:p>
    <w:p w:rsidR="00C21D2B" w:rsidRPr="00C21D2B" w:rsidRDefault="00C21D2B" w:rsidP="00C21D2B">
      <w:pPr>
        <w:suppressAutoHyphens w:val="0"/>
        <w:autoSpaceDN/>
        <w:spacing w:line="259" w:lineRule="auto"/>
        <w:jc w:val="both"/>
        <w:textAlignment w:val="auto"/>
        <w:rPr>
          <w:rFonts w:ascii="Book Antiqua" w:eastAsia="Calibri" w:hAnsi="Book Antiqua"/>
          <w:lang w:eastAsia="en-US"/>
        </w:rPr>
      </w:pPr>
    </w:p>
    <w:p w:rsidR="00C21D2B" w:rsidRPr="00C21D2B" w:rsidRDefault="00C21D2B" w:rsidP="00C21D2B">
      <w:pPr>
        <w:suppressAutoHyphens w:val="0"/>
        <w:autoSpaceDN/>
        <w:spacing w:line="259" w:lineRule="auto"/>
        <w:jc w:val="both"/>
        <w:textAlignment w:val="auto"/>
        <w:rPr>
          <w:rFonts w:ascii="Book Antiqua" w:eastAsia="Calibri" w:hAnsi="Book Antiqua"/>
          <w:lang w:eastAsia="en-US"/>
        </w:rPr>
      </w:pPr>
      <w:r w:rsidRPr="00C21D2B">
        <w:rPr>
          <w:rFonts w:ascii="Book Antiqua" w:eastAsia="Calibri" w:hAnsi="Book Antiqua"/>
          <w:lang w:eastAsia="en-US"/>
        </w:rPr>
        <w:t xml:space="preserve">La Région du sud occupe une position géographique stratégique et transfrontalière avec trois pays de la CEMAC (Congo, Gabon, Guinée Equatoriale) ce qui fait d’elle un carrefour des échanges commerciaux ; elle dispose par ailleurs d’un réseau hydrographique dense et d’un climat à pluviométrie bimodale  ainsi que des barrages hydroélectriques favorables au bon fonctionnement des unités industrielles du chaine de froid. </w:t>
      </w:r>
    </w:p>
    <w:p w:rsidR="00C21D2B" w:rsidRPr="00C21D2B" w:rsidRDefault="00C21D2B" w:rsidP="00C21D2B">
      <w:pPr>
        <w:suppressAutoHyphens w:val="0"/>
        <w:autoSpaceDN/>
        <w:spacing w:line="259" w:lineRule="auto"/>
        <w:jc w:val="both"/>
        <w:textAlignment w:val="auto"/>
        <w:rPr>
          <w:rFonts w:ascii="Book Antiqua" w:eastAsia="Calibri" w:hAnsi="Book Antiqua"/>
          <w:lang w:eastAsia="en-US"/>
        </w:rPr>
      </w:pPr>
    </w:p>
    <w:p w:rsidR="00C21D2B" w:rsidRPr="00C21D2B" w:rsidRDefault="00C21D2B" w:rsidP="00C21D2B">
      <w:pPr>
        <w:suppressAutoHyphens w:val="0"/>
        <w:autoSpaceDN/>
        <w:spacing w:line="259" w:lineRule="auto"/>
        <w:jc w:val="both"/>
        <w:textAlignment w:val="auto"/>
        <w:rPr>
          <w:rFonts w:ascii="Book Antiqua" w:eastAsia="Calibri" w:hAnsi="Book Antiqua"/>
          <w:lang w:eastAsia="en-US"/>
        </w:rPr>
      </w:pPr>
      <w:r w:rsidRPr="00C21D2B">
        <w:rPr>
          <w:rFonts w:ascii="Book Antiqua" w:eastAsia="Calibri" w:hAnsi="Book Antiqua"/>
          <w:lang w:eastAsia="en-US"/>
        </w:rPr>
        <w:t>La forte croissance démographique  entraine une demande importante en protéines animales capable de satisfaire les besoins nutritionnels des populations. La production avicole locale est insuffisance et est malheureusement impactée par la concurrence déloyale menée par la commercialisation  des poulets congelés importés clandestinement sur le marché local. Le stockage et la conservation du poulet de chair produit localement se pose avec acquitté en raison de l’indisponibilité de chaine de froid appropriée.</w:t>
      </w:r>
    </w:p>
    <w:p w:rsidR="00C21D2B" w:rsidRPr="00C21D2B" w:rsidRDefault="00C21D2B" w:rsidP="00C21D2B">
      <w:pPr>
        <w:suppressAutoHyphens w:val="0"/>
        <w:autoSpaceDN/>
        <w:spacing w:line="259" w:lineRule="auto"/>
        <w:jc w:val="both"/>
        <w:textAlignment w:val="auto"/>
        <w:rPr>
          <w:rFonts w:ascii="Book Antiqua" w:eastAsia="Calibri" w:hAnsi="Book Antiqua"/>
          <w:lang w:eastAsia="en-US"/>
        </w:rPr>
      </w:pPr>
    </w:p>
    <w:p w:rsidR="00C21D2B" w:rsidRPr="00C21D2B" w:rsidRDefault="00C21D2B" w:rsidP="00C21D2B">
      <w:pPr>
        <w:suppressAutoHyphens w:val="0"/>
        <w:autoSpaceDN/>
        <w:spacing w:line="259" w:lineRule="auto"/>
        <w:jc w:val="both"/>
        <w:textAlignment w:val="auto"/>
        <w:rPr>
          <w:rFonts w:ascii="Book Antiqua" w:eastAsia="Calibri" w:hAnsi="Book Antiqua"/>
          <w:lang w:eastAsia="en-US"/>
        </w:rPr>
      </w:pPr>
      <w:r w:rsidRPr="00C21D2B">
        <w:rPr>
          <w:rFonts w:ascii="Book Antiqua" w:eastAsia="Calibri" w:hAnsi="Book Antiqua"/>
          <w:lang w:eastAsia="en-US"/>
        </w:rPr>
        <w:t xml:space="preserve">Cette unité industrielle agira comme un catalyseur avec un objectif de création des emplois directs et  indirects dans la région du sud. Le projet encourage le regroupement des producteurs en coopératives, visant une augmentation nette de la production régionale dès les deux premières années. Cette dynamique favorisera l'accès au crédit de campagne auprès des EMF et l'amélioration des indices de consommation (IC) des élevages partenaires. En </w:t>
      </w:r>
      <w:r w:rsidRPr="00C21D2B">
        <w:rPr>
          <w:rFonts w:ascii="Book Antiqua" w:eastAsia="Calibri" w:hAnsi="Book Antiqua"/>
          <w:lang w:eastAsia="en-US"/>
        </w:rPr>
        <w:lastRenderedPageBreak/>
        <w:t xml:space="preserve">somme, il s'agit de passer d'une commercialisation des poulets sur pied engendrant souvent des pertes énorme à une industrie compétitive, capable d'augmenter le revenu moyen des éleveurs tout en renforçant la souveraineté alimentaire nationale face aux importations massives. </w:t>
      </w:r>
    </w:p>
    <w:p w:rsidR="00C21D2B" w:rsidRPr="00C21D2B" w:rsidRDefault="00C21D2B" w:rsidP="00C21D2B">
      <w:pPr>
        <w:suppressAutoHyphens w:val="0"/>
        <w:autoSpaceDN/>
        <w:spacing w:line="259" w:lineRule="auto"/>
        <w:jc w:val="both"/>
        <w:textAlignment w:val="auto"/>
        <w:rPr>
          <w:rFonts w:ascii="Book Antiqua" w:eastAsia="Calibri" w:hAnsi="Book Antiqua"/>
          <w:lang w:eastAsia="en-US"/>
        </w:rPr>
      </w:pPr>
    </w:p>
    <w:p w:rsidR="00C21D2B" w:rsidRPr="00C21D2B" w:rsidRDefault="00C21D2B" w:rsidP="00C21D2B">
      <w:pPr>
        <w:suppressAutoHyphens w:val="0"/>
        <w:autoSpaceDN/>
        <w:spacing w:after="160" w:line="259" w:lineRule="auto"/>
        <w:textAlignment w:val="auto"/>
        <w:rPr>
          <w:rFonts w:ascii="Book Antiqua" w:eastAsia="Calibri" w:hAnsi="Book Antiqua"/>
          <w:b/>
          <w:u w:val="single"/>
          <w:lang w:eastAsia="en-US"/>
        </w:rPr>
      </w:pPr>
      <w:r w:rsidRPr="00C21D2B">
        <w:rPr>
          <w:rFonts w:ascii="Book Antiqua" w:eastAsia="Calibri" w:hAnsi="Book Antiqua"/>
          <w:b/>
          <w:u w:val="single"/>
          <w:lang w:eastAsia="en-US"/>
        </w:rPr>
        <w:t>OBJECTIF GLOBAL</w:t>
      </w:r>
    </w:p>
    <w:p w:rsidR="00C21D2B" w:rsidRPr="00C21D2B" w:rsidRDefault="00C21D2B" w:rsidP="00C21D2B">
      <w:pPr>
        <w:suppressAutoHyphens w:val="0"/>
        <w:autoSpaceDN/>
        <w:spacing w:after="160" w:line="259" w:lineRule="auto"/>
        <w:textAlignment w:val="auto"/>
        <w:rPr>
          <w:rFonts w:ascii="Book Antiqua" w:eastAsia="Calibri" w:hAnsi="Book Antiqua"/>
          <w:lang w:eastAsia="en-US"/>
        </w:rPr>
      </w:pPr>
      <w:r w:rsidRPr="00C21D2B">
        <w:rPr>
          <w:rFonts w:ascii="Book Antiqua" w:eastAsia="Calibri" w:hAnsi="Book Antiqua"/>
          <w:lang w:eastAsia="en-US"/>
        </w:rPr>
        <w:t>L’objectif général de ces études est de procéder à l’élaboration d’un référentiel technique en vue de la mise en place d’une chaine froid dans la région du Sud.</w:t>
      </w:r>
    </w:p>
    <w:p w:rsidR="00C21D2B" w:rsidRPr="00C21D2B" w:rsidRDefault="00C21D2B" w:rsidP="00C21D2B">
      <w:pPr>
        <w:suppressAutoHyphens w:val="0"/>
        <w:autoSpaceDN/>
        <w:spacing w:after="160" w:line="259" w:lineRule="auto"/>
        <w:textAlignment w:val="auto"/>
        <w:rPr>
          <w:rFonts w:ascii="Book Antiqua" w:eastAsia="Calibri" w:hAnsi="Book Antiqua"/>
          <w:b/>
          <w:u w:val="single"/>
          <w:lang w:eastAsia="en-US"/>
        </w:rPr>
      </w:pPr>
      <w:r w:rsidRPr="00C21D2B">
        <w:rPr>
          <w:rFonts w:ascii="Book Antiqua" w:eastAsia="Calibri" w:hAnsi="Book Antiqua"/>
          <w:b/>
          <w:u w:val="single"/>
          <w:lang w:eastAsia="en-US"/>
        </w:rPr>
        <w:t xml:space="preserve">OBJECTIFS SPECIFIQUES </w:t>
      </w:r>
    </w:p>
    <w:p w:rsidR="00C21D2B" w:rsidRPr="00C21D2B" w:rsidRDefault="00C21D2B" w:rsidP="00C21D2B">
      <w:pPr>
        <w:suppressAutoHyphens w:val="0"/>
        <w:autoSpaceDN/>
        <w:spacing w:after="160" w:line="259" w:lineRule="auto"/>
        <w:textAlignment w:val="auto"/>
        <w:rPr>
          <w:rFonts w:ascii="Book Antiqua" w:eastAsia="Calibri" w:hAnsi="Book Antiqua"/>
          <w:lang w:eastAsia="en-US"/>
        </w:rPr>
      </w:pPr>
      <w:r w:rsidRPr="00C21D2B">
        <w:rPr>
          <w:rFonts w:ascii="Book Antiqua" w:eastAsia="Calibri" w:hAnsi="Book Antiqua"/>
          <w:lang w:eastAsia="en-US"/>
        </w:rPr>
        <w:t>De manière spécifique il s’agira de :</w:t>
      </w:r>
    </w:p>
    <w:p w:rsidR="00C21D2B" w:rsidRPr="00C21D2B" w:rsidRDefault="00C21D2B" w:rsidP="0065448A">
      <w:pPr>
        <w:numPr>
          <w:ilvl w:val="0"/>
          <w:numId w:val="11"/>
        </w:numPr>
        <w:suppressAutoHyphens w:val="0"/>
        <w:autoSpaceDN/>
        <w:spacing w:after="160" w:line="259" w:lineRule="auto"/>
        <w:contextualSpacing/>
        <w:textAlignment w:val="auto"/>
        <w:rPr>
          <w:rFonts w:ascii="Book Antiqua" w:eastAsia="Calibri" w:hAnsi="Book Antiqua"/>
          <w:lang w:eastAsia="en-US"/>
        </w:rPr>
      </w:pPr>
      <w:r w:rsidRPr="00C21D2B">
        <w:rPr>
          <w:rFonts w:ascii="Book Antiqua" w:eastAsia="Calibri" w:hAnsi="Book Antiqua"/>
          <w:lang w:eastAsia="en-US"/>
        </w:rPr>
        <w:t>Planifier l’ensemble des activités à mener ;</w:t>
      </w:r>
    </w:p>
    <w:p w:rsidR="00C21D2B" w:rsidRPr="00C21D2B" w:rsidRDefault="00C21D2B" w:rsidP="0065448A">
      <w:pPr>
        <w:numPr>
          <w:ilvl w:val="0"/>
          <w:numId w:val="11"/>
        </w:numPr>
        <w:suppressAutoHyphens w:val="0"/>
        <w:autoSpaceDN/>
        <w:spacing w:after="160" w:line="259" w:lineRule="auto"/>
        <w:contextualSpacing/>
        <w:textAlignment w:val="auto"/>
        <w:rPr>
          <w:rFonts w:ascii="Book Antiqua" w:eastAsia="Calibri" w:hAnsi="Book Antiqua"/>
          <w:lang w:eastAsia="en-US"/>
        </w:rPr>
      </w:pPr>
      <w:r w:rsidRPr="00C21D2B">
        <w:rPr>
          <w:rFonts w:ascii="Book Antiqua" w:eastAsia="Calibri" w:hAnsi="Book Antiqua"/>
          <w:lang w:eastAsia="en-US"/>
        </w:rPr>
        <w:t>Faire une étude d’impact environnementale et sociale ;</w:t>
      </w:r>
    </w:p>
    <w:p w:rsidR="00C21D2B" w:rsidRPr="00C21D2B" w:rsidRDefault="00C21D2B" w:rsidP="0065448A">
      <w:pPr>
        <w:numPr>
          <w:ilvl w:val="0"/>
          <w:numId w:val="11"/>
        </w:numPr>
        <w:suppressAutoHyphens w:val="0"/>
        <w:autoSpaceDN/>
        <w:spacing w:after="160" w:line="259" w:lineRule="auto"/>
        <w:contextualSpacing/>
        <w:textAlignment w:val="auto"/>
        <w:rPr>
          <w:rFonts w:ascii="Book Antiqua" w:eastAsia="Calibri" w:hAnsi="Book Antiqua"/>
          <w:lang w:eastAsia="en-US"/>
        </w:rPr>
      </w:pPr>
      <w:r w:rsidRPr="00C21D2B">
        <w:rPr>
          <w:rFonts w:ascii="Book Antiqua" w:eastAsia="Calibri" w:hAnsi="Book Antiqua"/>
          <w:lang w:eastAsia="en-US"/>
        </w:rPr>
        <w:t xml:space="preserve">Faire une étude de marché et l’impact économique ; </w:t>
      </w:r>
    </w:p>
    <w:p w:rsidR="00C21D2B" w:rsidRPr="00C21D2B" w:rsidRDefault="00C21D2B" w:rsidP="0065448A">
      <w:pPr>
        <w:numPr>
          <w:ilvl w:val="0"/>
          <w:numId w:val="11"/>
        </w:numPr>
        <w:suppressAutoHyphens w:val="0"/>
        <w:autoSpaceDN/>
        <w:spacing w:after="160" w:line="259" w:lineRule="auto"/>
        <w:contextualSpacing/>
        <w:textAlignment w:val="auto"/>
        <w:rPr>
          <w:rFonts w:ascii="Book Antiqua" w:eastAsia="Calibri" w:hAnsi="Book Antiqua"/>
          <w:lang w:eastAsia="en-US"/>
        </w:rPr>
      </w:pPr>
      <w:r w:rsidRPr="00C21D2B">
        <w:rPr>
          <w:rFonts w:ascii="Book Antiqua" w:eastAsia="Calibri" w:hAnsi="Book Antiqua"/>
          <w:lang w:eastAsia="en-US"/>
        </w:rPr>
        <w:t xml:space="preserve">Produire des plans type des infrastructures y afférentes ; </w:t>
      </w:r>
    </w:p>
    <w:p w:rsidR="00C21D2B" w:rsidRPr="00C21D2B" w:rsidRDefault="00C21D2B" w:rsidP="0065448A">
      <w:pPr>
        <w:numPr>
          <w:ilvl w:val="0"/>
          <w:numId w:val="11"/>
        </w:numPr>
        <w:suppressAutoHyphens w:val="0"/>
        <w:autoSpaceDN/>
        <w:spacing w:after="160" w:line="259" w:lineRule="auto"/>
        <w:contextualSpacing/>
        <w:textAlignment w:val="auto"/>
        <w:rPr>
          <w:rFonts w:ascii="Book Antiqua" w:eastAsia="Calibri" w:hAnsi="Book Antiqua"/>
          <w:lang w:eastAsia="en-US"/>
        </w:rPr>
      </w:pPr>
      <w:r w:rsidRPr="00C21D2B">
        <w:rPr>
          <w:rFonts w:ascii="Book Antiqua" w:eastAsia="Calibri" w:hAnsi="Book Antiqua"/>
          <w:lang w:eastAsia="en-US"/>
        </w:rPr>
        <w:t xml:space="preserve">Elaborer un devis quantitatif et estimatif du projet ; </w:t>
      </w:r>
    </w:p>
    <w:p w:rsidR="00C21D2B" w:rsidRPr="00C21D2B" w:rsidRDefault="00C21D2B" w:rsidP="0065448A">
      <w:pPr>
        <w:numPr>
          <w:ilvl w:val="0"/>
          <w:numId w:val="11"/>
        </w:numPr>
        <w:suppressAutoHyphens w:val="0"/>
        <w:autoSpaceDN/>
        <w:spacing w:after="160" w:line="259" w:lineRule="auto"/>
        <w:contextualSpacing/>
        <w:textAlignment w:val="auto"/>
        <w:rPr>
          <w:rFonts w:ascii="Book Antiqua" w:eastAsia="Calibri" w:hAnsi="Book Antiqua"/>
          <w:lang w:eastAsia="en-US"/>
        </w:rPr>
      </w:pPr>
      <w:r w:rsidRPr="00C21D2B">
        <w:rPr>
          <w:rFonts w:ascii="Book Antiqua" w:eastAsia="Calibri" w:hAnsi="Book Antiqua"/>
          <w:lang w:eastAsia="en-US"/>
        </w:rPr>
        <w:t xml:space="preserve">Établir le plan financier et l'analyse de rentabilité ; </w:t>
      </w:r>
    </w:p>
    <w:p w:rsidR="00C21D2B" w:rsidRPr="00C21D2B" w:rsidRDefault="00C21D2B" w:rsidP="0065448A">
      <w:pPr>
        <w:numPr>
          <w:ilvl w:val="0"/>
          <w:numId w:val="11"/>
        </w:numPr>
        <w:suppressAutoHyphens w:val="0"/>
        <w:autoSpaceDN/>
        <w:spacing w:after="160" w:line="259" w:lineRule="auto"/>
        <w:contextualSpacing/>
        <w:textAlignment w:val="auto"/>
        <w:rPr>
          <w:rFonts w:ascii="Book Antiqua" w:eastAsia="Calibri" w:hAnsi="Book Antiqua"/>
          <w:lang w:eastAsia="en-US"/>
        </w:rPr>
      </w:pPr>
      <w:r w:rsidRPr="00C21D2B">
        <w:rPr>
          <w:rFonts w:ascii="Book Antiqua" w:eastAsia="Calibri" w:hAnsi="Book Antiqua"/>
          <w:lang w:eastAsia="en-US"/>
        </w:rPr>
        <w:t xml:space="preserve">Identifier les risques et proposer des mesures de mitigation. </w:t>
      </w:r>
    </w:p>
    <w:p w:rsidR="00C21D2B" w:rsidRPr="00C21D2B" w:rsidRDefault="00C21D2B" w:rsidP="0065448A">
      <w:pPr>
        <w:numPr>
          <w:ilvl w:val="0"/>
          <w:numId w:val="11"/>
        </w:numPr>
        <w:suppressAutoHyphens w:val="0"/>
        <w:autoSpaceDN/>
        <w:spacing w:after="160" w:line="259" w:lineRule="auto"/>
        <w:contextualSpacing/>
        <w:textAlignment w:val="auto"/>
        <w:rPr>
          <w:rFonts w:ascii="Book Antiqua" w:eastAsia="Calibri" w:hAnsi="Book Antiqua"/>
          <w:lang w:eastAsia="en-US"/>
        </w:rPr>
      </w:pPr>
      <w:r w:rsidRPr="00C21D2B">
        <w:rPr>
          <w:rFonts w:ascii="Book Antiqua" w:eastAsia="Calibri" w:hAnsi="Book Antiqua"/>
          <w:lang w:eastAsia="en-US"/>
        </w:rPr>
        <w:t>Organiser les réunions de restitution et de validation ;</w:t>
      </w:r>
    </w:p>
    <w:p w:rsidR="00C21D2B" w:rsidRPr="00C21D2B" w:rsidRDefault="00C21D2B" w:rsidP="00C21D2B">
      <w:pPr>
        <w:suppressAutoHyphens w:val="0"/>
        <w:autoSpaceDN/>
        <w:spacing w:after="160" w:line="259" w:lineRule="auto"/>
        <w:ind w:left="720"/>
        <w:contextualSpacing/>
        <w:textAlignment w:val="auto"/>
        <w:rPr>
          <w:rFonts w:ascii="Book Antiqua" w:eastAsia="Calibri" w:hAnsi="Book Antiqua"/>
          <w:lang w:eastAsia="en-US"/>
        </w:rPr>
      </w:pPr>
    </w:p>
    <w:p w:rsidR="00C21D2B" w:rsidRPr="00C21D2B" w:rsidRDefault="00C21D2B" w:rsidP="00C21D2B">
      <w:pPr>
        <w:suppressAutoHyphens w:val="0"/>
        <w:autoSpaceDN/>
        <w:spacing w:after="160" w:line="259" w:lineRule="auto"/>
        <w:textAlignment w:val="auto"/>
        <w:rPr>
          <w:rFonts w:ascii="Book Antiqua" w:eastAsia="Calibri" w:hAnsi="Book Antiqua"/>
          <w:b/>
          <w:u w:val="single"/>
          <w:lang w:eastAsia="en-US"/>
        </w:rPr>
      </w:pPr>
      <w:r w:rsidRPr="00C21D2B">
        <w:rPr>
          <w:rFonts w:ascii="Book Antiqua" w:eastAsia="Calibri" w:hAnsi="Book Antiqua"/>
          <w:b/>
          <w:u w:val="single"/>
          <w:lang w:eastAsia="en-US"/>
        </w:rPr>
        <w:t>RESULTATS ATTENDUS</w:t>
      </w:r>
    </w:p>
    <w:p w:rsidR="00C21D2B" w:rsidRPr="00C21D2B" w:rsidRDefault="00C21D2B" w:rsidP="0065448A">
      <w:pPr>
        <w:numPr>
          <w:ilvl w:val="0"/>
          <w:numId w:val="11"/>
        </w:numPr>
        <w:suppressAutoHyphens w:val="0"/>
        <w:autoSpaceDN/>
        <w:spacing w:after="160" w:line="259" w:lineRule="auto"/>
        <w:contextualSpacing/>
        <w:textAlignment w:val="auto"/>
        <w:rPr>
          <w:rFonts w:ascii="Book Antiqua" w:eastAsia="Calibri" w:hAnsi="Book Antiqua"/>
          <w:lang w:eastAsia="en-US"/>
        </w:rPr>
      </w:pPr>
      <w:r w:rsidRPr="00C21D2B">
        <w:rPr>
          <w:rFonts w:ascii="Book Antiqua" w:eastAsia="Calibri" w:hAnsi="Book Antiqua"/>
          <w:lang w:eastAsia="en-US"/>
        </w:rPr>
        <w:t>Un rapport détaillé présentant les résultats d’analyse du projet ;</w:t>
      </w:r>
    </w:p>
    <w:p w:rsidR="00C21D2B" w:rsidRPr="00C21D2B" w:rsidRDefault="00C21D2B" w:rsidP="0065448A">
      <w:pPr>
        <w:numPr>
          <w:ilvl w:val="0"/>
          <w:numId w:val="11"/>
        </w:numPr>
        <w:suppressAutoHyphens w:val="0"/>
        <w:autoSpaceDN/>
        <w:spacing w:after="160" w:line="259" w:lineRule="auto"/>
        <w:contextualSpacing/>
        <w:textAlignment w:val="auto"/>
        <w:rPr>
          <w:rFonts w:ascii="Book Antiqua" w:eastAsia="Calibri" w:hAnsi="Book Antiqua"/>
          <w:lang w:eastAsia="en-US"/>
        </w:rPr>
      </w:pPr>
      <w:r w:rsidRPr="00C21D2B">
        <w:rPr>
          <w:rFonts w:ascii="Book Antiqua" w:eastAsia="Calibri" w:hAnsi="Book Antiqua"/>
          <w:lang w:eastAsia="en-US"/>
        </w:rPr>
        <w:t>Un plan d’action de la mise en œuvre du projet ;</w:t>
      </w:r>
    </w:p>
    <w:p w:rsidR="00C21D2B" w:rsidRPr="00C21D2B" w:rsidRDefault="00C21D2B" w:rsidP="0065448A">
      <w:pPr>
        <w:numPr>
          <w:ilvl w:val="0"/>
          <w:numId w:val="11"/>
        </w:numPr>
        <w:suppressAutoHyphens w:val="0"/>
        <w:autoSpaceDN/>
        <w:spacing w:after="160" w:line="259" w:lineRule="auto"/>
        <w:contextualSpacing/>
        <w:textAlignment w:val="auto"/>
        <w:rPr>
          <w:rFonts w:ascii="Book Antiqua" w:eastAsia="Calibri" w:hAnsi="Book Antiqua"/>
          <w:lang w:eastAsia="en-US"/>
        </w:rPr>
      </w:pPr>
      <w:r w:rsidRPr="00C21D2B">
        <w:rPr>
          <w:rFonts w:ascii="Book Antiqua" w:eastAsia="Calibri" w:hAnsi="Book Antiqua"/>
          <w:lang w:eastAsia="en-US"/>
        </w:rPr>
        <w:t>Les responsabilités de chaque partie prenante sont identifiées, clarifiées et partagées ;</w:t>
      </w:r>
    </w:p>
    <w:p w:rsidR="00C21D2B" w:rsidRPr="00C21D2B" w:rsidRDefault="00C21D2B" w:rsidP="0065448A">
      <w:pPr>
        <w:numPr>
          <w:ilvl w:val="0"/>
          <w:numId w:val="11"/>
        </w:numPr>
        <w:suppressAutoHyphens w:val="0"/>
        <w:autoSpaceDN/>
        <w:spacing w:after="160" w:line="259" w:lineRule="auto"/>
        <w:contextualSpacing/>
        <w:textAlignment w:val="auto"/>
        <w:rPr>
          <w:rFonts w:ascii="Book Antiqua" w:eastAsia="Calibri" w:hAnsi="Book Antiqua"/>
          <w:lang w:eastAsia="en-US"/>
        </w:rPr>
      </w:pPr>
      <w:r w:rsidRPr="00C21D2B">
        <w:rPr>
          <w:rFonts w:ascii="Book Antiqua" w:eastAsia="Calibri" w:hAnsi="Book Antiqua"/>
          <w:lang w:eastAsia="en-US"/>
        </w:rPr>
        <w:t>La méthodologie détaillée de l’exécution du projet est présentée ;</w:t>
      </w:r>
    </w:p>
    <w:p w:rsidR="00C21D2B" w:rsidRPr="00C21D2B" w:rsidRDefault="00C21D2B" w:rsidP="0065448A">
      <w:pPr>
        <w:numPr>
          <w:ilvl w:val="0"/>
          <w:numId w:val="11"/>
        </w:numPr>
        <w:suppressAutoHyphens w:val="0"/>
        <w:autoSpaceDN/>
        <w:spacing w:after="160" w:line="259" w:lineRule="auto"/>
        <w:contextualSpacing/>
        <w:textAlignment w:val="auto"/>
        <w:rPr>
          <w:rFonts w:ascii="Book Antiqua" w:eastAsia="Calibri" w:hAnsi="Book Antiqua"/>
          <w:lang w:eastAsia="en-US"/>
        </w:rPr>
      </w:pPr>
      <w:r w:rsidRPr="00C21D2B">
        <w:rPr>
          <w:rFonts w:ascii="Book Antiqua" w:eastAsia="Calibri" w:hAnsi="Book Antiqua"/>
          <w:lang w:eastAsia="en-US"/>
        </w:rPr>
        <w:t>Le rapport détaillé du coût global du projet est établi ;</w:t>
      </w:r>
    </w:p>
    <w:p w:rsidR="00C21D2B" w:rsidRPr="00C21D2B" w:rsidRDefault="00C21D2B" w:rsidP="0065448A">
      <w:pPr>
        <w:numPr>
          <w:ilvl w:val="0"/>
          <w:numId w:val="11"/>
        </w:numPr>
        <w:suppressAutoHyphens w:val="0"/>
        <w:autoSpaceDN/>
        <w:spacing w:after="160" w:line="259" w:lineRule="auto"/>
        <w:contextualSpacing/>
        <w:textAlignment w:val="auto"/>
        <w:rPr>
          <w:rFonts w:ascii="Book Antiqua" w:eastAsia="Calibri" w:hAnsi="Book Antiqua"/>
          <w:lang w:eastAsia="en-US"/>
        </w:rPr>
      </w:pPr>
      <w:r w:rsidRPr="00C21D2B">
        <w:rPr>
          <w:rFonts w:ascii="Book Antiqua" w:eastAsia="Calibri" w:hAnsi="Book Antiqua"/>
          <w:lang w:eastAsia="en-US"/>
        </w:rPr>
        <w:t>Le rapport d’étude devra être remis au maitre d’ouvrage en : un (01) exemplaire non relié plus trois (03) exemplaires reliés et un (01) CD comportant le rapport et l’ensemble des documents (rapport d’étape, rapport final et compte rendus) ;</w:t>
      </w:r>
    </w:p>
    <w:p w:rsidR="00C21D2B" w:rsidRPr="00C21D2B" w:rsidRDefault="00C21D2B" w:rsidP="00C21D2B">
      <w:pPr>
        <w:suppressAutoHyphens w:val="0"/>
        <w:autoSpaceDN/>
        <w:spacing w:after="160" w:line="259" w:lineRule="auto"/>
        <w:ind w:left="720"/>
        <w:contextualSpacing/>
        <w:textAlignment w:val="auto"/>
        <w:rPr>
          <w:rFonts w:ascii="Book Antiqua" w:eastAsia="Calibri" w:hAnsi="Book Antiqua"/>
          <w:lang w:eastAsia="en-US"/>
        </w:rPr>
      </w:pPr>
    </w:p>
    <w:p w:rsidR="00C21D2B" w:rsidRPr="00C21D2B" w:rsidRDefault="00C21D2B" w:rsidP="00C21D2B">
      <w:pPr>
        <w:suppressAutoHyphens w:val="0"/>
        <w:autoSpaceDN/>
        <w:spacing w:after="160" w:line="259" w:lineRule="auto"/>
        <w:textAlignment w:val="auto"/>
        <w:rPr>
          <w:rFonts w:ascii="Book Antiqua" w:eastAsia="Calibri" w:hAnsi="Book Antiqua"/>
          <w:b/>
          <w:u w:val="single"/>
          <w:lang w:eastAsia="en-US"/>
        </w:rPr>
      </w:pPr>
      <w:r w:rsidRPr="00C21D2B">
        <w:rPr>
          <w:rFonts w:ascii="Book Antiqua" w:eastAsia="Calibri" w:hAnsi="Book Antiqua"/>
          <w:b/>
          <w:u w:val="single"/>
          <w:lang w:eastAsia="en-US"/>
        </w:rPr>
        <w:t>METHODOLOGIE ET LIVRABLES</w:t>
      </w:r>
    </w:p>
    <w:p w:rsidR="00C21D2B" w:rsidRPr="00C21D2B" w:rsidRDefault="00C21D2B" w:rsidP="00C21D2B">
      <w:pPr>
        <w:suppressAutoHyphens w:val="0"/>
        <w:autoSpaceDN/>
        <w:spacing w:after="160" w:line="259" w:lineRule="auto"/>
        <w:textAlignment w:val="auto"/>
        <w:rPr>
          <w:rFonts w:ascii="Book Antiqua" w:eastAsia="Calibri" w:hAnsi="Book Antiqua"/>
          <w:b/>
          <w:lang w:eastAsia="en-US"/>
        </w:rPr>
      </w:pPr>
      <w:r w:rsidRPr="00C21D2B">
        <w:rPr>
          <w:rFonts w:ascii="Book Antiqua" w:eastAsia="Calibri" w:hAnsi="Book Antiqua"/>
          <w:b/>
          <w:u w:val="single"/>
          <w:lang w:eastAsia="en-US"/>
        </w:rPr>
        <w:t>Axe 1</w:t>
      </w:r>
      <w:r w:rsidRPr="00C21D2B">
        <w:rPr>
          <w:rFonts w:ascii="Book Antiqua" w:eastAsia="Calibri" w:hAnsi="Book Antiqua"/>
          <w:b/>
          <w:lang w:eastAsia="en-US"/>
        </w:rPr>
        <w:t xml:space="preserve"> : Diagnostic stratégique de l’offre et de la demande </w:t>
      </w:r>
    </w:p>
    <w:p w:rsidR="00C21D2B" w:rsidRPr="00C21D2B" w:rsidRDefault="00C21D2B" w:rsidP="00C21D2B">
      <w:pPr>
        <w:suppressAutoHyphens w:val="0"/>
        <w:autoSpaceDN/>
        <w:spacing w:after="160" w:line="259" w:lineRule="auto"/>
        <w:textAlignment w:val="auto"/>
        <w:rPr>
          <w:rFonts w:ascii="Book Antiqua" w:eastAsia="Calibri" w:hAnsi="Book Antiqua"/>
          <w:lang w:eastAsia="en-US"/>
        </w:rPr>
      </w:pPr>
      <w:r w:rsidRPr="00C21D2B">
        <w:rPr>
          <w:rFonts w:ascii="Book Antiqua" w:eastAsia="Calibri" w:hAnsi="Book Antiqua"/>
          <w:lang w:eastAsia="en-US"/>
        </w:rPr>
        <w:t xml:space="preserve">Cet axe vise à cartographier le potentiel productif et les opportunités de marché pour dimensionner correctement la chaine de froid. </w:t>
      </w:r>
    </w:p>
    <w:p w:rsidR="00C21D2B" w:rsidRPr="00C21D2B" w:rsidRDefault="00C21D2B" w:rsidP="00C21D2B">
      <w:pPr>
        <w:suppressAutoHyphens w:val="0"/>
        <w:autoSpaceDN/>
        <w:spacing w:after="160" w:line="259" w:lineRule="auto"/>
        <w:textAlignment w:val="auto"/>
        <w:rPr>
          <w:rFonts w:ascii="Book Antiqua" w:eastAsia="Calibri" w:hAnsi="Book Antiqua"/>
          <w:b/>
          <w:lang w:eastAsia="en-US"/>
        </w:rPr>
      </w:pPr>
      <w:r w:rsidRPr="00C21D2B">
        <w:rPr>
          <w:rFonts w:ascii="Book Antiqua" w:eastAsia="Calibri" w:hAnsi="Book Antiqua"/>
          <w:lang w:eastAsia="en-US"/>
        </w:rPr>
        <w:tab/>
      </w:r>
      <w:r w:rsidRPr="00C21D2B">
        <w:rPr>
          <w:rFonts w:ascii="Book Antiqua" w:eastAsia="Calibri" w:hAnsi="Book Antiqua"/>
          <w:lang w:eastAsia="en-US"/>
        </w:rPr>
        <w:tab/>
      </w:r>
      <w:r w:rsidRPr="00C21D2B">
        <w:rPr>
          <w:rFonts w:ascii="Book Antiqua" w:eastAsia="Calibri" w:hAnsi="Book Antiqua"/>
          <w:b/>
          <w:lang w:eastAsia="en-US"/>
        </w:rPr>
        <w:t xml:space="preserve">Activités :  </w:t>
      </w:r>
    </w:p>
    <w:p w:rsidR="00C21D2B" w:rsidRPr="00C21D2B" w:rsidRDefault="00C21D2B" w:rsidP="00C21D2B">
      <w:pPr>
        <w:suppressAutoHyphens w:val="0"/>
        <w:autoSpaceDN/>
        <w:spacing w:after="160" w:line="259" w:lineRule="auto"/>
        <w:textAlignment w:val="auto"/>
        <w:rPr>
          <w:rFonts w:ascii="Book Antiqua" w:eastAsia="Calibri" w:hAnsi="Book Antiqua"/>
          <w:lang w:eastAsia="en-US"/>
        </w:rPr>
      </w:pPr>
      <w:r w:rsidRPr="00C21D2B">
        <w:rPr>
          <w:rFonts w:ascii="Book Antiqua" w:eastAsia="Calibri" w:hAnsi="Book Antiqua"/>
          <w:lang w:eastAsia="en-US"/>
        </w:rPr>
        <w:t xml:space="preserve">Recensement des bassins de production (Ebolowa, Sangmélima, Ambam, Kye-Ossi et kribi) et évaluation de la capacité actuelle des fermes (effectifs, cycles, mortalité). </w:t>
      </w:r>
    </w:p>
    <w:p w:rsidR="00C21D2B" w:rsidRPr="00C21D2B" w:rsidRDefault="00C21D2B" w:rsidP="0065448A">
      <w:pPr>
        <w:numPr>
          <w:ilvl w:val="0"/>
          <w:numId w:val="60"/>
        </w:numPr>
        <w:suppressAutoHyphens w:val="0"/>
        <w:autoSpaceDN/>
        <w:spacing w:after="160" w:line="259" w:lineRule="auto"/>
        <w:textAlignment w:val="auto"/>
        <w:rPr>
          <w:rFonts w:ascii="Book Antiqua" w:eastAsia="Calibri" w:hAnsi="Book Antiqua"/>
          <w:lang w:eastAsia="en-US"/>
        </w:rPr>
      </w:pPr>
      <w:r w:rsidRPr="00C21D2B">
        <w:rPr>
          <w:rFonts w:ascii="Book Antiqua" w:eastAsia="Calibri" w:hAnsi="Book Antiqua"/>
          <w:lang w:eastAsia="en-US"/>
        </w:rPr>
        <w:t xml:space="preserve">Analyse de la demande par la segmentation entre consommation domestique, restauration et export transfrontalier. </w:t>
      </w:r>
    </w:p>
    <w:p w:rsidR="00C21D2B" w:rsidRPr="00C21D2B" w:rsidRDefault="00C21D2B" w:rsidP="0065448A">
      <w:pPr>
        <w:numPr>
          <w:ilvl w:val="0"/>
          <w:numId w:val="60"/>
        </w:numPr>
        <w:suppressAutoHyphens w:val="0"/>
        <w:autoSpaceDN/>
        <w:spacing w:after="160" w:line="259" w:lineRule="auto"/>
        <w:textAlignment w:val="auto"/>
        <w:rPr>
          <w:rFonts w:ascii="Book Antiqua" w:eastAsia="Calibri" w:hAnsi="Book Antiqua"/>
          <w:lang w:eastAsia="en-US"/>
        </w:rPr>
      </w:pPr>
      <w:r w:rsidRPr="00C21D2B">
        <w:rPr>
          <w:rFonts w:ascii="Book Antiqua" w:eastAsia="Calibri" w:hAnsi="Book Antiqua"/>
          <w:lang w:eastAsia="en-US"/>
        </w:rPr>
        <w:lastRenderedPageBreak/>
        <w:t xml:space="preserve">Étude de la concurrence (poulets congelés importés et vente de poulet vif) et analyse des prix pratiqués sur l'année. </w:t>
      </w:r>
    </w:p>
    <w:p w:rsidR="00C21D2B" w:rsidRPr="00C21D2B" w:rsidRDefault="00C21D2B" w:rsidP="00C21D2B">
      <w:pPr>
        <w:suppressAutoHyphens w:val="0"/>
        <w:autoSpaceDN/>
        <w:spacing w:after="160" w:line="259" w:lineRule="auto"/>
        <w:ind w:left="1440"/>
        <w:textAlignment w:val="auto"/>
        <w:rPr>
          <w:rFonts w:ascii="Book Antiqua" w:eastAsia="Calibri" w:hAnsi="Book Antiqua"/>
          <w:b/>
          <w:lang w:eastAsia="en-US"/>
        </w:rPr>
      </w:pPr>
      <w:r w:rsidRPr="00C21D2B">
        <w:rPr>
          <w:rFonts w:ascii="Book Antiqua" w:eastAsia="Calibri" w:hAnsi="Book Antiqua"/>
          <w:b/>
          <w:lang w:eastAsia="en-US"/>
        </w:rPr>
        <w:t xml:space="preserve">Livrable : </w:t>
      </w:r>
    </w:p>
    <w:p w:rsidR="00C21D2B" w:rsidRPr="00C21D2B" w:rsidRDefault="00C21D2B" w:rsidP="00C21D2B">
      <w:pPr>
        <w:suppressAutoHyphens w:val="0"/>
        <w:autoSpaceDN/>
        <w:spacing w:after="160" w:line="259" w:lineRule="auto"/>
        <w:textAlignment w:val="auto"/>
        <w:rPr>
          <w:rFonts w:ascii="Book Antiqua" w:eastAsia="Calibri" w:hAnsi="Book Antiqua"/>
          <w:lang w:eastAsia="en-US"/>
        </w:rPr>
      </w:pPr>
      <w:r w:rsidRPr="00C21D2B">
        <w:rPr>
          <w:rFonts w:ascii="Book Antiqua" w:eastAsia="Calibri" w:hAnsi="Book Antiqua"/>
          <w:lang w:eastAsia="en-US"/>
        </w:rPr>
        <w:t xml:space="preserve">Rapport de diagnostic sectoriel et étude de marché, incluant une matrice SWOT de la filière dans le Sud. </w:t>
      </w:r>
    </w:p>
    <w:p w:rsidR="00C21D2B" w:rsidRPr="00C21D2B" w:rsidRDefault="00C21D2B" w:rsidP="00C21D2B">
      <w:pPr>
        <w:suppressAutoHyphens w:val="0"/>
        <w:autoSpaceDN/>
        <w:spacing w:after="160" w:line="259" w:lineRule="auto"/>
        <w:textAlignment w:val="auto"/>
        <w:rPr>
          <w:rFonts w:ascii="Book Antiqua" w:eastAsia="Calibri" w:hAnsi="Book Antiqua"/>
          <w:b/>
          <w:lang w:eastAsia="en-US"/>
        </w:rPr>
      </w:pPr>
      <w:r w:rsidRPr="00C21D2B">
        <w:rPr>
          <w:rFonts w:ascii="Book Antiqua" w:eastAsia="Calibri" w:hAnsi="Book Antiqua"/>
          <w:b/>
          <w:u w:val="single"/>
          <w:lang w:eastAsia="en-US"/>
        </w:rPr>
        <w:t>Axe 2</w:t>
      </w:r>
      <w:r w:rsidRPr="00C21D2B">
        <w:rPr>
          <w:rFonts w:ascii="Book Antiqua" w:eastAsia="Calibri" w:hAnsi="Book Antiqua"/>
          <w:b/>
          <w:lang w:eastAsia="en-US"/>
        </w:rPr>
        <w:t xml:space="preserve"> : Modèle de structuration de la chaîne de valeur </w:t>
      </w:r>
    </w:p>
    <w:p w:rsidR="00C21D2B" w:rsidRPr="00C21D2B" w:rsidRDefault="00C21D2B" w:rsidP="00C21D2B">
      <w:pPr>
        <w:suppressAutoHyphens w:val="0"/>
        <w:autoSpaceDN/>
        <w:spacing w:after="160" w:line="259" w:lineRule="auto"/>
        <w:textAlignment w:val="auto"/>
        <w:rPr>
          <w:rFonts w:ascii="Book Antiqua" w:eastAsia="Calibri" w:hAnsi="Book Antiqua"/>
          <w:lang w:eastAsia="en-US"/>
        </w:rPr>
      </w:pPr>
      <w:r w:rsidRPr="00C21D2B">
        <w:rPr>
          <w:rFonts w:ascii="Book Antiqua" w:eastAsia="Calibri" w:hAnsi="Book Antiqua"/>
          <w:lang w:eastAsia="en-US"/>
        </w:rPr>
        <w:t xml:space="preserve">Il s'agit de définir l'organisation institutionnelle et technique qui liera l'unité de stockage aux autres acteurs. </w:t>
      </w:r>
    </w:p>
    <w:p w:rsidR="00C21D2B" w:rsidRPr="00C21D2B" w:rsidRDefault="00C21D2B" w:rsidP="00C21D2B">
      <w:pPr>
        <w:suppressAutoHyphens w:val="0"/>
        <w:autoSpaceDN/>
        <w:spacing w:after="160" w:line="259" w:lineRule="auto"/>
        <w:textAlignment w:val="auto"/>
        <w:rPr>
          <w:rFonts w:ascii="Book Antiqua" w:eastAsia="Calibri" w:hAnsi="Book Antiqua"/>
          <w:lang w:eastAsia="en-US"/>
        </w:rPr>
      </w:pPr>
    </w:p>
    <w:p w:rsidR="00C21D2B" w:rsidRPr="00C21D2B" w:rsidRDefault="00C21D2B" w:rsidP="00C21D2B">
      <w:pPr>
        <w:suppressAutoHyphens w:val="0"/>
        <w:autoSpaceDN/>
        <w:spacing w:after="160" w:line="259" w:lineRule="auto"/>
        <w:textAlignment w:val="auto"/>
        <w:rPr>
          <w:rFonts w:ascii="Book Antiqua" w:eastAsia="Calibri" w:hAnsi="Book Antiqua"/>
          <w:b/>
          <w:lang w:eastAsia="en-US"/>
        </w:rPr>
      </w:pPr>
      <w:r w:rsidRPr="00C21D2B">
        <w:rPr>
          <w:rFonts w:ascii="Book Antiqua" w:eastAsia="Calibri" w:hAnsi="Book Antiqua"/>
          <w:lang w:eastAsia="en-US"/>
        </w:rPr>
        <w:tab/>
      </w:r>
      <w:r w:rsidRPr="00C21D2B">
        <w:rPr>
          <w:rFonts w:ascii="Book Antiqua" w:eastAsia="Calibri" w:hAnsi="Book Antiqua"/>
          <w:lang w:eastAsia="en-US"/>
        </w:rPr>
        <w:tab/>
      </w:r>
      <w:r w:rsidRPr="00C21D2B">
        <w:rPr>
          <w:rFonts w:ascii="Book Antiqua" w:eastAsia="Calibri" w:hAnsi="Book Antiqua"/>
          <w:b/>
          <w:lang w:eastAsia="en-US"/>
        </w:rPr>
        <w:t xml:space="preserve">Activités : </w:t>
      </w:r>
    </w:p>
    <w:p w:rsidR="00C21D2B" w:rsidRPr="00C21D2B" w:rsidRDefault="00C21D2B" w:rsidP="0065448A">
      <w:pPr>
        <w:numPr>
          <w:ilvl w:val="0"/>
          <w:numId w:val="61"/>
        </w:numPr>
        <w:suppressAutoHyphens w:val="0"/>
        <w:autoSpaceDN/>
        <w:spacing w:after="160" w:line="259" w:lineRule="auto"/>
        <w:textAlignment w:val="auto"/>
        <w:rPr>
          <w:rFonts w:ascii="Book Antiqua" w:eastAsia="Calibri" w:hAnsi="Book Antiqua"/>
          <w:lang w:eastAsia="en-US"/>
        </w:rPr>
      </w:pPr>
      <w:r w:rsidRPr="00C21D2B">
        <w:rPr>
          <w:rFonts w:ascii="Book Antiqua" w:eastAsia="Calibri" w:hAnsi="Book Antiqua"/>
          <w:lang w:eastAsia="en-US"/>
        </w:rPr>
        <w:t xml:space="preserve">Définition du modèle d'intégration (contractualisation entre la chaine froid, l'abattoir et les OP/éleveurs individuels). </w:t>
      </w:r>
    </w:p>
    <w:p w:rsidR="00C21D2B" w:rsidRPr="00C21D2B" w:rsidRDefault="00C21D2B" w:rsidP="0065448A">
      <w:pPr>
        <w:numPr>
          <w:ilvl w:val="0"/>
          <w:numId w:val="61"/>
        </w:numPr>
        <w:suppressAutoHyphens w:val="0"/>
        <w:autoSpaceDN/>
        <w:spacing w:after="160" w:line="259" w:lineRule="auto"/>
        <w:textAlignment w:val="auto"/>
        <w:rPr>
          <w:rFonts w:ascii="Book Antiqua" w:eastAsia="Calibri" w:hAnsi="Book Antiqua"/>
          <w:color w:val="FF0000"/>
          <w:lang w:eastAsia="en-US"/>
        </w:rPr>
      </w:pPr>
      <w:r w:rsidRPr="00C21D2B">
        <w:rPr>
          <w:rFonts w:ascii="Book Antiqua" w:eastAsia="Calibri" w:hAnsi="Book Antiqua"/>
          <w:lang w:eastAsia="en-US"/>
        </w:rPr>
        <w:t xml:space="preserve">Conception du schéma logistique : points de collecte, transport au lieu de stockage. transport frigorifique et réseau de distribution (boutiques témoins, grossistes). </w:t>
      </w:r>
    </w:p>
    <w:p w:rsidR="00C21D2B" w:rsidRPr="00C21D2B" w:rsidRDefault="00C21D2B" w:rsidP="0065448A">
      <w:pPr>
        <w:numPr>
          <w:ilvl w:val="0"/>
          <w:numId w:val="61"/>
        </w:numPr>
        <w:suppressAutoHyphens w:val="0"/>
        <w:autoSpaceDN/>
        <w:spacing w:after="160" w:line="259" w:lineRule="auto"/>
        <w:textAlignment w:val="auto"/>
        <w:rPr>
          <w:rFonts w:ascii="Book Antiqua" w:eastAsia="Calibri" w:hAnsi="Book Antiqua"/>
          <w:lang w:eastAsia="en-US"/>
        </w:rPr>
      </w:pPr>
      <w:r w:rsidRPr="00C21D2B">
        <w:rPr>
          <w:rFonts w:ascii="Book Antiqua" w:eastAsia="Calibri" w:hAnsi="Book Antiqua"/>
          <w:lang w:eastAsia="en-US"/>
        </w:rPr>
        <w:t xml:space="preserve">Définition des protocoles de qualité (HACCP) et des normes de transport pour le marché local et l'export. </w:t>
      </w:r>
    </w:p>
    <w:p w:rsidR="00C21D2B" w:rsidRPr="00C21D2B" w:rsidRDefault="00C21D2B" w:rsidP="00C21D2B">
      <w:pPr>
        <w:suppressAutoHyphens w:val="0"/>
        <w:autoSpaceDN/>
        <w:spacing w:after="160" w:line="259" w:lineRule="auto"/>
        <w:ind w:left="1440"/>
        <w:textAlignment w:val="auto"/>
        <w:rPr>
          <w:rFonts w:ascii="Book Antiqua" w:eastAsia="Calibri" w:hAnsi="Book Antiqua"/>
          <w:b/>
          <w:lang w:eastAsia="en-US"/>
        </w:rPr>
      </w:pPr>
      <w:r w:rsidRPr="00C21D2B">
        <w:rPr>
          <w:rFonts w:ascii="Book Antiqua" w:eastAsia="Calibri" w:hAnsi="Book Antiqua"/>
          <w:b/>
          <w:lang w:eastAsia="en-US"/>
        </w:rPr>
        <w:t xml:space="preserve">Livrable :  </w:t>
      </w:r>
    </w:p>
    <w:p w:rsidR="00C21D2B" w:rsidRPr="00C21D2B" w:rsidRDefault="00C21D2B" w:rsidP="00C21D2B">
      <w:pPr>
        <w:suppressAutoHyphens w:val="0"/>
        <w:autoSpaceDN/>
        <w:spacing w:after="160" w:line="259" w:lineRule="auto"/>
        <w:textAlignment w:val="auto"/>
        <w:rPr>
          <w:rFonts w:ascii="Book Antiqua" w:eastAsia="Calibri" w:hAnsi="Book Antiqua"/>
          <w:lang w:eastAsia="en-US"/>
        </w:rPr>
      </w:pPr>
      <w:r w:rsidRPr="00C21D2B">
        <w:rPr>
          <w:rFonts w:ascii="Book Antiqua" w:eastAsia="Calibri" w:hAnsi="Book Antiqua"/>
          <w:lang w:eastAsia="en-US"/>
        </w:rPr>
        <w:t xml:space="preserve">Manuel d’organisation et de fonctionnement de la Chaîne de froid (CF), incluant des modèles de contrats de stockage. </w:t>
      </w:r>
    </w:p>
    <w:p w:rsidR="00C21D2B" w:rsidRPr="00C21D2B" w:rsidRDefault="00C21D2B" w:rsidP="00C21D2B">
      <w:pPr>
        <w:suppressAutoHyphens w:val="0"/>
        <w:autoSpaceDN/>
        <w:spacing w:after="160" w:line="259" w:lineRule="auto"/>
        <w:textAlignment w:val="auto"/>
        <w:rPr>
          <w:rFonts w:ascii="Book Antiqua" w:eastAsia="Calibri" w:hAnsi="Book Antiqua"/>
          <w:b/>
          <w:lang w:eastAsia="en-US"/>
        </w:rPr>
      </w:pPr>
      <w:r w:rsidRPr="00C21D2B">
        <w:rPr>
          <w:rFonts w:ascii="Book Antiqua" w:eastAsia="Calibri" w:hAnsi="Book Antiqua"/>
          <w:b/>
          <w:u w:val="single"/>
          <w:lang w:eastAsia="en-US"/>
        </w:rPr>
        <w:t>Axe 3</w:t>
      </w:r>
      <w:r w:rsidRPr="00C21D2B">
        <w:rPr>
          <w:rFonts w:ascii="Book Antiqua" w:eastAsia="Calibri" w:hAnsi="Book Antiqua"/>
          <w:b/>
          <w:lang w:eastAsia="en-US"/>
        </w:rPr>
        <w:t xml:space="preserve"> : Plan financier et analyse de rentabilité </w:t>
      </w:r>
    </w:p>
    <w:p w:rsidR="00C21D2B" w:rsidRPr="00C21D2B" w:rsidRDefault="00C21D2B" w:rsidP="00C21D2B">
      <w:pPr>
        <w:suppressAutoHyphens w:val="0"/>
        <w:autoSpaceDN/>
        <w:spacing w:after="160" w:line="259" w:lineRule="auto"/>
        <w:textAlignment w:val="auto"/>
        <w:rPr>
          <w:rFonts w:ascii="Book Antiqua" w:eastAsia="Calibri" w:hAnsi="Book Antiqua"/>
          <w:lang w:eastAsia="en-US"/>
        </w:rPr>
      </w:pPr>
      <w:r w:rsidRPr="00C21D2B">
        <w:rPr>
          <w:rFonts w:ascii="Book Antiqua" w:eastAsia="Calibri" w:hAnsi="Book Antiqua"/>
          <w:lang w:eastAsia="en-US"/>
        </w:rPr>
        <w:t xml:space="preserve">Ce volet quantifie l'investissement nécessaire et démontre la viabilité économique du projet sur le long terme. </w:t>
      </w:r>
    </w:p>
    <w:p w:rsidR="00C21D2B" w:rsidRPr="00C21D2B" w:rsidRDefault="00C21D2B" w:rsidP="00C21D2B">
      <w:pPr>
        <w:suppressAutoHyphens w:val="0"/>
        <w:autoSpaceDN/>
        <w:spacing w:after="160" w:line="259" w:lineRule="auto"/>
        <w:ind w:left="720"/>
        <w:textAlignment w:val="auto"/>
        <w:rPr>
          <w:rFonts w:ascii="Book Antiqua" w:eastAsia="Calibri" w:hAnsi="Book Antiqua"/>
          <w:b/>
          <w:lang w:eastAsia="en-US"/>
        </w:rPr>
      </w:pPr>
      <w:r w:rsidRPr="00C21D2B">
        <w:rPr>
          <w:rFonts w:ascii="Book Antiqua" w:eastAsia="Calibri" w:hAnsi="Book Antiqua"/>
          <w:b/>
          <w:lang w:eastAsia="en-US"/>
        </w:rPr>
        <w:t xml:space="preserve">             Activités : </w:t>
      </w:r>
    </w:p>
    <w:p w:rsidR="00C21D2B" w:rsidRPr="00C21D2B" w:rsidRDefault="00C21D2B" w:rsidP="0065448A">
      <w:pPr>
        <w:numPr>
          <w:ilvl w:val="1"/>
          <w:numId w:val="62"/>
        </w:numPr>
        <w:suppressAutoHyphens w:val="0"/>
        <w:autoSpaceDN/>
        <w:spacing w:after="160" w:line="259" w:lineRule="auto"/>
        <w:textAlignment w:val="auto"/>
        <w:rPr>
          <w:rFonts w:ascii="Book Antiqua" w:eastAsia="Calibri" w:hAnsi="Book Antiqua"/>
          <w:lang w:eastAsia="en-US"/>
        </w:rPr>
      </w:pPr>
      <w:r w:rsidRPr="00C21D2B">
        <w:rPr>
          <w:rFonts w:ascii="Book Antiqua" w:eastAsia="Calibri" w:hAnsi="Book Antiqua"/>
          <w:lang w:eastAsia="en-US"/>
        </w:rPr>
        <w:t xml:space="preserve">Élaboration du budget d'investissement (CAPEX) : équipements des chambres froides, génie civil, matériel roulant. </w:t>
      </w:r>
    </w:p>
    <w:p w:rsidR="00C21D2B" w:rsidRPr="00C21D2B" w:rsidRDefault="00C21D2B" w:rsidP="0065448A">
      <w:pPr>
        <w:numPr>
          <w:ilvl w:val="1"/>
          <w:numId w:val="62"/>
        </w:numPr>
        <w:suppressAutoHyphens w:val="0"/>
        <w:autoSpaceDN/>
        <w:spacing w:after="160" w:line="259" w:lineRule="auto"/>
        <w:textAlignment w:val="auto"/>
        <w:rPr>
          <w:rFonts w:ascii="Book Antiqua" w:eastAsia="Calibri" w:hAnsi="Book Antiqua"/>
          <w:lang w:eastAsia="en-US"/>
        </w:rPr>
      </w:pPr>
      <w:r w:rsidRPr="00C21D2B">
        <w:rPr>
          <w:rFonts w:ascii="Book Antiqua" w:eastAsia="Calibri" w:hAnsi="Book Antiqua"/>
          <w:lang w:eastAsia="en-US"/>
        </w:rPr>
        <w:t>Calcul des charges récurrentes (OPEX) : intrants, énergie, main-d'œuvre, maintenance du froid</w:t>
      </w:r>
      <w:r w:rsidRPr="00C21D2B">
        <w:rPr>
          <w:rFonts w:ascii="Book Antiqua" w:eastAsia="Calibri" w:hAnsi="Book Antiqua"/>
          <w:color w:val="FF0000"/>
          <w:lang w:eastAsia="en-US"/>
        </w:rPr>
        <w:t xml:space="preserve">. </w:t>
      </w:r>
    </w:p>
    <w:p w:rsidR="00C21D2B" w:rsidRPr="00C21D2B" w:rsidRDefault="00C21D2B" w:rsidP="0065448A">
      <w:pPr>
        <w:numPr>
          <w:ilvl w:val="1"/>
          <w:numId w:val="62"/>
        </w:numPr>
        <w:suppressAutoHyphens w:val="0"/>
        <w:autoSpaceDN/>
        <w:spacing w:after="160" w:line="259" w:lineRule="auto"/>
        <w:textAlignment w:val="auto"/>
        <w:rPr>
          <w:rFonts w:ascii="Book Antiqua" w:eastAsia="Calibri" w:hAnsi="Book Antiqua"/>
          <w:lang w:eastAsia="en-US"/>
        </w:rPr>
      </w:pPr>
      <w:r w:rsidRPr="00C21D2B">
        <w:rPr>
          <w:rFonts w:ascii="Book Antiqua" w:eastAsia="Calibri" w:hAnsi="Book Antiqua"/>
          <w:lang w:eastAsia="en-US"/>
        </w:rPr>
        <w:t xml:space="preserve">Projections financières sur 5 ans : compte de résultat prévisionnel, calcul du Seuil de Rentabilité, de la VAN et du TRI. </w:t>
      </w:r>
    </w:p>
    <w:p w:rsidR="00C21D2B" w:rsidRPr="00C21D2B" w:rsidRDefault="00C21D2B" w:rsidP="00C21D2B">
      <w:pPr>
        <w:suppressAutoHyphens w:val="0"/>
        <w:autoSpaceDN/>
        <w:spacing w:after="160" w:line="259" w:lineRule="auto"/>
        <w:ind w:left="709"/>
        <w:textAlignment w:val="auto"/>
        <w:rPr>
          <w:rFonts w:ascii="Book Antiqua" w:eastAsia="Calibri" w:hAnsi="Book Antiqua"/>
          <w:b/>
          <w:lang w:eastAsia="en-US"/>
        </w:rPr>
      </w:pPr>
      <w:r w:rsidRPr="00C21D2B">
        <w:rPr>
          <w:rFonts w:ascii="Book Antiqua" w:eastAsia="Calibri" w:hAnsi="Book Antiqua"/>
          <w:b/>
          <w:lang w:eastAsia="en-US"/>
        </w:rPr>
        <w:t xml:space="preserve">               Livrable :  </w:t>
      </w:r>
    </w:p>
    <w:p w:rsidR="00C21D2B" w:rsidRPr="00C21D2B" w:rsidRDefault="00C21D2B" w:rsidP="00C21D2B">
      <w:pPr>
        <w:suppressAutoHyphens w:val="0"/>
        <w:autoSpaceDN/>
        <w:spacing w:after="160" w:line="259" w:lineRule="auto"/>
        <w:textAlignment w:val="auto"/>
        <w:rPr>
          <w:rFonts w:ascii="Book Antiqua" w:eastAsia="Calibri" w:hAnsi="Book Antiqua"/>
          <w:lang w:eastAsia="en-US"/>
        </w:rPr>
      </w:pPr>
      <w:r w:rsidRPr="00C21D2B">
        <w:rPr>
          <w:rFonts w:ascii="Book Antiqua" w:eastAsia="Calibri" w:hAnsi="Book Antiqua"/>
          <w:lang w:eastAsia="en-US"/>
        </w:rPr>
        <w:t xml:space="preserve">Business Plan complet avec incluant l'analyse de sensibilité aux variations du prix de l'alimentation en énergie électrique. </w:t>
      </w:r>
    </w:p>
    <w:p w:rsidR="00C21D2B" w:rsidRPr="00C21D2B" w:rsidRDefault="00C21D2B" w:rsidP="00C21D2B">
      <w:pPr>
        <w:suppressAutoHyphens w:val="0"/>
        <w:autoSpaceDN/>
        <w:spacing w:after="160" w:line="259" w:lineRule="auto"/>
        <w:textAlignment w:val="auto"/>
        <w:rPr>
          <w:rFonts w:ascii="Book Antiqua" w:eastAsia="Calibri" w:hAnsi="Book Antiqua"/>
          <w:b/>
          <w:lang w:eastAsia="en-US"/>
        </w:rPr>
      </w:pPr>
      <w:r w:rsidRPr="00C21D2B">
        <w:rPr>
          <w:rFonts w:ascii="Book Antiqua" w:eastAsia="Calibri" w:hAnsi="Book Antiqua"/>
          <w:b/>
          <w:u w:val="single"/>
          <w:lang w:eastAsia="en-US"/>
        </w:rPr>
        <w:t>Axe 4</w:t>
      </w:r>
      <w:r w:rsidRPr="00C21D2B">
        <w:rPr>
          <w:rFonts w:ascii="Book Antiqua" w:eastAsia="Calibri" w:hAnsi="Book Antiqua"/>
          <w:b/>
          <w:lang w:eastAsia="en-US"/>
        </w:rPr>
        <w:t xml:space="preserve"> : Analyse des risques et mesures de mitigation </w:t>
      </w:r>
    </w:p>
    <w:p w:rsidR="00C21D2B" w:rsidRPr="00C21D2B" w:rsidRDefault="00C21D2B" w:rsidP="00C21D2B">
      <w:pPr>
        <w:suppressAutoHyphens w:val="0"/>
        <w:autoSpaceDN/>
        <w:spacing w:after="160" w:line="259" w:lineRule="auto"/>
        <w:textAlignment w:val="auto"/>
        <w:rPr>
          <w:rFonts w:ascii="Book Antiqua" w:eastAsia="Calibri" w:hAnsi="Book Antiqua"/>
          <w:lang w:eastAsia="en-US"/>
        </w:rPr>
      </w:pPr>
      <w:r w:rsidRPr="00C21D2B">
        <w:rPr>
          <w:rFonts w:ascii="Book Antiqua" w:eastAsia="Calibri" w:hAnsi="Book Antiqua"/>
          <w:lang w:eastAsia="en-US"/>
        </w:rPr>
        <w:t xml:space="preserve">Cet axe sécurise le projet en anticipant les facteurs d'échec potentiels. </w:t>
      </w:r>
    </w:p>
    <w:p w:rsidR="00C21D2B" w:rsidRPr="00C21D2B" w:rsidRDefault="00C21D2B" w:rsidP="00C21D2B">
      <w:pPr>
        <w:suppressAutoHyphens w:val="0"/>
        <w:autoSpaceDN/>
        <w:spacing w:after="160" w:line="259" w:lineRule="auto"/>
        <w:ind w:left="720"/>
        <w:textAlignment w:val="auto"/>
        <w:rPr>
          <w:rFonts w:ascii="Book Antiqua" w:eastAsia="Calibri" w:hAnsi="Book Antiqua"/>
          <w:b/>
          <w:lang w:eastAsia="en-US"/>
        </w:rPr>
      </w:pPr>
      <w:r w:rsidRPr="00C21D2B">
        <w:rPr>
          <w:rFonts w:ascii="Book Antiqua" w:eastAsia="Calibri" w:hAnsi="Book Antiqua"/>
          <w:lang w:eastAsia="en-US"/>
        </w:rPr>
        <w:lastRenderedPageBreak/>
        <w:t xml:space="preserve">              </w:t>
      </w:r>
      <w:r w:rsidRPr="00C21D2B">
        <w:rPr>
          <w:rFonts w:ascii="Book Antiqua" w:eastAsia="Calibri" w:hAnsi="Book Antiqua"/>
          <w:b/>
          <w:lang w:eastAsia="en-US"/>
        </w:rPr>
        <w:t xml:space="preserve">Activités : </w:t>
      </w:r>
    </w:p>
    <w:p w:rsidR="00C21D2B" w:rsidRPr="00C21D2B" w:rsidRDefault="00C21D2B" w:rsidP="0065448A">
      <w:pPr>
        <w:numPr>
          <w:ilvl w:val="1"/>
          <w:numId w:val="63"/>
        </w:numPr>
        <w:suppressAutoHyphens w:val="0"/>
        <w:autoSpaceDN/>
        <w:spacing w:after="160" w:line="259" w:lineRule="auto"/>
        <w:textAlignment w:val="auto"/>
        <w:rPr>
          <w:rFonts w:ascii="Book Antiqua" w:eastAsia="Calibri" w:hAnsi="Book Antiqua"/>
          <w:lang w:eastAsia="en-US"/>
        </w:rPr>
      </w:pPr>
      <w:r w:rsidRPr="00C21D2B">
        <w:rPr>
          <w:rFonts w:ascii="Book Antiqua" w:eastAsia="Calibri" w:hAnsi="Book Antiqua"/>
          <w:lang w:eastAsia="en-US"/>
        </w:rPr>
        <w:t xml:space="preserve">Identification des risques d’approvisionnement (épizooties type grippe aviaire dans les fermes) et environnementaux (gestion des déchets des chambres froides). </w:t>
      </w:r>
    </w:p>
    <w:p w:rsidR="00C21D2B" w:rsidRPr="00C21D2B" w:rsidRDefault="00C21D2B" w:rsidP="0065448A">
      <w:pPr>
        <w:numPr>
          <w:ilvl w:val="1"/>
          <w:numId w:val="63"/>
        </w:numPr>
        <w:suppressAutoHyphens w:val="0"/>
        <w:autoSpaceDN/>
        <w:spacing w:after="160" w:line="259" w:lineRule="auto"/>
        <w:textAlignment w:val="auto"/>
        <w:rPr>
          <w:rFonts w:ascii="Book Antiqua" w:eastAsia="Calibri" w:hAnsi="Book Antiqua"/>
          <w:lang w:eastAsia="en-US"/>
        </w:rPr>
      </w:pPr>
      <w:r w:rsidRPr="00C21D2B">
        <w:rPr>
          <w:rFonts w:ascii="Book Antiqua" w:eastAsia="Calibri" w:hAnsi="Book Antiqua"/>
          <w:lang w:eastAsia="en-US"/>
        </w:rPr>
        <w:t xml:space="preserve">Analyse des risques institutionnels et économiques (fluctuation du prix du carburant, d’emballage, etc). </w:t>
      </w:r>
    </w:p>
    <w:p w:rsidR="00C21D2B" w:rsidRPr="00C21D2B" w:rsidRDefault="00C21D2B" w:rsidP="0065448A">
      <w:pPr>
        <w:numPr>
          <w:ilvl w:val="1"/>
          <w:numId w:val="63"/>
        </w:numPr>
        <w:suppressAutoHyphens w:val="0"/>
        <w:autoSpaceDN/>
        <w:spacing w:after="160" w:line="259" w:lineRule="auto"/>
        <w:textAlignment w:val="auto"/>
        <w:rPr>
          <w:rFonts w:ascii="Book Antiqua" w:eastAsia="Calibri" w:hAnsi="Book Antiqua"/>
          <w:lang w:eastAsia="en-US"/>
        </w:rPr>
      </w:pPr>
      <w:r w:rsidRPr="00C21D2B">
        <w:rPr>
          <w:rFonts w:ascii="Book Antiqua" w:eastAsia="Calibri" w:hAnsi="Book Antiqua"/>
          <w:lang w:eastAsia="en-US"/>
        </w:rPr>
        <w:t xml:space="preserve">Proposition d'un plan de contingence et de mesures de sécurité strictes. </w:t>
      </w:r>
    </w:p>
    <w:p w:rsidR="00C21D2B" w:rsidRPr="00C21D2B" w:rsidRDefault="00C21D2B" w:rsidP="00C21D2B">
      <w:pPr>
        <w:suppressAutoHyphens w:val="0"/>
        <w:autoSpaceDN/>
        <w:spacing w:after="160" w:line="259" w:lineRule="auto"/>
        <w:ind w:left="720"/>
        <w:textAlignment w:val="auto"/>
        <w:rPr>
          <w:rFonts w:ascii="Book Antiqua" w:eastAsia="Calibri" w:hAnsi="Book Antiqua"/>
          <w:b/>
          <w:lang w:eastAsia="en-US"/>
        </w:rPr>
      </w:pPr>
      <w:r w:rsidRPr="00C21D2B">
        <w:rPr>
          <w:rFonts w:ascii="Book Antiqua" w:eastAsia="Calibri" w:hAnsi="Book Antiqua"/>
          <w:b/>
          <w:lang w:eastAsia="en-US"/>
        </w:rPr>
        <w:t xml:space="preserve">              Livrable :  </w:t>
      </w:r>
    </w:p>
    <w:p w:rsidR="00C21D2B" w:rsidRPr="00C21D2B" w:rsidRDefault="00C21D2B" w:rsidP="00C21D2B">
      <w:pPr>
        <w:suppressAutoHyphens w:val="0"/>
        <w:autoSpaceDN/>
        <w:spacing w:after="160" w:line="259" w:lineRule="auto"/>
        <w:textAlignment w:val="auto"/>
        <w:rPr>
          <w:rFonts w:ascii="Book Antiqua" w:eastAsia="Calibri" w:hAnsi="Book Antiqua"/>
          <w:lang w:eastAsia="en-US"/>
        </w:rPr>
      </w:pPr>
      <w:r w:rsidRPr="00C21D2B">
        <w:rPr>
          <w:rFonts w:ascii="Book Antiqua" w:eastAsia="Calibri" w:hAnsi="Book Antiqua"/>
          <w:lang w:eastAsia="en-US"/>
        </w:rPr>
        <w:t xml:space="preserve">Matrice de Gestion des Risques et Plan de Mitigation Environnementale et Sociale (PGES). </w:t>
      </w:r>
    </w:p>
    <w:p w:rsidR="00C21D2B" w:rsidRPr="00C21D2B" w:rsidRDefault="00C21D2B" w:rsidP="00C21D2B">
      <w:pPr>
        <w:suppressAutoHyphens w:val="0"/>
        <w:autoSpaceDN/>
        <w:spacing w:after="160" w:line="259" w:lineRule="auto"/>
        <w:textAlignment w:val="auto"/>
        <w:rPr>
          <w:rFonts w:ascii="Book Antiqua" w:eastAsia="Calibri" w:hAnsi="Book Antiqua"/>
          <w:lang w:eastAsia="en-US"/>
        </w:rPr>
      </w:pPr>
    </w:p>
    <w:p w:rsidR="00C21D2B" w:rsidRPr="00C21D2B" w:rsidRDefault="00C21D2B" w:rsidP="00C21D2B">
      <w:pPr>
        <w:suppressAutoHyphens w:val="0"/>
        <w:autoSpaceDN/>
        <w:spacing w:after="160" w:line="259" w:lineRule="auto"/>
        <w:textAlignment w:val="auto"/>
        <w:rPr>
          <w:rFonts w:ascii="Book Antiqua" w:eastAsia="Calibri" w:hAnsi="Book Antiqua"/>
          <w:b/>
          <w:lang w:eastAsia="en-US"/>
        </w:rPr>
      </w:pPr>
      <w:r w:rsidRPr="00C21D2B">
        <w:rPr>
          <w:rFonts w:ascii="Book Antiqua" w:eastAsia="Calibri" w:hAnsi="Book Antiqua"/>
          <w:b/>
          <w:lang w:eastAsia="en-US"/>
        </w:rPr>
        <w:t xml:space="preserve">Synthèse des livrables finaux </w:t>
      </w:r>
    </w:p>
    <w:p w:rsidR="00C21D2B" w:rsidRPr="00C21D2B" w:rsidRDefault="00C21D2B" w:rsidP="00C21D2B">
      <w:pPr>
        <w:suppressAutoHyphens w:val="0"/>
        <w:autoSpaceDN/>
        <w:spacing w:after="160" w:line="259" w:lineRule="auto"/>
        <w:textAlignment w:val="auto"/>
        <w:rPr>
          <w:rFonts w:ascii="Book Antiqua" w:eastAsia="Calibri" w:hAnsi="Book Antiqua"/>
          <w:lang w:eastAsia="en-US"/>
        </w:rPr>
      </w:pPr>
      <w:r w:rsidRPr="00C21D2B">
        <w:rPr>
          <w:rFonts w:ascii="Book Antiqua" w:eastAsia="Calibri" w:hAnsi="Book Antiqua"/>
          <w:lang w:eastAsia="en-US"/>
        </w:rPr>
        <w:t xml:space="preserve">À l'issue de la prestation, le consultant remettra : </w:t>
      </w:r>
    </w:p>
    <w:p w:rsidR="00C21D2B" w:rsidRPr="00C21D2B" w:rsidRDefault="00C21D2B" w:rsidP="0065448A">
      <w:pPr>
        <w:numPr>
          <w:ilvl w:val="0"/>
          <w:numId w:val="64"/>
        </w:numPr>
        <w:suppressAutoHyphens w:val="0"/>
        <w:autoSpaceDN/>
        <w:spacing w:after="160" w:line="259" w:lineRule="auto"/>
        <w:textAlignment w:val="auto"/>
        <w:rPr>
          <w:rFonts w:ascii="Book Antiqua" w:eastAsia="Calibri" w:hAnsi="Book Antiqua"/>
          <w:lang w:eastAsia="en-US"/>
        </w:rPr>
      </w:pPr>
      <w:r w:rsidRPr="00C21D2B">
        <w:rPr>
          <w:rFonts w:ascii="Book Antiqua" w:eastAsia="Calibri" w:hAnsi="Book Antiqua"/>
          <w:lang w:eastAsia="en-US"/>
        </w:rPr>
        <w:t xml:space="preserve">Le Rapport provisoire d'étude de faisabilité regroupant les 4 axes ci-dessus. </w:t>
      </w:r>
    </w:p>
    <w:p w:rsidR="00C21D2B" w:rsidRPr="00C21D2B" w:rsidRDefault="00C21D2B" w:rsidP="0065448A">
      <w:pPr>
        <w:numPr>
          <w:ilvl w:val="0"/>
          <w:numId w:val="64"/>
        </w:numPr>
        <w:suppressAutoHyphens w:val="0"/>
        <w:autoSpaceDN/>
        <w:spacing w:after="160" w:line="259" w:lineRule="auto"/>
        <w:textAlignment w:val="auto"/>
        <w:rPr>
          <w:rFonts w:ascii="Book Antiqua" w:eastAsia="Calibri" w:hAnsi="Book Antiqua"/>
          <w:lang w:eastAsia="en-US"/>
        </w:rPr>
      </w:pPr>
      <w:r w:rsidRPr="00C21D2B">
        <w:rPr>
          <w:rFonts w:ascii="Book Antiqua" w:eastAsia="Calibri" w:hAnsi="Book Antiqua"/>
          <w:lang w:eastAsia="en-US"/>
        </w:rPr>
        <w:t xml:space="preserve">Le Rapport final validé, après intégration des observations du comité de suivi. </w:t>
      </w:r>
    </w:p>
    <w:p w:rsidR="00C21D2B" w:rsidRPr="00C21D2B" w:rsidRDefault="00C21D2B" w:rsidP="0065448A">
      <w:pPr>
        <w:numPr>
          <w:ilvl w:val="0"/>
          <w:numId w:val="64"/>
        </w:numPr>
        <w:suppressAutoHyphens w:val="0"/>
        <w:autoSpaceDN/>
        <w:spacing w:after="160" w:line="259" w:lineRule="auto"/>
        <w:textAlignment w:val="auto"/>
        <w:rPr>
          <w:rFonts w:ascii="Book Antiqua" w:eastAsia="Calibri" w:hAnsi="Book Antiqua"/>
          <w:lang w:eastAsia="en-US"/>
        </w:rPr>
      </w:pPr>
      <w:r w:rsidRPr="00C21D2B">
        <w:rPr>
          <w:rFonts w:ascii="Book Antiqua" w:eastAsia="Calibri" w:hAnsi="Book Antiqua"/>
          <w:lang w:eastAsia="en-US"/>
        </w:rPr>
        <w:t xml:space="preserve">Une Note de synthèse destinée aux investisseurs et partenaires financiers. </w:t>
      </w:r>
    </w:p>
    <w:p w:rsidR="00C21D2B" w:rsidRPr="00C21D2B" w:rsidRDefault="00C21D2B" w:rsidP="00C21D2B">
      <w:pPr>
        <w:suppressAutoHyphens w:val="0"/>
        <w:autoSpaceDN/>
        <w:spacing w:after="160" w:line="259" w:lineRule="auto"/>
        <w:textAlignment w:val="auto"/>
        <w:rPr>
          <w:rFonts w:ascii="Book Antiqua" w:eastAsia="Calibri" w:hAnsi="Book Antiqua"/>
          <w:lang w:eastAsia="en-US"/>
        </w:rPr>
      </w:pPr>
    </w:p>
    <w:p w:rsidR="00C21D2B" w:rsidRPr="00C21D2B" w:rsidRDefault="00C21D2B" w:rsidP="00C21D2B">
      <w:pPr>
        <w:suppressAutoHyphens w:val="0"/>
        <w:autoSpaceDN/>
        <w:spacing w:after="160" w:line="259" w:lineRule="auto"/>
        <w:textAlignment w:val="auto"/>
        <w:rPr>
          <w:rFonts w:ascii="Book Antiqua" w:eastAsia="Calibri" w:hAnsi="Book Antiqua"/>
          <w:b/>
          <w:u w:val="single"/>
          <w:lang w:eastAsia="en-US"/>
        </w:rPr>
      </w:pPr>
      <w:r w:rsidRPr="00C21D2B">
        <w:rPr>
          <w:rFonts w:ascii="Book Antiqua" w:eastAsia="Calibri" w:hAnsi="Book Antiqua"/>
          <w:b/>
          <w:u w:val="single"/>
          <w:lang w:eastAsia="en-US"/>
        </w:rPr>
        <w:t>INTERVENANTS</w:t>
      </w:r>
    </w:p>
    <w:p w:rsidR="00C21D2B" w:rsidRPr="00C21D2B" w:rsidRDefault="00C21D2B" w:rsidP="0065448A">
      <w:pPr>
        <w:numPr>
          <w:ilvl w:val="0"/>
          <w:numId w:val="11"/>
        </w:numPr>
        <w:suppressAutoHyphens w:val="0"/>
        <w:autoSpaceDN/>
        <w:spacing w:after="160" w:line="259" w:lineRule="auto"/>
        <w:contextualSpacing/>
        <w:textAlignment w:val="auto"/>
        <w:rPr>
          <w:rFonts w:ascii="Book Antiqua" w:eastAsia="Calibri" w:hAnsi="Book Antiqua"/>
          <w:lang w:eastAsia="en-US"/>
        </w:rPr>
      </w:pPr>
      <w:r w:rsidRPr="00C21D2B">
        <w:rPr>
          <w:rFonts w:ascii="Book Antiqua" w:eastAsia="Calibri" w:hAnsi="Book Antiqua"/>
          <w:lang w:eastAsia="en-US"/>
        </w:rPr>
        <w:t>Conseil Régional du Sud ;</w:t>
      </w:r>
    </w:p>
    <w:p w:rsidR="00C21D2B" w:rsidRPr="00C21D2B" w:rsidRDefault="00C21D2B" w:rsidP="0065448A">
      <w:pPr>
        <w:numPr>
          <w:ilvl w:val="0"/>
          <w:numId w:val="11"/>
        </w:numPr>
        <w:suppressAutoHyphens w:val="0"/>
        <w:autoSpaceDN/>
        <w:spacing w:after="160" w:line="259" w:lineRule="auto"/>
        <w:contextualSpacing/>
        <w:textAlignment w:val="auto"/>
        <w:rPr>
          <w:rFonts w:ascii="Book Antiqua" w:eastAsia="Calibri" w:hAnsi="Book Antiqua"/>
          <w:lang w:eastAsia="en-US"/>
        </w:rPr>
      </w:pPr>
      <w:r w:rsidRPr="00C21D2B">
        <w:rPr>
          <w:rFonts w:ascii="Book Antiqua" w:eastAsia="Calibri" w:hAnsi="Book Antiqua"/>
          <w:lang w:eastAsia="en-US"/>
        </w:rPr>
        <w:t>MINEPIA sud ;</w:t>
      </w:r>
    </w:p>
    <w:p w:rsidR="00C21D2B" w:rsidRPr="00C21D2B" w:rsidRDefault="00C21D2B" w:rsidP="0065448A">
      <w:pPr>
        <w:numPr>
          <w:ilvl w:val="0"/>
          <w:numId w:val="11"/>
        </w:numPr>
        <w:suppressAutoHyphens w:val="0"/>
        <w:autoSpaceDN/>
        <w:spacing w:after="160" w:line="259" w:lineRule="auto"/>
        <w:contextualSpacing/>
        <w:textAlignment w:val="auto"/>
        <w:rPr>
          <w:rFonts w:ascii="Book Antiqua" w:eastAsia="Calibri" w:hAnsi="Book Antiqua"/>
          <w:lang w:eastAsia="en-US"/>
        </w:rPr>
      </w:pPr>
      <w:r w:rsidRPr="00C21D2B">
        <w:rPr>
          <w:rFonts w:ascii="Book Antiqua" w:eastAsia="Calibri" w:hAnsi="Book Antiqua"/>
          <w:lang w:eastAsia="en-US"/>
        </w:rPr>
        <w:t>Autorités Administratives ;</w:t>
      </w:r>
    </w:p>
    <w:p w:rsidR="00C21D2B" w:rsidRPr="00C21D2B" w:rsidRDefault="00C21D2B" w:rsidP="0065448A">
      <w:pPr>
        <w:numPr>
          <w:ilvl w:val="0"/>
          <w:numId w:val="11"/>
        </w:numPr>
        <w:suppressAutoHyphens w:val="0"/>
        <w:autoSpaceDN/>
        <w:spacing w:after="160" w:line="259" w:lineRule="auto"/>
        <w:contextualSpacing/>
        <w:textAlignment w:val="auto"/>
        <w:rPr>
          <w:rFonts w:ascii="Book Antiqua" w:eastAsia="Calibri" w:hAnsi="Book Antiqua"/>
          <w:lang w:eastAsia="en-US"/>
        </w:rPr>
      </w:pPr>
      <w:r w:rsidRPr="00C21D2B">
        <w:rPr>
          <w:rFonts w:ascii="Book Antiqua" w:eastAsia="Calibri" w:hAnsi="Book Antiqua"/>
          <w:lang w:eastAsia="en-US"/>
        </w:rPr>
        <w:t>Autorités Traditionnelles ;</w:t>
      </w:r>
    </w:p>
    <w:p w:rsidR="00C21D2B" w:rsidRPr="00C21D2B" w:rsidRDefault="00C21D2B" w:rsidP="0065448A">
      <w:pPr>
        <w:numPr>
          <w:ilvl w:val="0"/>
          <w:numId w:val="11"/>
        </w:numPr>
        <w:suppressAutoHyphens w:val="0"/>
        <w:autoSpaceDN/>
        <w:spacing w:after="160" w:line="259" w:lineRule="auto"/>
        <w:contextualSpacing/>
        <w:textAlignment w:val="auto"/>
        <w:rPr>
          <w:rFonts w:ascii="Book Antiqua" w:eastAsia="Calibri" w:hAnsi="Book Antiqua"/>
          <w:lang w:eastAsia="en-US"/>
        </w:rPr>
      </w:pPr>
      <w:r w:rsidRPr="00C21D2B">
        <w:rPr>
          <w:rFonts w:ascii="Book Antiqua" w:eastAsia="Calibri" w:hAnsi="Book Antiqua"/>
          <w:lang w:eastAsia="en-US"/>
        </w:rPr>
        <w:t>Autres sectoriels ;</w:t>
      </w:r>
    </w:p>
    <w:p w:rsidR="00C21D2B" w:rsidRPr="00C21D2B" w:rsidRDefault="00C21D2B" w:rsidP="00C21D2B">
      <w:pPr>
        <w:suppressAutoHyphens w:val="0"/>
        <w:autoSpaceDN/>
        <w:spacing w:after="160" w:line="259" w:lineRule="auto"/>
        <w:textAlignment w:val="auto"/>
        <w:rPr>
          <w:rFonts w:ascii="Book Antiqua" w:eastAsia="Calibri" w:hAnsi="Book Antiqua"/>
          <w:b/>
          <w:lang w:eastAsia="en-US"/>
        </w:rPr>
      </w:pPr>
      <w:r w:rsidRPr="00C21D2B">
        <w:rPr>
          <w:rFonts w:ascii="Book Antiqua" w:eastAsia="Calibri" w:hAnsi="Book Antiqua"/>
          <w:b/>
          <w:u w:val="single"/>
          <w:lang w:eastAsia="en-US"/>
        </w:rPr>
        <w:t>DUREE</w:t>
      </w:r>
      <w:r w:rsidRPr="00C21D2B">
        <w:rPr>
          <w:rFonts w:ascii="Book Antiqua" w:eastAsia="Calibri" w:hAnsi="Book Antiqua"/>
          <w:b/>
          <w:lang w:eastAsia="en-US"/>
        </w:rPr>
        <w:t> :</w:t>
      </w:r>
    </w:p>
    <w:p w:rsidR="00C21D2B" w:rsidRPr="00C21D2B" w:rsidRDefault="00C21D2B" w:rsidP="00C21D2B">
      <w:pPr>
        <w:suppressAutoHyphens w:val="0"/>
        <w:autoSpaceDN/>
        <w:spacing w:after="160" w:line="259" w:lineRule="auto"/>
        <w:textAlignment w:val="auto"/>
        <w:rPr>
          <w:rFonts w:ascii="Book Antiqua" w:eastAsia="Calibri" w:hAnsi="Book Antiqua"/>
          <w:lang w:eastAsia="en-US"/>
        </w:rPr>
      </w:pPr>
      <w:r w:rsidRPr="00C21D2B">
        <w:rPr>
          <w:rFonts w:ascii="Book Antiqua" w:eastAsia="Calibri" w:hAnsi="Book Antiqua"/>
          <w:lang w:eastAsia="en-US"/>
        </w:rPr>
        <w:t xml:space="preserve">La durée totale prévue pour la réalisation de la mission est de </w:t>
      </w:r>
      <w:r w:rsidRPr="00C21D2B">
        <w:rPr>
          <w:rFonts w:ascii="Book Antiqua" w:eastAsia="Calibri" w:hAnsi="Book Antiqua"/>
          <w:b/>
          <w:lang w:eastAsia="en-US"/>
        </w:rPr>
        <w:t>90 jours</w:t>
      </w:r>
      <w:r w:rsidRPr="00C21D2B">
        <w:rPr>
          <w:rFonts w:ascii="Book Antiqua" w:eastAsia="Calibri" w:hAnsi="Book Antiqua"/>
          <w:lang w:eastAsia="en-US"/>
        </w:rPr>
        <w:t xml:space="preserve"> à compter de la signature du contrat, incluant la remise du rapport provisoire et du rapport final. Trois (03) mois</w:t>
      </w:r>
    </w:p>
    <w:p w:rsidR="00C21D2B" w:rsidRPr="00C21D2B" w:rsidRDefault="00C21D2B" w:rsidP="00C21D2B">
      <w:pPr>
        <w:suppressAutoHyphens w:val="0"/>
        <w:autoSpaceDN/>
        <w:spacing w:after="160" w:line="259" w:lineRule="auto"/>
        <w:textAlignment w:val="auto"/>
        <w:rPr>
          <w:rFonts w:ascii="Book Antiqua" w:eastAsia="Calibri" w:hAnsi="Book Antiqua"/>
          <w:b/>
          <w:u w:val="single"/>
          <w:lang w:eastAsia="en-US"/>
        </w:rPr>
      </w:pPr>
      <w:r w:rsidRPr="00C21D2B">
        <w:rPr>
          <w:rFonts w:ascii="Book Antiqua" w:eastAsia="Calibri" w:hAnsi="Book Antiqua"/>
          <w:b/>
          <w:u w:val="single"/>
          <w:lang w:eastAsia="en-US"/>
        </w:rPr>
        <w:t xml:space="preserve">PROFIL DU PRESTATAIRE </w:t>
      </w:r>
    </w:p>
    <w:p w:rsidR="00C21D2B" w:rsidRPr="00C21D2B" w:rsidRDefault="00C21D2B" w:rsidP="00C21D2B">
      <w:pPr>
        <w:suppressAutoHyphens w:val="0"/>
        <w:autoSpaceDN/>
        <w:spacing w:after="160" w:line="259" w:lineRule="auto"/>
        <w:jc w:val="both"/>
        <w:textAlignment w:val="auto"/>
        <w:rPr>
          <w:rFonts w:ascii="Book Antiqua" w:eastAsia="Calibri" w:hAnsi="Book Antiqua"/>
          <w:lang w:eastAsia="en-US"/>
        </w:rPr>
      </w:pPr>
      <w:r w:rsidRPr="00C21D2B">
        <w:rPr>
          <w:rFonts w:ascii="Book Antiqua" w:eastAsia="Calibri" w:hAnsi="Book Antiqua"/>
          <w:lang w:eastAsia="en-US"/>
        </w:rPr>
        <w:t xml:space="preserve">L'étude sera réalisée par un cabinet ou un pool de consultants justifiant d'une expertise pluridisciplinaire. L'équipe devra être composée comme suit : </w:t>
      </w:r>
    </w:p>
    <w:p w:rsidR="00C21D2B" w:rsidRPr="00C21D2B" w:rsidRDefault="00C21D2B" w:rsidP="0065448A">
      <w:pPr>
        <w:numPr>
          <w:ilvl w:val="0"/>
          <w:numId w:val="65"/>
        </w:numPr>
        <w:suppressAutoHyphens w:val="0"/>
        <w:autoSpaceDN/>
        <w:spacing w:after="160" w:line="259" w:lineRule="auto"/>
        <w:jc w:val="both"/>
        <w:textAlignment w:val="auto"/>
        <w:rPr>
          <w:rFonts w:ascii="Book Antiqua" w:eastAsia="Calibri" w:hAnsi="Book Antiqua"/>
          <w:lang w:eastAsia="en-US"/>
        </w:rPr>
      </w:pPr>
      <w:r w:rsidRPr="00CD6578">
        <w:rPr>
          <w:rFonts w:ascii="Book Antiqua" w:eastAsia="Calibri" w:hAnsi="Book Antiqua"/>
          <w:b/>
          <w:color w:val="FF0000"/>
          <w:lang w:eastAsia="en-US"/>
        </w:rPr>
        <w:t>Le Chef de Mission</w:t>
      </w:r>
      <w:r w:rsidRPr="00C21D2B">
        <w:rPr>
          <w:rFonts w:ascii="Book Antiqua" w:eastAsia="Calibri" w:hAnsi="Book Antiqua"/>
          <w:lang w:eastAsia="en-US"/>
        </w:rPr>
        <w:t xml:space="preserve">, Expert en froid et climatisation, titulaire d'un Doctorat/ PhD ou d'un diplôme d'Ingénieur, justifie d'au moins 05 ans d'expérience dans la coordination de grands projets agricoles. Pivot central de l'étude, il assure la cohérence transversale entre les volets techniques, sociaux et économiques, tout en garantissant le respect des délais. Son expertise éprouvée dans la structuration des chaînes </w:t>
      </w:r>
      <w:r w:rsidRPr="00C21D2B">
        <w:rPr>
          <w:rFonts w:ascii="Book Antiqua" w:eastAsia="Calibri" w:hAnsi="Book Antiqua"/>
          <w:lang w:eastAsia="en-US"/>
        </w:rPr>
        <w:lastRenderedPageBreak/>
        <w:t xml:space="preserve">de valeur lui permet de concevoir des modèles d'organisation innovants pour les producteurs locaux. En tant qu'interlocuteur privilégié, il pilote le dialogue stratégique avec les institutions clés telles que le MINEPIA et le Conseil Régional du Sud, veillant à ce que la chaine de froid s'insère parfaitement dans les politiques de développement régional et national.  </w:t>
      </w:r>
    </w:p>
    <w:p w:rsidR="00C21D2B" w:rsidRPr="00C21D2B" w:rsidRDefault="00C21D2B" w:rsidP="0065448A">
      <w:pPr>
        <w:numPr>
          <w:ilvl w:val="0"/>
          <w:numId w:val="65"/>
        </w:numPr>
        <w:suppressAutoHyphens w:val="0"/>
        <w:autoSpaceDN/>
        <w:spacing w:after="160" w:line="259" w:lineRule="auto"/>
        <w:jc w:val="both"/>
        <w:textAlignment w:val="auto"/>
        <w:rPr>
          <w:rFonts w:ascii="Book Antiqua" w:eastAsia="Calibri" w:hAnsi="Book Antiqua"/>
          <w:lang w:eastAsia="en-US"/>
        </w:rPr>
      </w:pPr>
      <w:r w:rsidRPr="00C21D2B">
        <w:rPr>
          <w:rFonts w:ascii="Book Antiqua" w:eastAsia="Calibri" w:hAnsi="Book Antiqua"/>
          <w:b/>
          <w:lang w:eastAsia="en-US"/>
        </w:rPr>
        <w:t>Expert des procédés et de la technologie du froid</w:t>
      </w:r>
      <w:r w:rsidRPr="00C21D2B">
        <w:rPr>
          <w:rFonts w:ascii="Book Antiqua" w:eastAsia="Calibri" w:hAnsi="Book Antiqua"/>
          <w:lang w:eastAsia="en-US"/>
        </w:rPr>
        <w:t xml:space="preserve">, Ingénieur Agro-alimentaire Bac+5, assure la conception technique de l'unité, de conservation et l'optimisation des flux de transformation industrielle. Justifiant au moins 05 ans d’expériences. Il définit les spécifications des équipements tout en dimensionnant les infrastructures frigorifiques (tunnels de congélation à -35°C et chambres froides) pour garantir une intégrité totale de la chaîne du froid. Son expertise permet de maximiser le rendement des carcasses, de valoriser les sous-produits issus de l'abattage et de sélectionner les technologies de conditionnement les plus adaptées pour prolonger la durée de conservation des produits, assurant ainsi la compétitivité technique et commerciale du complexe.  </w:t>
      </w:r>
    </w:p>
    <w:p w:rsidR="00C21D2B" w:rsidRPr="00C21D2B" w:rsidRDefault="00C21D2B" w:rsidP="0065448A">
      <w:pPr>
        <w:numPr>
          <w:ilvl w:val="0"/>
          <w:numId w:val="65"/>
        </w:numPr>
        <w:suppressAutoHyphens w:val="0"/>
        <w:autoSpaceDN/>
        <w:spacing w:after="160" w:line="259" w:lineRule="auto"/>
        <w:jc w:val="both"/>
        <w:textAlignment w:val="auto"/>
        <w:rPr>
          <w:rFonts w:ascii="Book Antiqua" w:eastAsia="Calibri" w:hAnsi="Book Antiqua"/>
          <w:lang w:eastAsia="en-US"/>
        </w:rPr>
      </w:pPr>
      <w:r w:rsidRPr="00C21D2B">
        <w:rPr>
          <w:rFonts w:ascii="Book Antiqua" w:eastAsia="Calibri" w:hAnsi="Book Antiqua"/>
          <w:b/>
          <w:lang w:eastAsia="en-US"/>
        </w:rPr>
        <w:t>Expert en Génie Industriel ou Génie Rural</w:t>
      </w:r>
      <w:r w:rsidRPr="00C21D2B">
        <w:rPr>
          <w:rFonts w:ascii="Book Antiqua" w:eastAsia="Calibri" w:hAnsi="Book Antiqua"/>
          <w:lang w:eastAsia="en-US"/>
        </w:rPr>
        <w:t xml:space="preserve">, Ingénieur (Bac+5), apporte son savoir-faire technique pour la conception des infrastructures physiques et des systèmes de conservation, 05 ans d’expériences. Spécialisé dans les installations agroalimentaires, il est responsable de l'ingénierie du tunnel d'abattage et du dimensionnement précis des chambres froides positives et négatives. Son rôle est déterminant pour garantir l'intégrité de la chaîne du froid, de la sortie de chaîne jusqu'au stockage final. Au-delà de la conception, il intègre des solutions d'optimisation énergétique visant à réduire les coûts opérationnels, tout en veillant à ce que les équipements choisis soient adaptés aux conditions climatiques spécifiques de la région du Sud et aux normes de sécurité industrielle. </w:t>
      </w:r>
    </w:p>
    <w:p w:rsidR="00C21D2B" w:rsidRPr="00C21D2B" w:rsidRDefault="00C21D2B" w:rsidP="0065448A">
      <w:pPr>
        <w:numPr>
          <w:ilvl w:val="0"/>
          <w:numId w:val="65"/>
        </w:numPr>
        <w:suppressAutoHyphens w:val="0"/>
        <w:autoSpaceDN/>
        <w:spacing w:after="160" w:line="259" w:lineRule="auto"/>
        <w:jc w:val="both"/>
        <w:textAlignment w:val="auto"/>
        <w:rPr>
          <w:rFonts w:ascii="Book Antiqua" w:eastAsia="Calibri" w:hAnsi="Book Antiqua"/>
          <w:lang w:eastAsia="en-US"/>
        </w:rPr>
      </w:pPr>
      <w:r w:rsidRPr="00C21D2B">
        <w:rPr>
          <w:rFonts w:ascii="Book Antiqua" w:eastAsia="Calibri" w:hAnsi="Book Antiqua"/>
          <w:b/>
          <w:lang w:eastAsia="en-US"/>
        </w:rPr>
        <w:t>L’expert Financier / Business Planner</w:t>
      </w:r>
      <w:r w:rsidRPr="00C21D2B">
        <w:rPr>
          <w:rFonts w:ascii="Book Antiqua" w:eastAsia="Calibri" w:hAnsi="Book Antiqua"/>
          <w:lang w:eastAsia="en-US"/>
        </w:rPr>
        <w:t xml:space="preserve">, titulaire d’un Bac+5 en Comptabilité ou Économie, est chargé de traduire les aspects techniques du projet en indicateurs de viabilité économique, 05 ans d’expériences. Spécialiste de la modélisation financière appliquée à l'agrobusiness, il structure le budget d'investissement (CAPEX) et les projections de charges de fonctionnement (OPEX). À travers l'analyse de la Valeur Ajouté Nette (VAN), du Taux de Rentabilité Interne (TRI) et du calcul du seuil de rentabilité, il démontre la bancabilité du projet auprès des investisseurs et des banques. Son travail inclut également l'élaboration d'un plan de financement robuste et l'analyse de sensibilité, permettant d'anticiper l'impact des variations des prix des intrants ou de l'énergie sur la rentabilité globale du complexe. </w:t>
      </w:r>
    </w:p>
    <w:p w:rsidR="00C21D2B" w:rsidRPr="00C21D2B" w:rsidRDefault="00C21D2B" w:rsidP="0065448A">
      <w:pPr>
        <w:numPr>
          <w:ilvl w:val="0"/>
          <w:numId w:val="65"/>
        </w:numPr>
        <w:suppressAutoHyphens w:val="0"/>
        <w:autoSpaceDN/>
        <w:spacing w:after="160" w:line="259" w:lineRule="auto"/>
        <w:textAlignment w:val="auto"/>
        <w:rPr>
          <w:rFonts w:ascii="Book Antiqua" w:eastAsia="Calibri" w:hAnsi="Book Antiqua"/>
          <w:lang w:eastAsia="en-US"/>
        </w:rPr>
      </w:pPr>
      <w:r w:rsidRPr="00C21D2B">
        <w:rPr>
          <w:rFonts w:ascii="Book Antiqua" w:eastAsia="Calibri" w:hAnsi="Book Antiqua"/>
          <w:b/>
          <w:lang w:eastAsia="en-US"/>
        </w:rPr>
        <w:t>Un pool d’assistants ou de personnels d’appuis</w:t>
      </w:r>
      <w:r w:rsidRPr="00C21D2B">
        <w:rPr>
          <w:rFonts w:ascii="Book Antiqua" w:eastAsia="Calibri" w:hAnsi="Book Antiqua"/>
          <w:lang w:eastAsia="en-US"/>
        </w:rPr>
        <w:t xml:space="preserve">.  </w:t>
      </w:r>
    </w:p>
    <w:p w:rsidR="00C21D2B" w:rsidRPr="00C21D2B" w:rsidRDefault="00C21D2B" w:rsidP="00C21D2B">
      <w:pPr>
        <w:suppressAutoHyphens w:val="0"/>
        <w:autoSpaceDN/>
        <w:spacing w:after="160" w:line="259" w:lineRule="auto"/>
        <w:ind w:left="720"/>
        <w:contextualSpacing/>
        <w:textAlignment w:val="auto"/>
        <w:rPr>
          <w:rFonts w:ascii="Book Antiqua" w:eastAsia="Calibri" w:hAnsi="Book Antiqua"/>
          <w:lang w:eastAsia="en-US"/>
        </w:rPr>
      </w:pPr>
    </w:p>
    <w:p w:rsidR="0060412E" w:rsidRPr="006B3404" w:rsidRDefault="0060412E">
      <w:pPr>
        <w:pageBreakBefore/>
        <w:suppressAutoHyphens w:val="0"/>
        <w:rPr>
          <w:rFonts w:ascii="Book Antiqua" w:hAnsi="Book Antiqua" w:cs="Arial"/>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BE2480" w:rsidRDefault="00963D8B" w:rsidP="00BE2480">
      <w:pPr>
        <w:pStyle w:val="TitrePiece1"/>
      </w:pPr>
      <w:r w:rsidRPr="00BE2480">
        <w:t> </w:t>
      </w:r>
      <w:r w:rsidRPr="00BE2480">
        <w:br/>
      </w:r>
      <w:bookmarkStart w:id="205" w:name="_Toc390315448"/>
      <w:bookmarkStart w:id="206" w:name="_Toc390421606"/>
      <w:r w:rsidRPr="00BE2480">
        <w:t xml:space="preserve">Proposition technique, </w:t>
      </w:r>
      <w:r w:rsidRPr="00BE2480">
        <w:br/>
        <w:t>tableaux</w:t>
      </w:r>
      <w:r w:rsidRPr="00BE2480">
        <w:rPr>
          <w:spacing w:val="67"/>
        </w:rPr>
        <w:t xml:space="preserve"> </w:t>
      </w:r>
      <w:r w:rsidRPr="00BE2480">
        <w:t>types</w:t>
      </w:r>
      <w:bookmarkEnd w:id="205"/>
      <w:bookmarkEnd w:id="206"/>
    </w:p>
    <w:p w:rsidR="0060412E" w:rsidRPr="00C21D2B" w:rsidRDefault="0060412E">
      <w:pPr>
        <w:widowControl w:val="0"/>
        <w:autoSpaceDE w:val="0"/>
        <w:jc w:val="both"/>
        <w:rPr>
          <w:rFonts w:ascii="Book Antiqua" w:hAnsi="Book Antiqua" w:cs="Arial"/>
          <w:spacing w:val="35"/>
          <w:sz w:val="22"/>
          <w:szCs w:val="22"/>
        </w:rPr>
      </w:pPr>
    </w:p>
    <w:p w:rsidR="0060412E" w:rsidRPr="00C21D2B" w:rsidRDefault="0060412E">
      <w:pPr>
        <w:widowControl w:val="0"/>
        <w:autoSpaceDE w:val="0"/>
        <w:jc w:val="both"/>
        <w:rPr>
          <w:rFonts w:ascii="Book Antiqua" w:hAnsi="Book Antiqua" w:cs="Arial"/>
          <w:spacing w:val="35"/>
          <w:sz w:val="22"/>
          <w:szCs w:val="22"/>
        </w:rPr>
      </w:pPr>
    </w:p>
    <w:p w:rsidR="0060412E" w:rsidRPr="00C21D2B" w:rsidRDefault="0060412E">
      <w:pPr>
        <w:widowControl w:val="0"/>
        <w:autoSpaceDE w:val="0"/>
        <w:jc w:val="both"/>
        <w:rPr>
          <w:rFonts w:ascii="Book Antiqua" w:hAnsi="Book Antiqua" w:cs="Arial"/>
          <w:spacing w:val="35"/>
          <w:sz w:val="22"/>
          <w:szCs w:val="22"/>
        </w:rPr>
      </w:pPr>
    </w:p>
    <w:p w:rsidR="0060412E" w:rsidRPr="00C21D2B" w:rsidRDefault="0060412E">
      <w:pPr>
        <w:pageBreakBefore/>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position w:val="1"/>
          <w:sz w:val="22"/>
          <w:szCs w:val="22"/>
        </w:rPr>
        <w:t>4A. Lettre</w:t>
      </w:r>
      <w:r w:rsidRPr="00C21D2B">
        <w:rPr>
          <w:rFonts w:ascii="Book Antiqua" w:hAnsi="Book Antiqua" w:cs="Arial"/>
          <w:spacing w:val="10"/>
          <w:position w:val="1"/>
          <w:sz w:val="22"/>
          <w:szCs w:val="22"/>
        </w:rPr>
        <w:t xml:space="preserve"> </w:t>
      </w:r>
      <w:r w:rsidRPr="00C21D2B">
        <w:rPr>
          <w:rFonts w:ascii="Book Antiqua" w:hAnsi="Book Antiqua" w:cs="Arial"/>
          <w:position w:val="1"/>
          <w:sz w:val="22"/>
          <w:szCs w:val="22"/>
        </w:rPr>
        <w:t>de</w:t>
      </w:r>
      <w:r w:rsidRPr="00C21D2B">
        <w:rPr>
          <w:rFonts w:ascii="Book Antiqua" w:hAnsi="Book Antiqua" w:cs="Arial"/>
          <w:spacing w:val="10"/>
          <w:position w:val="1"/>
          <w:sz w:val="22"/>
          <w:szCs w:val="22"/>
        </w:rPr>
        <w:t xml:space="preserve"> </w:t>
      </w:r>
      <w:r w:rsidRPr="00C21D2B">
        <w:rPr>
          <w:rFonts w:ascii="Book Antiqua" w:hAnsi="Book Antiqua" w:cs="Arial"/>
          <w:position w:val="1"/>
          <w:sz w:val="22"/>
          <w:szCs w:val="22"/>
        </w:rPr>
        <w:t>soumission</w:t>
      </w:r>
      <w:r w:rsidRPr="00C21D2B">
        <w:rPr>
          <w:rFonts w:ascii="Book Antiqua" w:hAnsi="Book Antiqua" w:cs="Arial"/>
          <w:spacing w:val="10"/>
          <w:position w:val="1"/>
          <w:sz w:val="22"/>
          <w:szCs w:val="22"/>
        </w:rPr>
        <w:t xml:space="preserve"> </w:t>
      </w:r>
      <w:r w:rsidRPr="00C21D2B">
        <w:rPr>
          <w:rFonts w:ascii="Book Antiqua" w:hAnsi="Book Antiqua" w:cs="Arial"/>
          <w:position w:val="1"/>
          <w:sz w:val="22"/>
          <w:szCs w:val="22"/>
        </w:rPr>
        <w:t>de</w:t>
      </w:r>
      <w:r w:rsidRPr="00C21D2B">
        <w:rPr>
          <w:rFonts w:ascii="Book Antiqua" w:hAnsi="Book Antiqua" w:cs="Arial"/>
          <w:spacing w:val="10"/>
          <w:position w:val="1"/>
          <w:sz w:val="22"/>
          <w:szCs w:val="22"/>
        </w:rPr>
        <w:t xml:space="preserve"> </w:t>
      </w:r>
      <w:r w:rsidRPr="00C21D2B">
        <w:rPr>
          <w:rFonts w:ascii="Book Antiqua" w:hAnsi="Book Antiqua" w:cs="Arial"/>
          <w:position w:val="1"/>
          <w:sz w:val="22"/>
          <w:szCs w:val="22"/>
        </w:rPr>
        <w:t>la</w:t>
      </w:r>
      <w:r w:rsidRPr="00C21D2B">
        <w:rPr>
          <w:rFonts w:ascii="Book Antiqua" w:hAnsi="Book Antiqua" w:cs="Arial"/>
          <w:spacing w:val="10"/>
          <w:position w:val="1"/>
          <w:sz w:val="22"/>
          <w:szCs w:val="22"/>
        </w:rPr>
        <w:t xml:space="preserve"> </w:t>
      </w:r>
      <w:r w:rsidRPr="00C21D2B">
        <w:rPr>
          <w:rFonts w:ascii="Book Antiqua" w:hAnsi="Book Antiqua" w:cs="Arial"/>
          <w:position w:val="1"/>
          <w:sz w:val="22"/>
          <w:szCs w:val="22"/>
        </w:rPr>
        <w:t>Proposition</w:t>
      </w:r>
      <w:r w:rsidRPr="00C21D2B">
        <w:rPr>
          <w:rFonts w:ascii="Book Antiqua" w:hAnsi="Book Antiqua" w:cs="Arial"/>
          <w:spacing w:val="10"/>
          <w:position w:val="1"/>
          <w:sz w:val="22"/>
          <w:szCs w:val="22"/>
        </w:rPr>
        <w:t xml:space="preserve"> </w:t>
      </w:r>
      <w:r w:rsidRPr="00C21D2B">
        <w:rPr>
          <w:rFonts w:ascii="Book Antiqua" w:hAnsi="Book Antiqua" w:cs="Arial"/>
          <w:position w:val="1"/>
          <w:sz w:val="22"/>
          <w:szCs w:val="22"/>
        </w:rPr>
        <w:t>Technique</w:t>
      </w:r>
    </w:p>
    <w:p w:rsidR="0060412E" w:rsidRPr="00C21D2B" w:rsidRDefault="0060412E">
      <w:pPr>
        <w:widowControl w:val="0"/>
        <w:autoSpaceDE w:val="0"/>
        <w:jc w:val="both"/>
        <w:rPr>
          <w:rFonts w:ascii="Book Antiqua" w:hAnsi="Book Antiqua" w:cs="Arial"/>
          <w:sz w:val="22"/>
          <w:szCs w:val="22"/>
        </w:rPr>
      </w:pPr>
    </w:p>
    <w:p w:rsidR="0060412E" w:rsidRPr="00BE2480" w:rsidRDefault="00963D8B">
      <w:pPr>
        <w:widowControl w:val="0"/>
        <w:autoSpaceDE w:val="0"/>
        <w:jc w:val="both"/>
        <w:rPr>
          <w:rFonts w:ascii="Book Antiqua" w:hAnsi="Book Antiqua"/>
          <w:sz w:val="22"/>
          <w:szCs w:val="22"/>
        </w:rPr>
      </w:pPr>
      <w:r w:rsidRPr="00C21D2B">
        <w:rPr>
          <w:rFonts w:ascii="Book Antiqua" w:hAnsi="Book Antiqua" w:cs="Arial"/>
          <w:sz w:val="22"/>
          <w:szCs w:val="22"/>
        </w:rPr>
        <w:t>4B. Références</w:t>
      </w:r>
      <w:r w:rsidRPr="00C21D2B">
        <w:rPr>
          <w:rFonts w:ascii="Book Antiqua" w:hAnsi="Book Antiqua" w:cs="Arial"/>
          <w:spacing w:val="10"/>
          <w:sz w:val="22"/>
          <w:szCs w:val="22"/>
        </w:rPr>
        <w:t xml:space="preserve"> </w:t>
      </w:r>
      <w:r w:rsidRPr="00C21D2B">
        <w:rPr>
          <w:rFonts w:ascii="Book Antiqua" w:hAnsi="Book Antiqua" w:cs="Arial"/>
          <w:sz w:val="22"/>
          <w:szCs w:val="22"/>
        </w:rPr>
        <w:t>du</w:t>
      </w:r>
      <w:r w:rsidRPr="00C21D2B">
        <w:rPr>
          <w:rFonts w:ascii="Book Antiqua" w:hAnsi="Book Antiqua" w:cs="Arial"/>
          <w:spacing w:val="10"/>
          <w:sz w:val="22"/>
          <w:szCs w:val="22"/>
        </w:rPr>
        <w:t xml:space="preserve"> </w:t>
      </w:r>
      <w:r w:rsidRPr="00C21D2B">
        <w:rPr>
          <w:rFonts w:ascii="Book Antiqua" w:hAnsi="Book Antiqua" w:cs="Arial"/>
          <w:sz w:val="22"/>
          <w:szCs w:val="22"/>
        </w:rPr>
        <w:t>Candidat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tabs>
          <w:tab w:val="left" w:pos="3020"/>
          <w:tab w:val="left" w:pos="3540"/>
          <w:tab w:val="left" w:pos="5580"/>
          <w:tab w:val="left" w:pos="6200"/>
          <w:tab w:val="left" w:pos="7800"/>
          <w:tab w:val="left" w:pos="8500"/>
          <w:tab w:val="left" w:pos="9180"/>
          <w:tab w:val="left" w:pos="10440"/>
        </w:tabs>
        <w:autoSpaceDE w:val="0"/>
        <w:jc w:val="both"/>
        <w:rPr>
          <w:rFonts w:ascii="Book Antiqua" w:hAnsi="Book Antiqua"/>
          <w:sz w:val="22"/>
          <w:szCs w:val="22"/>
        </w:rPr>
      </w:pPr>
      <w:r w:rsidRPr="00C21D2B">
        <w:rPr>
          <w:rFonts w:ascii="Book Antiqua" w:hAnsi="Book Antiqua" w:cs="Arial"/>
          <w:sz w:val="22"/>
          <w:szCs w:val="22"/>
        </w:rPr>
        <w:t>4C. Observations et suggestions du Candidat sur les termes de référence</w:t>
      </w:r>
      <w:r w:rsidRPr="00C21D2B">
        <w:rPr>
          <w:rFonts w:ascii="Book Antiqua" w:hAnsi="Book Antiqua" w:cs="Arial"/>
          <w:spacing w:val="29"/>
          <w:sz w:val="22"/>
          <w:szCs w:val="22"/>
        </w:rPr>
        <w:t xml:space="preserve"> </w:t>
      </w:r>
      <w:r w:rsidRPr="00C21D2B">
        <w:rPr>
          <w:rFonts w:ascii="Book Antiqua" w:hAnsi="Book Antiqua" w:cs="Arial"/>
          <w:sz w:val="22"/>
          <w:szCs w:val="22"/>
        </w:rPr>
        <w:t>et</w:t>
      </w:r>
      <w:r w:rsidRPr="00C21D2B">
        <w:rPr>
          <w:rFonts w:ascii="Book Antiqua" w:hAnsi="Book Antiqua" w:cs="Arial"/>
          <w:spacing w:val="29"/>
          <w:sz w:val="22"/>
          <w:szCs w:val="22"/>
        </w:rPr>
        <w:t xml:space="preserve"> </w:t>
      </w:r>
      <w:r w:rsidRPr="00C21D2B">
        <w:rPr>
          <w:rFonts w:ascii="Book Antiqua" w:hAnsi="Book Antiqua" w:cs="Arial"/>
          <w:sz w:val="22"/>
          <w:szCs w:val="22"/>
        </w:rPr>
        <w:t>sur</w:t>
      </w:r>
      <w:r w:rsidRPr="00C21D2B">
        <w:rPr>
          <w:rFonts w:ascii="Book Antiqua" w:hAnsi="Book Antiqua" w:cs="Arial"/>
          <w:spacing w:val="29"/>
          <w:sz w:val="22"/>
          <w:szCs w:val="22"/>
        </w:rPr>
        <w:t xml:space="preserve"> </w:t>
      </w:r>
      <w:r w:rsidRPr="00C21D2B">
        <w:rPr>
          <w:rFonts w:ascii="Book Antiqua" w:hAnsi="Book Antiqua" w:cs="Arial"/>
          <w:sz w:val="22"/>
          <w:szCs w:val="22"/>
        </w:rPr>
        <w:t>les</w:t>
      </w:r>
      <w:r w:rsidRPr="00C21D2B">
        <w:rPr>
          <w:rFonts w:ascii="Book Antiqua" w:hAnsi="Book Antiqua" w:cs="Arial"/>
          <w:spacing w:val="29"/>
          <w:sz w:val="22"/>
          <w:szCs w:val="22"/>
        </w:rPr>
        <w:t xml:space="preserve"> </w:t>
      </w:r>
      <w:r w:rsidRPr="00C21D2B">
        <w:rPr>
          <w:rFonts w:ascii="Book Antiqua" w:hAnsi="Book Antiqua" w:cs="Arial"/>
          <w:sz w:val="22"/>
          <w:szCs w:val="22"/>
        </w:rPr>
        <w:t>données,</w:t>
      </w:r>
      <w:r w:rsidRPr="00C21D2B">
        <w:rPr>
          <w:rFonts w:ascii="Book Antiqua" w:hAnsi="Book Antiqua" w:cs="Arial"/>
          <w:spacing w:val="29"/>
          <w:sz w:val="22"/>
          <w:szCs w:val="22"/>
        </w:rPr>
        <w:t xml:space="preserve"> </w:t>
      </w:r>
      <w:r w:rsidRPr="00C21D2B">
        <w:rPr>
          <w:rFonts w:ascii="Book Antiqua" w:hAnsi="Book Antiqua" w:cs="Arial"/>
          <w:sz w:val="22"/>
          <w:szCs w:val="22"/>
        </w:rPr>
        <w:t>services</w:t>
      </w:r>
      <w:r w:rsidRPr="00C21D2B">
        <w:rPr>
          <w:rFonts w:ascii="Book Antiqua" w:hAnsi="Book Antiqua" w:cs="Arial"/>
          <w:spacing w:val="29"/>
          <w:sz w:val="22"/>
          <w:szCs w:val="22"/>
        </w:rPr>
        <w:t xml:space="preserve"> </w:t>
      </w:r>
      <w:r w:rsidRPr="00C21D2B">
        <w:rPr>
          <w:rFonts w:ascii="Book Antiqua" w:hAnsi="Book Antiqua" w:cs="Arial"/>
          <w:sz w:val="22"/>
          <w:szCs w:val="22"/>
        </w:rPr>
        <w:t>et</w:t>
      </w:r>
      <w:r w:rsidRPr="00C21D2B">
        <w:rPr>
          <w:rFonts w:ascii="Book Antiqua" w:hAnsi="Book Antiqua" w:cs="Arial"/>
          <w:spacing w:val="29"/>
          <w:sz w:val="22"/>
          <w:szCs w:val="22"/>
        </w:rPr>
        <w:t xml:space="preserve"> </w:t>
      </w:r>
      <w:r w:rsidRPr="00C21D2B">
        <w:rPr>
          <w:rFonts w:ascii="Book Antiqua" w:hAnsi="Book Antiqua" w:cs="Arial"/>
          <w:sz w:val="22"/>
          <w:szCs w:val="22"/>
        </w:rPr>
        <w:t>installations</w:t>
      </w:r>
      <w:r w:rsidRPr="00C21D2B">
        <w:rPr>
          <w:rFonts w:ascii="Book Antiqua" w:hAnsi="Book Antiqua" w:cs="Arial"/>
          <w:spacing w:val="29"/>
          <w:sz w:val="22"/>
          <w:szCs w:val="22"/>
        </w:rPr>
        <w:t xml:space="preserve"> </w:t>
      </w:r>
      <w:r w:rsidRPr="00C21D2B">
        <w:rPr>
          <w:rFonts w:ascii="Book Antiqua" w:hAnsi="Book Antiqua" w:cs="Arial"/>
          <w:sz w:val="22"/>
          <w:szCs w:val="22"/>
        </w:rPr>
        <w:t>devant</w:t>
      </w:r>
      <w:r w:rsidRPr="00C21D2B">
        <w:rPr>
          <w:rFonts w:ascii="Book Antiqua" w:hAnsi="Book Antiqua" w:cs="Arial"/>
          <w:spacing w:val="29"/>
          <w:sz w:val="22"/>
          <w:szCs w:val="22"/>
        </w:rPr>
        <w:t xml:space="preserve"> </w:t>
      </w:r>
      <w:r w:rsidRPr="00C21D2B">
        <w:rPr>
          <w:rFonts w:ascii="Book Antiqua" w:hAnsi="Book Antiqua" w:cs="Arial"/>
          <w:sz w:val="22"/>
          <w:szCs w:val="22"/>
        </w:rPr>
        <w:t>être fournis</w:t>
      </w:r>
      <w:r w:rsidRPr="00C21D2B">
        <w:rPr>
          <w:rFonts w:ascii="Book Antiqua" w:hAnsi="Book Antiqua" w:cs="Arial"/>
          <w:spacing w:val="10"/>
          <w:sz w:val="22"/>
          <w:szCs w:val="22"/>
        </w:rPr>
        <w:t xml:space="preserve"> </w:t>
      </w:r>
      <w:r w:rsidRPr="00C21D2B">
        <w:rPr>
          <w:rFonts w:ascii="Book Antiqua" w:hAnsi="Book Antiqua" w:cs="Arial"/>
          <w:sz w:val="22"/>
          <w:szCs w:val="22"/>
        </w:rPr>
        <w:t>par</w:t>
      </w:r>
      <w:r w:rsidRPr="00C21D2B">
        <w:rPr>
          <w:rFonts w:ascii="Book Antiqua" w:hAnsi="Book Antiqua" w:cs="Arial"/>
          <w:spacing w:val="10"/>
          <w:sz w:val="22"/>
          <w:szCs w:val="22"/>
        </w:rPr>
        <w:t xml:space="preserve"> </w:t>
      </w:r>
      <w:r w:rsidRPr="00C21D2B">
        <w:rPr>
          <w:rFonts w:ascii="Book Antiqua" w:hAnsi="Book Antiqua" w:cs="Arial"/>
          <w:sz w:val="22"/>
          <w:szCs w:val="22"/>
        </w:rPr>
        <w:t>l’Autorité Contractante</w:t>
      </w:r>
    </w:p>
    <w:p w:rsidR="0060412E" w:rsidRPr="00C21D2B" w:rsidRDefault="0060412E">
      <w:pPr>
        <w:widowControl w:val="0"/>
        <w:autoSpaceDE w:val="0"/>
        <w:jc w:val="both"/>
        <w:rPr>
          <w:rFonts w:ascii="Book Antiqua" w:hAnsi="Book Antiqua" w:cs="Arial"/>
          <w:sz w:val="22"/>
          <w:szCs w:val="22"/>
        </w:rPr>
      </w:pPr>
    </w:p>
    <w:p w:rsidR="0060412E" w:rsidRPr="00BE2480" w:rsidRDefault="00963D8B">
      <w:pPr>
        <w:widowControl w:val="0"/>
        <w:autoSpaceDE w:val="0"/>
        <w:jc w:val="both"/>
        <w:rPr>
          <w:rFonts w:ascii="Book Antiqua" w:hAnsi="Book Antiqua"/>
          <w:sz w:val="22"/>
          <w:szCs w:val="22"/>
        </w:rPr>
      </w:pPr>
      <w:r w:rsidRPr="00C21D2B">
        <w:rPr>
          <w:rFonts w:ascii="Book Antiqua" w:hAnsi="Book Antiqua" w:cs="Arial"/>
          <w:sz w:val="22"/>
          <w:szCs w:val="22"/>
        </w:rPr>
        <w:t>4D. Descriptif</w:t>
      </w:r>
      <w:r w:rsidRPr="00C21D2B">
        <w:rPr>
          <w:rFonts w:ascii="Book Antiqua" w:hAnsi="Book Antiqua" w:cs="Arial"/>
          <w:spacing w:val="34"/>
          <w:sz w:val="22"/>
          <w:szCs w:val="22"/>
        </w:rPr>
        <w:t xml:space="preserve"> </w:t>
      </w:r>
      <w:r w:rsidRPr="00C21D2B">
        <w:rPr>
          <w:rFonts w:ascii="Book Antiqua" w:hAnsi="Book Antiqua" w:cs="Arial"/>
          <w:sz w:val="22"/>
          <w:szCs w:val="22"/>
        </w:rPr>
        <w:t>de</w:t>
      </w:r>
      <w:r w:rsidRPr="00C21D2B">
        <w:rPr>
          <w:rFonts w:ascii="Book Antiqua" w:hAnsi="Book Antiqua" w:cs="Arial"/>
          <w:spacing w:val="34"/>
          <w:sz w:val="22"/>
          <w:szCs w:val="22"/>
        </w:rPr>
        <w:t xml:space="preserve"> </w:t>
      </w:r>
      <w:r w:rsidRPr="00C21D2B">
        <w:rPr>
          <w:rFonts w:ascii="Book Antiqua" w:hAnsi="Book Antiqua" w:cs="Arial"/>
          <w:sz w:val="22"/>
          <w:szCs w:val="22"/>
        </w:rPr>
        <w:t>la</w:t>
      </w:r>
      <w:r w:rsidRPr="00C21D2B">
        <w:rPr>
          <w:rFonts w:ascii="Book Antiqua" w:hAnsi="Book Antiqua" w:cs="Arial"/>
          <w:spacing w:val="34"/>
          <w:sz w:val="22"/>
          <w:szCs w:val="22"/>
        </w:rPr>
        <w:t xml:space="preserve"> </w:t>
      </w:r>
      <w:r w:rsidRPr="00C21D2B">
        <w:rPr>
          <w:rFonts w:ascii="Book Antiqua" w:hAnsi="Book Antiqua" w:cs="Arial"/>
          <w:sz w:val="22"/>
          <w:szCs w:val="22"/>
        </w:rPr>
        <w:t>méthodologie</w:t>
      </w:r>
      <w:r w:rsidRPr="00C21D2B">
        <w:rPr>
          <w:rFonts w:ascii="Book Antiqua" w:hAnsi="Book Antiqua" w:cs="Arial"/>
          <w:spacing w:val="34"/>
          <w:sz w:val="22"/>
          <w:szCs w:val="22"/>
        </w:rPr>
        <w:t xml:space="preserve"> </w:t>
      </w:r>
      <w:r w:rsidRPr="00C21D2B">
        <w:rPr>
          <w:rFonts w:ascii="Book Antiqua" w:hAnsi="Book Antiqua" w:cs="Arial"/>
          <w:sz w:val="22"/>
          <w:szCs w:val="22"/>
        </w:rPr>
        <w:t>et</w:t>
      </w:r>
      <w:r w:rsidRPr="00C21D2B">
        <w:rPr>
          <w:rFonts w:ascii="Book Antiqua" w:hAnsi="Book Antiqua" w:cs="Arial"/>
          <w:spacing w:val="34"/>
          <w:sz w:val="22"/>
          <w:szCs w:val="22"/>
        </w:rPr>
        <w:t xml:space="preserve"> </w:t>
      </w:r>
      <w:r w:rsidRPr="00C21D2B">
        <w:rPr>
          <w:rFonts w:ascii="Book Antiqua" w:hAnsi="Book Antiqua" w:cs="Arial"/>
          <w:sz w:val="22"/>
          <w:szCs w:val="22"/>
        </w:rPr>
        <w:t>du</w:t>
      </w:r>
      <w:r w:rsidRPr="00C21D2B">
        <w:rPr>
          <w:rFonts w:ascii="Book Antiqua" w:hAnsi="Book Antiqua" w:cs="Arial"/>
          <w:spacing w:val="34"/>
          <w:sz w:val="22"/>
          <w:szCs w:val="22"/>
        </w:rPr>
        <w:t xml:space="preserve"> </w:t>
      </w:r>
      <w:r w:rsidRPr="00C21D2B">
        <w:rPr>
          <w:rFonts w:ascii="Book Antiqua" w:hAnsi="Book Antiqua" w:cs="Arial"/>
          <w:sz w:val="22"/>
          <w:szCs w:val="22"/>
        </w:rPr>
        <w:t>plan</w:t>
      </w:r>
      <w:r w:rsidRPr="00C21D2B">
        <w:rPr>
          <w:rFonts w:ascii="Book Antiqua" w:hAnsi="Book Antiqua" w:cs="Arial"/>
          <w:spacing w:val="34"/>
          <w:sz w:val="22"/>
          <w:szCs w:val="22"/>
        </w:rPr>
        <w:t xml:space="preserve"> </w:t>
      </w:r>
      <w:r w:rsidRPr="00C21D2B">
        <w:rPr>
          <w:rFonts w:ascii="Book Antiqua" w:hAnsi="Book Antiqua" w:cs="Arial"/>
          <w:sz w:val="22"/>
          <w:szCs w:val="22"/>
        </w:rPr>
        <w:t>de</w:t>
      </w:r>
      <w:r w:rsidRPr="00C21D2B">
        <w:rPr>
          <w:rFonts w:ascii="Book Antiqua" w:hAnsi="Book Antiqua" w:cs="Arial"/>
          <w:spacing w:val="34"/>
          <w:sz w:val="22"/>
          <w:szCs w:val="22"/>
        </w:rPr>
        <w:t xml:space="preserve"> </w:t>
      </w:r>
      <w:r w:rsidRPr="00C21D2B">
        <w:rPr>
          <w:rFonts w:ascii="Book Antiqua" w:hAnsi="Book Antiqua" w:cs="Arial"/>
          <w:sz w:val="22"/>
          <w:szCs w:val="22"/>
        </w:rPr>
        <w:t>travail</w:t>
      </w:r>
      <w:r w:rsidRPr="00C21D2B">
        <w:rPr>
          <w:rFonts w:ascii="Book Antiqua" w:hAnsi="Book Antiqua" w:cs="Arial"/>
          <w:spacing w:val="34"/>
          <w:sz w:val="22"/>
          <w:szCs w:val="22"/>
        </w:rPr>
        <w:t xml:space="preserve"> </w:t>
      </w:r>
      <w:r w:rsidRPr="00C21D2B">
        <w:rPr>
          <w:rFonts w:ascii="Book Antiqua" w:hAnsi="Book Antiqua" w:cs="Arial"/>
          <w:sz w:val="22"/>
          <w:szCs w:val="22"/>
        </w:rPr>
        <w:t>proposés</w:t>
      </w:r>
      <w:r w:rsidRPr="00C21D2B">
        <w:rPr>
          <w:rFonts w:ascii="Book Antiqua" w:hAnsi="Book Antiqua" w:cs="Arial"/>
          <w:spacing w:val="34"/>
          <w:sz w:val="22"/>
          <w:szCs w:val="22"/>
        </w:rPr>
        <w:t xml:space="preserve"> </w:t>
      </w:r>
      <w:r w:rsidRPr="00C21D2B">
        <w:rPr>
          <w:rFonts w:ascii="Book Antiqua" w:hAnsi="Book Antiqua" w:cs="Arial"/>
          <w:sz w:val="22"/>
          <w:szCs w:val="22"/>
        </w:rPr>
        <w:t>pour accomplir</w:t>
      </w:r>
      <w:r w:rsidRPr="00C21D2B">
        <w:rPr>
          <w:rFonts w:ascii="Book Antiqua" w:hAnsi="Book Antiqua" w:cs="Arial"/>
          <w:spacing w:val="10"/>
          <w:sz w:val="22"/>
          <w:szCs w:val="22"/>
        </w:rPr>
        <w:t xml:space="preserve"> </w:t>
      </w:r>
      <w:r w:rsidRPr="00C21D2B">
        <w:rPr>
          <w:rFonts w:ascii="Book Antiqua" w:hAnsi="Book Antiqua" w:cs="Arial"/>
          <w:sz w:val="22"/>
          <w:szCs w:val="22"/>
        </w:rPr>
        <w:t>la</w:t>
      </w:r>
      <w:r w:rsidRPr="00C21D2B">
        <w:rPr>
          <w:rFonts w:ascii="Book Antiqua" w:hAnsi="Book Antiqua" w:cs="Arial"/>
          <w:spacing w:val="10"/>
          <w:sz w:val="22"/>
          <w:szCs w:val="22"/>
        </w:rPr>
        <w:t xml:space="preserve"> </w:t>
      </w:r>
      <w:r w:rsidRPr="00C21D2B">
        <w:rPr>
          <w:rFonts w:ascii="Book Antiqua" w:hAnsi="Book Antiqua" w:cs="Arial"/>
          <w:sz w:val="22"/>
          <w:szCs w:val="22"/>
        </w:rPr>
        <w:t>mission</w:t>
      </w:r>
    </w:p>
    <w:p w:rsidR="0060412E" w:rsidRPr="00C21D2B" w:rsidRDefault="0060412E">
      <w:pPr>
        <w:widowControl w:val="0"/>
        <w:autoSpaceDE w:val="0"/>
        <w:jc w:val="both"/>
        <w:rPr>
          <w:rFonts w:ascii="Book Antiqua" w:hAnsi="Book Antiqua" w:cs="Arial"/>
          <w:sz w:val="22"/>
          <w:szCs w:val="22"/>
        </w:rPr>
      </w:pPr>
    </w:p>
    <w:p w:rsidR="0060412E" w:rsidRPr="00BE2480" w:rsidRDefault="00963D8B">
      <w:pPr>
        <w:widowControl w:val="0"/>
        <w:autoSpaceDE w:val="0"/>
        <w:jc w:val="both"/>
        <w:rPr>
          <w:rFonts w:ascii="Book Antiqua" w:hAnsi="Book Antiqua"/>
          <w:sz w:val="22"/>
          <w:szCs w:val="22"/>
        </w:rPr>
      </w:pPr>
      <w:r w:rsidRPr="00C21D2B">
        <w:rPr>
          <w:rFonts w:ascii="Book Antiqua" w:hAnsi="Book Antiqua" w:cs="Arial"/>
          <w:sz w:val="22"/>
          <w:szCs w:val="22"/>
        </w:rPr>
        <w:t>4E. Composition</w:t>
      </w:r>
      <w:r w:rsidRPr="00C21D2B">
        <w:rPr>
          <w:rFonts w:ascii="Book Antiqua" w:hAnsi="Book Antiqua" w:cs="Arial"/>
          <w:spacing w:val="10"/>
          <w:sz w:val="22"/>
          <w:szCs w:val="22"/>
        </w:rPr>
        <w:t xml:space="preserve"> </w:t>
      </w:r>
      <w:r w:rsidRPr="00C21D2B">
        <w:rPr>
          <w:rFonts w:ascii="Book Antiqua" w:hAnsi="Book Antiqua" w:cs="Arial"/>
          <w:sz w:val="22"/>
          <w:szCs w:val="22"/>
        </w:rPr>
        <w:t>de</w:t>
      </w:r>
      <w:r w:rsidRPr="00C21D2B">
        <w:rPr>
          <w:rFonts w:ascii="Book Antiqua" w:hAnsi="Book Antiqua" w:cs="Arial"/>
          <w:spacing w:val="10"/>
          <w:sz w:val="22"/>
          <w:szCs w:val="22"/>
        </w:rPr>
        <w:t xml:space="preserve"> </w:t>
      </w:r>
      <w:r w:rsidRPr="00C21D2B">
        <w:rPr>
          <w:rFonts w:ascii="Book Antiqua" w:hAnsi="Book Antiqua" w:cs="Arial"/>
          <w:sz w:val="22"/>
          <w:szCs w:val="22"/>
        </w:rPr>
        <w:t>l’équipe</w:t>
      </w:r>
      <w:r w:rsidRPr="00C21D2B">
        <w:rPr>
          <w:rFonts w:ascii="Book Antiqua" w:hAnsi="Book Antiqua" w:cs="Arial"/>
          <w:spacing w:val="10"/>
          <w:sz w:val="22"/>
          <w:szCs w:val="22"/>
        </w:rPr>
        <w:t xml:space="preserve"> </w:t>
      </w:r>
      <w:r w:rsidRPr="00C21D2B">
        <w:rPr>
          <w:rFonts w:ascii="Book Antiqua" w:hAnsi="Book Antiqua" w:cs="Arial"/>
          <w:sz w:val="22"/>
          <w:szCs w:val="22"/>
        </w:rPr>
        <w:t>et</w:t>
      </w:r>
      <w:r w:rsidRPr="00C21D2B">
        <w:rPr>
          <w:rFonts w:ascii="Book Antiqua" w:hAnsi="Book Antiqua" w:cs="Arial"/>
          <w:spacing w:val="10"/>
          <w:sz w:val="22"/>
          <w:szCs w:val="22"/>
        </w:rPr>
        <w:t xml:space="preserve"> </w:t>
      </w:r>
      <w:r w:rsidRPr="00C21D2B">
        <w:rPr>
          <w:rFonts w:ascii="Book Antiqua" w:hAnsi="Book Antiqua" w:cs="Arial"/>
          <w:sz w:val="22"/>
          <w:szCs w:val="22"/>
        </w:rPr>
        <w:t>responsabilités</w:t>
      </w:r>
      <w:r w:rsidRPr="00C21D2B">
        <w:rPr>
          <w:rFonts w:ascii="Book Antiqua" w:hAnsi="Book Antiqua" w:cs="Arial"/>
          <w:spacing w:val="10"/>
          <w:sz w:val="22"/>
          <w:szCs w:val="22"/>
        </w:rPr>
        <w:t xml:space="preserve"> </w:t>
      </w:r>
      <w:r w:rsidRPr="00C21D2B">
        <w:rPr>
          <w:rFonts w:ascii="Book Antiqua" w:hAnsi="Book Antiqua" w:cs="Arial"/>
          <w:sz w:val="22"/>
          <w:szCs w:val="22"/>
        </w:rPr>
        <w:t>de</w:t>
      </w:r>
      <w:r w:rsidRPr="00C21D2B">
        <w:rPr>
          <w:rFonts w:ascii="Book Antiqua" w:hAnsi="Book Antiqua" w:cs="Arial"/>
          <w:spacing w:val="10"/>
          <w:sz w:val="22"/>
          <w:szCs w:val="22"/>
        </w:rPr>
        <w:t xml:space="preserve"> </w:t>
      </w:r>
      <w:r w:rsidRPr="00C21D2B">
        <w:rPr>
          <w:rFonts w:ascii="Book Antiqua" w:hAnsi="Book Antiqua" w:cs="Arial"/>
          <w:sz w:val="22"/>
          <w:szCs w:val="22"/>
        </w:rPr>
        <w:t>ses</w:t>
      </w:r>
      <w:r w:rsidRPr="00C21D2B">
        <w:rPr>
          <w:rFonts w:ascii="Book Antiqua" w:hAnsi="Book Antiqua" w:cs="Arial"/>
          <w:spacing w:val="10"/>
          <w:sz w:val="22"/>
          <w:szCs w:val="22"/>
        </w:rPr>
        <w:t xml:space="preserve"> </w:t>
      </w:r>
      <w:r w:rsidRPr="00C21D2B">
        <w:rPr>
          <w:rFonts w:ascii="Book Antiqua" w:hAnsi="Book Antiqua" w:cs="Arial"/>
          <w:sz w:val="22"/>
          <w:szCs w:val="22"/>
        </w:rPr>
        <w:t>membres</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cs="Arial"/>
          <w:sz w:val="22"/>
          <w:szCs w:val="22"/>
        </w:rPr>
      </w:pPr>
      <w:r w:rsidRPr="00C21D2B">
        <w:rPr>
          <w:rFonts w:ascii="Book Antiqua" w:hAnsi="Book Antiqua" w:cs="Arial"/>
          <w:sz w:val="22"/>
          <w:szCs w:val="22"/>
        </w:rPr>
        <w:t>4F. Modèle de Curriculum Vitae (CV) pour le personnel spécialisé proposé</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4G.</w:t>
      </w:r>
      <w:r w:rsidRPr="00C21D2B">
        <w:rPr>
          <w:rFonts w:ascii="Book Antiqua" w:hAnsi="Book Antiqua" w:cs="Arial"/>
          <w:spacing w:val="38"/>
          <w:sz w:val="22"/>
          <w:szCs w:val="22"/>
        </w:rPr>
        <w:t xml:space="preserve"> </w:t>
      </w:r>
      <w:r w:rsidRPr="00C21D2B">
        <w:rPr>
          <w:rFonts w:ascii="Book Antiqua" w:hAnsi="Book Antiqua" w:cs="Arial"/>
          <w:sz w:val="22"/>
          <w:szCs w:val="22"/>
        </w:rPr>
        <w:t>Calendrier</w:t>
      </w:r>
      <w:r w:rsidRPr="00C21D2B">
        <w:rPr>
          <w:rFonts w:ascii="Book Antiqua" w:hAnsi="Book Antiqua" w:cs="Arial"/>
          <w:spacing w:val="10"/>
          <w:sz w:val="22"/>
          <w:szCs w:val="22"/>
        </w:rPr>
        <w:t xml:space="preserve"> </w:t>
      </w:r>
      <w:r w:rsidRPr="00C21D2B">
        <w:rPr>
          <w:rFonts w:ascii="Book Antiqua" w:hAnsi="Book Antiqua" w:cs="Arial"/>
          <w:sz w:val="22"/>
          <w:szCs w:val="22"/>
        </w:rPr>
        <w:t>du</w:t>
      </w:r>
      <w:r w:rsidRPr="00C21D2B">
        <w:rPr>
          <w:rFonts w:ascii="Book Antiqua" w:hAnsi="Book Antiqua" w:cs="Arial"/>
          <w:spacing w:val="10"/>
          <w:sz w:val="22"/>
          <w:szCs w:val="22"/>
        </w:rPr>
        <w:t xml:space="preserve"> </w:t>
      </w:r>
      <w:r w:rsidRPr="00C21D2B">
        <w:rPr>
          <w:rFonts w:ascii="Book Antiqua" w:hAnsi="Book Antiqua" w:cs="Arial"/>
          <w:sz w:val="22"/>
          <w:szCs w:val="22"/>
        </w:rPr>
        <w:t>personnel</w:t>
      </w:r>
      <w:r w:rsidRPr="00C21D2B">
        <w:rPr>
          <w:rFonts w:ascii="Book Antiqua" w:hAnsi="Book Antiqua" w:cs="Arial"/>
          <w:spacing w:val="10"/>
          <w:sz w:val="22"/>
          <w:szCs w:val="22"/>
        </w:rPr>
        <w:t xml:space="preserve"> </w:t>
      </w:r>
      <w:r w:rsidRPr="00C21D2B">
        <w:rPr>
          <w:rFonts w:ascii="Book Antiqua" w:hAnsi="Book Antiqua" w:cs="Arial"/>
          <w:sz w:val="22"/>
          <w:szCs w:val="22"/>
        </w:rPr>
        <w:t>spécialisé</w:t>
      </w:r>
    </w:p>
    <w:p w:rsidR="0060412E" w:rsidRPr="00C21D2B" w:rsidRDefault="0060412E">
      <w:pPr>
        <w:widowControl w:val="0"/>
        <w:autoSpaceDE w:val="0"/>
        <w:jc w:val="both"/>
        <w:rPr>
          <w:rFonts w:ascii="Book Antiqua" w:hAnsi="Book Antiqua" w:cs="Arial"/>
          <w:sz w:val="22"/>
          <w:szCs w:val="22"/>
        </w:rPr>
      </w:pPr>
    </w:p>
    <w:p w:rsidR="0060412E" w:rsidRPr="00BE2480" w:rsidRDefault="00963D8B">
      <w:pPr>
        <w:widowControl w:val="0"/>
        <w:autoSpaceDE w:val="0"/>
        <w:jc w:val="both"/>
        <w:rPr>
          <w:rFonts w:ascii="Book Antiqua" w:hAnsi="Book Antiqua"/>
          <w:sz w:val="22"/>
          <w:szCs w:val="22"/>
        </w:rPr>
      </w:pPr>
      <w:r w:rsidRPr="00C21D2B">
        <w:rPr>
          <w:rFonts w:ascii="Book Antiqua" w:hAnsi="Book Antiqua" w:cs="Arial"/>
          <w:sz w:val="22"/>
          <w:szCs w:val="22"/>
        </w:rPr>
        <w:t>4H. Calendrier</w:t>
      </w:r>
      <w:r w:rsidRPr="00C21D2B">
        <w:rPr>
          <w:rFonts w:ascii="Book Antiqua" w:hAnsi="Book Antiqua" w:cs="Arial"/>
          <w:spacing w:val="10"/>
          <w:sz w:val="22"/>
          <w:szCs w:val="22"/>
        </w:rPr>
        <w:t xml:space="preserve"> </w:t>
      </w:r>
      <w:r w:rsidRPr="00C21D2B">
        <w:rPr>
          <w:rFonts w:ascii="Book Antiqua" w:hAnsi="Book Antiqua" w:cs="Arial"/>
          <w:sz w:val="22"/>
          <w:szCs w:val="22"/>
        </w:rPr>
        <w:t>des</w:t>
      </w:r>
      <w:r w:rsidRPr="00C21D2B">
        <w:rPr>
          <w:rFonts w:ascii="Book Antiqua" w:hAnsi="Book Antiqua" w:cs="Arial"/>
          <w:spacing w:val="10"/>
          <w:sz w:val="22"/>
          <w:szCs w:val="22"/>
        </w:rPr>
        <w:t xml:space="preserve"> </w:t>
      </w:r>
      <w:r w:rsidRPr="00C21D2B">
        <w:rPr>
          <w:rFonts w:ascii="Book Antiqua" w:hAnsi="Book Antiqua" w:cs="Arial"/>
          <w:sz w:val="22"/>
          <w:szCs w:val="22"/>
        </w:rPr>
        <w:t>activités</w:t>
      </w:r>
      <w:r w:rsidRPr="00C21D2B">
        <w:rPr>
          <w:rFonts w:ascii="Book Antiqua" w:hAnsi="Book Antiqua" w:cs="Arial"/>
          <w:spacing w:val="10"/>
          <w:sz w:val="22"/>
          <w:szCs w:val="22"/>
        </w:rPr>
        <w:t xml:space="preserve"> </w:t>
      </w:r>
      <w:r w:rsidRPr="00C21D2B">
        <w:rPr>
          <w:rFonts w:ascii="Book Antiqua" w:hAnsi="Book Antiqua" w:cs="Arial"/>
          <w:sz w:val="22"/>
          <w:szCs w:val="22"/>
        </w:rPr>
        <w:t>(programme</w:t>
      </w:r>
      <w:r w:rsidRPr="00C21D2B">
        <w:rPr>
          <w:rFonts w:ascii="Book Antiqua" w:hAnsi="Book Antiqua" w:cs="Arial"/>
          <w:spacing w:val="10"/>
          <w:sz w:val="22"/>
          <w:szCs w:val="22"/>
        </w:rPr>
        <w:t xml:space="preserve"> </w:t>
      </w:r>
      <w:r w:rsidRPr="00C21D2B">
        <w:rPr>
          <w:rFonts w:ascii="Book Antiqua" w:hAnsi="Book Antiqua" w:cs="Arial"/>
          <w:sz w:val="22"/>
          <w:szCs w:val="22"/>
        </w:rPr>
        <w:t>de</w:t>
      </w:r>
      <w:r w:rsidRPr="00C21D2B">
        <w:rPr>
          <w:rFonts w:ascii="Book Antiqua" w:hAnsi="Book Antiqua" w:cs="Arial"/>
          <w:spacing w:val="10"/>
          <w:sz w:val="22"/>
          <w:szCs w:val="22"/>
        </w:rPr>
        <w:t xml:space="preserve"> </w:t>
      </w:r>
      <w:r w:rsidRPr="00C21D2B">
        <w:rPr>
          <w:rFonts w:ascii="Book Antiqua" w:hAnsi="Book Antiqua" w:cs="Arial"/>
          <w:sz w:val="22"/>
          <w:szCs w:val="22"/>
        </w:rPr>
        <w:t>travail)</w:t>
      </w:r>
    </w:p>
    <w:p w:rsidR="0060412E" w:rsidRPr="00C21D2B" w:rsidRDefault="0060412E">
      <w:pPr>
        <w:pageBreakBefore/>
        <w:suppressAutoHyphens w:val="0"/>
        <w:rPr>
          <w:rFonts w:ascii="Book Antiqua" w:hAnsi="Book Antiqua" w:cs="Arial"/>
          <w:b/>
          <w:bCs/>
          <w:sz w:val="22"/>
          <w:szCs w:val="22"/>
        </w:rPr>
      </w:pPr>
    </w:p>
    <w:p w:rsidR="0060412E" w:rsidRPr="00C21D2B" w:rsidRDefault="00963D8B" w:rsidP="00041A31">
      <w:pPr>
        <w:widowControl w:val="0"/>
        <w:autoSpaceDE w:val="0"/>
        <w:jc w:val="center"/>
        <w:rPr>
          <w:rFonts w:ascii="Book Antiqua" w:hAnsi="Book Antiqua"/>
          <w:sz w:val="22"/>
          <w:szCs w:val="22"/>
        </w:rPr>
      </w:pPr>
      <w:r w:rsidRPr="00C21D2B">
        <w:rPr>
          <w:rFonts w:ascii="Book Antiqua" w:hAnsi="Book Antiqua" w:cs="Arial"/>
          <w:b/>
          <w:bCs/>
          <w:sz w:val="22"/>
          <w:szCs w:val="22"/>
        </w:rPr>
        <w:t>4A.</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Lettre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soumission</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la</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proposition</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technique</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i/>
          <w:iCs/>
          <w:sz w:val="22"/>
          <w:szCs w:val="22"/>
        </w:rPr>
        <w:t>[Lieu,</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date]</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À</w:t>
      </w:r>
      <w:r w:rsidRPr="00C21D2B">
        <w:rPr>
          <w:rFonts w:ascii="Book Antiqua" w:hAnsi="Book Antiqua" w:cs="Arial"/>
          <w:spacing w:val="7"/>
          <w:sz w:val="22"/>
          <w:szCs w:val="22"/>
        </w:rPr>
        <w:t xml:space="preserve"> </w:t>
      </w: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i/>
          <w:iCs/>
          <w:sz w:val="22"/>
          <w:szCs w:val="22"/>
        </w:rPr>
        <w:t>[Nom</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et</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adresse</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de l’Autorité Contractante]</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cs="Arial"/>
          <w:sz w:val="22"/>
          <w:szCs w:val="22"/>
        </w:rPr>
      </w:pPr>
      <w:r w:rsidRPr="00C21D2B">
        <w:rPr>
          <w:rFonts w:ascii="Book Antiqua" w:hAnsi="Book Antiqua" w:cs="Arial"/>
          <w:sz w:val="22"/>
          <w:szCs w:val="22"/>
        </w:rPr>
        <w:t>Madame/Monsieur,</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Nous,</w:t>
      </w:r>
      <w:r w:rsidRPr="00C21D2B">
        <w:rPr>
          <w:rFonts w:ascii="Book Antiqua" w:hAnsi="Book Antiqua" w:cs="Arial"/>
          <w:spacing w:val="-1"/>
          <w:sz w:val="22"/>
          <w:szCs w:val="22"/>
        </w:rPr>
        <w:t xml:space="preserve"> </w:t>
      </w:r>
      <w:r w:rsidRPr="00C21D2B">
        <w:rPr>
          <w:rFonts w:ascii="Book Antiqua" w:hAnsi="Book Antiqua" w:cs="Arial"/>
          <w:sz w:val="22"/>
          <w:szCs w:val="22"/>
        </w:rPr>
        <w:t>soussignés, [titre à préciser],</w:t>
      </w:r>
      <w:r w:rsidRPr="00C21D2B">
        <w:rPr>
          <w:rFonts w:ascii="Book Antiqua" w:hAnsi="Book Antiqua" w:cs="Arial"/>
          <w:spacing w:val="-1"/>
          <w:sz w:val="22"/>
          <w:szCs w:val="22"/>
        </w:rPr>
        <w:t xml:space="preserve"> </w:t>
      </w:r>
      <w:r w:rsidRPr="00C21D2B">
        <w:rPr>
          <w:rFonts w:ascii="Book Antiqua" w:hAnsi="Book Antiqua" w:cs="Arial"/>
          <w:sz w:val="22"/>
          <w:szCs w:val="22"/>
        </w:rPr>
        <w:t>avons</w:t>
      </w:r>
      <w:r w:rsidRPr="00C21D2B">
        <w:rPr>
          <w:rFonts w:ascii="Book Antiqua" w:hAnsi="Book Antiqua" w:cs="Arial"/>
          <w:spacing w:val="-1"/>
          <w:sz w:val="22"/>
          <w:szCs w:val="22"/>
        </w:rPr>
        <w:t xml:space="preserve"> </w:t>
      </w:r>
      <w:r w:rsidRPr="00C21D2B">
        <w:rPr>
          <w:rFonts w:ascii="Book Antiqua" w:hAnsi="Book Antiqua" w:cs="Arial"/>
          <w:sz w:val="22"/>
          <w:szCs w:val="22"/>
        </w:rPr>
        <w:t>l’honneur, conformément à votre DAO N°…..du…..relatif à</w:t>
      </w:r>
      <w:r w:rsidR="00652EEF" w:rsidRPr="00C21D2B">
        <w:rPr>
          <w:rFonts w:ascii="Book Antiqua" w:hAnsi="Book Antiqua" w:cs="Arial"/>
          <w:sz w:val="22"/>
          <w:szCs w:val="22"/>
        </w:rPr>
        <w:t>…...</w:t>
      </w:r>
      <w:r w:rsidRPr="00C21D2B">
        <w:rPr>
          <w:rFonts w:ascii="Book Antiqua" w:hAnsi="Book Antiqua" w:cs="Arial"/>
          <w:sz w:val="22"/>
          <w:szCs w:val="22"/>
        </w:rPr>
        <w:t xml:space="preserve"> de vous soumettre ci-joint, notre proposition technique pour la prestation objet dudit DAO.</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cs="Arial"/>
          <w:sz w:val="22"/>
          <w:szCs w:val="22"/>
        </w:rPr>
      </w:pPr>
      <w:r w:rsidRPr="00C21D2B">
        <w:rPr>
          <w:rFonts w:ascii="Book Antiqua" w:hAnsi="Book Antiqua" w:cs="Arial"/>
          <w:sz w:val="22"/>
          <w:szCs w:val="22"/>
        </w:rPr>
        <w:t>Au cas où cette proposition retiendrait votre attention, nous sommes entièrement disposés, sur la base du personnel proposé à entamer des négociations pour la meilleure conduite du projet.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cs="Arial"/>
          <w:sz w:val="22"/>
          <w:szCs w:val="22"/>
        </w:rPr>
      </w:pPr>
      <w:r w:rsidRPr="00C21D2B">
        <w:rPr>
          <w:rFonts w:ascii="Book Antiqua" w:hAnsi="Book Antiqua" w:cs="Arial"/>
          <w:sz w:val="22"/>
          <w:szCs w:val="22"/>
        </w:rPr>
        <w:t>Aussi, prenons-nous un ferme engagement pour le respect scrupuleux du contenu de ladite proposition technique, sous réserve des modifications éventuelles qui résulteraient des négociations du contrat.</w:t>
      </w:r>
    </w:p>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Veuillez</w:t>
      </w:r>
      <w:r w:rsidRPr="00C21D2B">
        <w:rPr>
          <w:rFonts w:ascii="Book Antiqua" w:hAnsi="Book Antiqua" w:cs="Arial"/>
          <w:spacing w:val="7"/>
          <w:sz w:val="22"/>
          <w:szCs w:val="22"/>
        </w:rPr>
        <w:t xml:space="preserve"> </w:t>
      </w:r>
      <w:r w:rsidRPr="00C21D2B">
        <w:rPr>
          <w:rFonts w:ascii="Book Antiqua" w:hAnsi="Book Antiqua" w:cs="Arial"/>
          <w:sz w:val="22"/>
          <w:szCs w:val="22"/>
        </w:rPr>
        <w:t>agréer,</w:t>
      </w:r>
      <w:r w:rsidRPr="00C21D2B">
        <w:rPr>
          <w:rFonts w:ascii="Book Antiqua" w:hAnsi="Book Antiqua" w:cs="Arial"/>
          <w:spacing w:val="7"/>
          <w:sz w:val="22"/>
          <w:szCs w:val="22"/>
        </w:rPr>
        <w:t xml:space="preserve"> </w:t>
      </w:r>
      <w:r w:rsidRPr="00C21D2B">
        <w:rPr>
          <w:rFonts w:ascii="Book Antiqua" w:hAnsi="Book Antiqua" w:cs="Arial"/>
          <w:sz w:val="22"/>
          <w:szCs w:val="22"/>
        </w:rPr>
        <w:t>Madame/Monsieur……..,</w:t>
      </w:r>
      <w:r w:rsidRPr="00C21D2B">
        <w:rPr>
          <w:rFonts w:ascii="Book Antiqua" w:hAnsi="Book Antiqua" w:cs="Arial"/>
          <w:spacing w:val="7"/>
          <w:sz w:val="22"/>
          <w:szCs w:val="22"/>
        </w:rPr>
        <w:t xml:space="preserve"> </w:t>
      </w:r>
      <w:r w:rsidRPr="00C21D2B">
        <w:rPr>
          <w:rFonts w:ascii="Book Antiqua" w:hAnsi="Book Antiqua" w:cs="Arial"/>
          <w:sz w:val="22"/>
          <w:szCs w:val="22"/>
        </w:rPr>
        <w:t>l’expression de notre parfaite</w:t>
      </w:r>
      <w:r w:rsidRPr="00C21D2B">
        <w:rPr>
          <w:rFonts w:ascii="Book Antiqua" w:hAnsi="Book Antiqua" w:cs="Arial"/>
          <w:spacing w:val="7"/>
          <w:sz w:val="22"/>
          <w:szCs w:val="22"/>
        </w:rPr>
        <w:t xml:space="preserve"> </w:t>
      </w:r>
      <w:r w:rsidRPr="00C21D2B">
        <w:rPr>
          <w:rFonts w:ascii="Book Antiqua" w:hAnsi="Book Antiqua" w:cs="Arial"/>
          <w:sz w:val="22"/>
          <w:szCs w:val="22"/>
        </w:rPr>
        <w:t>considération./-</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Signature</w:t>
      </w:r>
      <w:r w:rsidRPr="00C21D2B">
        <w:rPr>
          <w:rFonts w:ascii="Book Antiqua" w:hAnsi="Book Antiqua" w:cs="Arial"/>
          <w:spacing w:val="7"/>
          <w:sz w:val="22"/>
          <w:szCs w:val="22"/>
        </w:rPr>
        <w:t xml:space="preserve"> </w:t>
      </w:r>
      <w:r w:rsidRPr="00C21D2B">
        <w:rPr>
          <w:rFonts w:ascii="Book Antiqua" w:hAnsi="Book Antiqua" w:cs="Arial"/>
          <w:sz w:val="22"/>
          <w:szCs w:val="22"/>
        </w:rPr>
        <w:t>du</w:t>
      </w:r>
      <w:r w:rsidRPr="00C21D2B">
        <w:rPr>
          <w:rFonts w:ascii="Book Antiqua" w:hAnsi="Book Antiqua" w:cs="Arial"/>
          <w:spacing w:val="7"/>
          <w:sz w:val="22"/>
          <w:szCs w:val="22"/>
        </w:rPr>
        <w:t xml:space="preserve"> </w:t>
      </w:r>
      <w:r w:rsidRPr="00C21D2B">
        <w:rPr>
          <w:rFonts w:ascii="Book Antiqua" w:hAnsi="Book Antiqua" w:cs="Arial"/>
          <w:sz w:val="22"/>
          <w:szCs w:val="22"/>
        </w:rPr>
        <w:t>représentant</w:t>
      </w:r>
      <w:r w:rsidRPr="00C21D2B">
        <w:rPr>
          <w:rFonts w:ascii="Book Antiqua" w:hAnsi="Book Antiqua" w:cs="Arial"/>
          <w:spacing w:val="7"/>
          <w:sz w:val="22"/>
          <w:szCs w:val="22"/>
        </w:rPr>
        <w:t xml:space="preserve"> </w:t>
      </w:r>
      <w:r w:rsidRPr="00C21D2B">
        <w:rPr>
          <w:rFonts w:ascii="Book Antiqua" w:hAnsi="Book Antiqua" w:cs="Arial"/>
          <w:sz w:val="22"/>
          <w:szCs w:val="22"/>
        </w:rPr>
        <w:t>habilité</w:t>
      </w:r>
      <w:r w:rsidRPr="00C21D2B">
        <w:rPr>
          <w:rFonts w:ascii="Book Antiqua" w:hAnsi="Book Antiqua" w:cs="Arial"/>
          <w:spacing w:val="7"/>
          <w:sz w:val="22"/>
          <w:szCs w:val="22"/>
        </w:rPr>
        <w:t xml:space="preserve"> </w:t>
      </w:r>
      <w:r w:rsidRPr="00C21D2B">
        <w:rPr>
          <w:rFonts w:ascii="Book Antiqua" w:hAnsi="Book Antiqua" w:cs="Arial"/>
          <w:sz w:val="22"/>
          <w:szCs w:val="22"/>
        </w:rPr>
        <w:t>: Nom</w:t>
      </w:r>
      <w:r w:rsidRPr="00C21D2B">
        <w:rPr>
          <w:rFonts w:ascii="Book Antiqua" w:hAnsi="Book Antiqua" w:cs="Arial"/>
          <w:spacing w:val="7"/>
          <w:sz w:val="22"/>
          <w:szCs w:val="22"/>
        </w:rPr>
        <w:t xml:space="preserve"> </w:t>
      </w:r>
      <w:r w:rsidRPr="00C21D2B">
        <w:rPr>
          <w:rFonts w:ascii="Book Antiqua" w:hAnsi="Book Antiqua" w:cs="Arial"/>
          <w:sz w:val="22"/>
          <w:szCs w:val="22"/>
        </w:rPr>
        <w:t>et</w:t>
      </w:r>
      <w:r w:rsidRPr="00C21D2B">
        <w:rPr>
          <w:rFonts w:ascii="Book Antiqua" w:hAnsi="Book Antiqua" w:cs="Arial"/>
          <w:spacing w:val="7"/>
          <w:sz w:val="22"/>
          <w:szCs w:val="22"/>
        </w:rPr>
        <w:t xml:space="preserve"> </w:t>
      </w:r>
      <w:r w:rsidRPr="00C21D2B">
        <w:rPr>
          <w:rFonts w:ascii="Book Antiqua" w:hAnsi="Book Antiqua" w:cs="Arial"/>
          <w:sz w:val="22"/>
          <w:szCs w:val="22"/>
        </w:rPr>
        <w:t>titre</w:t>
      </w:r>
      <w:r w:rsidRPr="00C21D2B">
        <w:rPr>
          <w:rFonts w:ascii="Book Antiqua" w:hAnsi="Book Antiqua" w:cs="Arial"/>
          <w:spacing w:val="7"/>
          <w:sz w:val="22"/>
          <w:szCs w:val="22"/>
        </w:rPr>
        <w:t xml:space="preserve"> </w:t>
      </w:r>
      <w:r w:rsidRPr="00C21D2B">
        <w:rPr>
          <w:rFonts w:ascii="Book Antiqua" w:hAnsi="Book Antiqua" w:cs="Arial"/>
          <w:sz w:val="22"/>
          <w:szCs w:val="22"/>
        </w:rPr>
        <w:t>du</w:t>
      </w:r>
      <w:r w:rsidRPr="00C21D2B">
        <w:rPr>
          <w:rFonts w:ascii="Book Antiqua" w:hAnsi="Book Antiqua" w:cs="Arial"/>
          <w:spacing w:val="7"/>
          <w:sz w:val="22"/>
          <w:szCs w:val="22"/>
        </w:rPr>
        <w:t xml:space="preserve"> </w:t>
      </w:r>
      <w:r w:rsidRPr="00C21D2B">
        <w:rPr>
          <w:rFonts w:ascii="Book Antiqua" w:hAnsi="Book Antiqua" w:cs="Arial"/>
          <w:sz w:val="22"/>
          <w:szCs w:val="22"/>
        </w:rPr>
        <w:t>signataire</w:t>
      </w:r>
      <w:r w:rsidRPr="00C21D2B">
        <w:rPr>
          <w:rFonts w:ascii="Book Antiqua" w:hAnsi="Book Antiqua" w:cs="Arial"/>
          <w:spacing w:val="7"/>
          <w:sz w:val="22"/>
          <w:szCs w:val="22"/>
        </w:rPr>
        <w:t xml:space="preserve"> </w:t>
      </w:r>
      <w:r w:rsidRPr="00C21D2B">
        <w:rPr>
          <w:rFonts w:ascii="Book Antiqua" w:hAnsi="Book Antiqua" w:cs="Arial"/>
          <w:sz w:val="22"/>
          <w:szCs w:val="22"/>
        </w:rPr>
        <w:t>:</w:t>
      </w: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Nom</w:t>
      </w:r>
      <w:r w:rsidRPr="00C21D2B">
        <w:rPr>
          <w:rFonts w:ascii="Book Antiqua" w:hAnsi="Book Antiqua" w:cs="Arial"/>
          <w:spacing w:val="7"/>
          <w:sz w:val="22"/>
          <w:szCs w:val="22"/>
        </w:rPr>
        <w:t xml:space="preserve"> </w:t>
      </w:r>
      <w:r w:rsidRPr="00C21D2B">
        <w:rPr>
          <w:rFonts w:ascii="Book Antiqua" w:hAnsi="Book Antiqua" w:cs="Arial"/>
          <w:sz w:val="22"/>
          <w:szCs w:val="22"/>
        </w:rPr>
        <w:t>du</w:t>
      </w:r>
      <w:r w:rsidRPr="00C21D2B">
        <w:rPr>
          <w:rFonts w:ascii="Book Antiqua" w:hAnsi="Book Antiqua" w:cs="Arial"/>
          <w:spacing w:val="7"/>
          <w:sz w:val="22"/>
          <w:szCs w:val="22"/>
        </w:rPr>
        <w:t xml:space="preserve"> </w:t>
      </w:r>
      <w:r w:rsidRPr="00C21D2B">
        <w:rPr>
          <w:rFonts w:ascii="Book Antiqua" w:hAnsi="Book Antiqua" w:cs="Arial"/>
          <w:sz w:val="22"/>
          <w:szCs w:val="22"/>
        </w:rPr>
        <w:t>Candidat</w:t>
      </w:r>
      <w:r w:rsidRPr="00C21D2B">
        <w:rPr>
          <w:rFonts w:ascii="Book Antiqua" w:hAnsi="Book Antiqua" w:cs="Arial"/>
          <w:spacing w:val="7"/>
          <w:sz w:val="22"/>
          <w:szCs w:val="22"/>
        </w:rPr>
        <w:t xml:space="preserve"> </w:t>
      </w:r>
      <w:r w:rsidRPr="00C21D2B">
        <w:rPr>
          <w:rFonts w:ascii="Book Antiqua" w:hAnsi="Book Antiqua" w:cs="Arial"/>
          <w:sz w:val="22"/>
          <w:szCs w:val="22"/>
        </w:rPr>
        <w:t>: Adresse</w:t>
      </w:r>
      <w:r w:rsidRPr="00C21D2B">
        <w:rPr>
          <w:rFonts w:ascii="Book Antiqua" w:hAnsi="Book Antiqua" w:cs="Arial"/>
          <w:spacing w:val="7"/>
          <w:sz w:val="22"/>
          <w:szCs w:val="22"/>
        </w:rPr>
        <w:t xml:space="preserve"> </w:t>
      </w:r>
      <w:r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sectPr w:rsidR="0060412E" w:rsidRPr="00C21D2B">
          <w:footerReference w:type="default" r:id="rId16"/>
          <w:pgSz w:w="11900" w:h="16820"/>
          <w:pgMar w:top="1134" w:right="1134" w:bottom="1134" w:left="1134" w:header="720" w:footer="720" w:gutter="0"/>
          <w:cols w:space="720"/>
        </w:sectPr>
      </w:pPr>
    </w:p>
    <w:p w:rsidR="0060412E" w:rsidRPr="00C21D2B" w:rsidRDefault="0060412E">
      <w:pPr>
        <w:widowControl w:val="0"/>
        <w:autoSpaceDE w:val="0"/>
        <w:jc w:val="both"/>
        <w:rPr>
          <w:rFonts w:ascii="Book Antiqua" w:hAnsi="Book Antiqua" w:cs="Arial"/>
          <w:b/>
          <w:bCs/>
          <w:sz w:val="22"/>
          <w:szCs w:val="22"/>
        </w:rPr>
      </w:pPr>
    </w:p>
    <w:p w:rsidR="0060412E" w:rsidRPr="00C21D2B" w:rsidRDefault="00963D8B" w:rsidP="00041A31">
      <w:pPr>
        <w:widowControl w:val="0"/>
        <w:autoSpaceDE w:val="0"/>
        <w:jc w:val="center"/>
        <w:rPr>
          <w:rFonts w:ascii="Book Antiqua" w:hAnsi="Book Antiqua"/>
          <w:sz w:val="22"/>
          <w:szCs w:val="22"/>
        </w:rPr>
      </w:pPr>
      <w:r w:rsidRPr="00C21D2B">
        <w:rPr>
          <w:rFonts w:ascii="Book Antiqua" w:hAnsi="Book Antiqua" w:cs="Arial"/>
          <w:b/>
          <w:bCs/>
          <w:sz w:val="22"/>
          <w:szCs w:val="22"/>
        </w:rPr>
        <w:t>4B.</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Références</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du</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Candidat</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Services</w:t>
      </w:r>
      <w:r w:rsidRPr="00C21D2B">
        <w:rPr>
          <w:rFonts w:ascii="Book Antiqua" w:hAnsi="Book Antiqua" w:cs="Arial"/>
          <w:spacing w:val="-5"/>
          <w:sz w:val="22"/>
          <w:szCs w:val="22"/>
        </w:rPr>
        <w:t xml:space="preserve"> </w:t>
      </w:r>
      <w:r w:rsidRPr="00C21D2B">
        <w:rPr>
          <w:rFonts w:ascii="Book Antiqua" w:hAnsi="Book Antiqua" w:cs="Arial"/>
          <w:sz w:val="22"/>
          <w:szCs w:val="22"/>
        </w:rPr>
        <w:t>rendus</w:t>
      </w:r>
      <w:r w:rsidRPr="00C21D2B">
        <w:rPr>
          <w:rFonts w:ascii="Book Antiqua" w:hAnsi="Book Antiqua" w:cs="Arial"/>
          <w:spacing w:val="-5"/>
          <w:sz w:val="22"/>
          <w:szCs w:val="22"/>
        </w:rPr>
        <w:t xml:space="preserve"> </w:t>
      </w:r>
      <w:r w:rsidRPr="00C21D2B">
        <w:rPr>
          <w:rFonts w:ascii="Book Antiqua" w:hAnsi="Book Antiqua" w:cs="Arial"/>
          <w:sz w:val="22"/>
          <w:szCs w:val="22"/>
        </w:rPr>
        <w:t>pendant</w:t>
      </w:r>
      <w:r w:rsidRPr="00C21D2B">
        <w:rPr>
          <w:rFonts w:ascii="Book Antiqua" w:hAnsi="Book Antiqua" w:cs="Arial"/>
          <w:spacing w:val="-5"/>
          <w:sz w:val="22"/>
          <w:szCs w:val="22"/>
        </w:rPr>
        <w:t xml:space="preserve"> </w:t>
      </w:r>
      <w:r w:rsidRPr="00C21D2B">
        <w:rPr>
          <w:rFonts w:ascii="Book Antiqua" w:hAnsi="Book Antiqua" w:cs="Arial"/>
          <w:sz w:val="22"/>
          <w:szCs w:val="22"/>
        </w:rPr>
        <w:t>les</w:t>
      </w:r>
      <w:r w:rsidRPr="00C21D2B">
        <w:rPr>
          <w:rFonts w:ascii="Book Antiqua" w:hAnsi="Book Antiqua" w:cs="Arial"/>
          <w:spacing w:val="-5"/>
          <w:sz w:val="22"/>
          <w:szCs w:val="22"/>
        </w:rPr>
        <w:t xml:space="preserve"> </w:t>
      </w:r>
      <w:r w:rsidRPr="00C21D2B">
        <w:rPr>
          <w:rFonts w:ascii="Book Antiqua" w:hAnsi="Book Antiqua" w:cs="Arial"/>
          <w:sz w:val="22"/>
          <w:szCs w:val="22"/>
        </w:rPr>
        <w:t>[indiquer</w:t>
      </w:r>
      <w:r w:rsidRPr="00C21D2B">
        <w:rPr>
          <w:rFonts w:ascii="Book Antiqua" w:hAnsi="Book Antiqua" w:cs="Arial"/>
          <w:spacing w:val="-5"/>
          <w:sz w:val="22"/>
          <w:szCs w:val="22"/>
        </w:rPr>
        <w:t xml:space="preserve"> </w:t>
      </w:r>
      <w:r w:rsidRPr="00C21D2B">
        <w:rPr>
          <w:rFonts w:ascii="Book Antiqua" w:hAnsi="Book Antiqua" w:cs="Arial"/>
          <w:sz w:val="22"/>
          <w:szCs w:val="22"/>
        </w:rPr>
        <w:t>le</w:t>
      </w:r>
      <w:r w:rsidRPr="00C21D2B">
        <w:rPr>
          <w:rFonts w:ascii="Book Antiqua" w:hAnsi="Book Antiqua" w:cs="Arial"/>
          <w:spacing w:val="-5"/>
          <w:sz w:val="22"/>
          <w:szCs w:val="22"/>
        </w:rPr>
        <w:t xml:space="preserve"> </w:t>
      </w:r>
      <w:r w:rsidRPr="00C21D2B">
        <w:rPr>
          <w:rFonts w:ascii="Book Antiqua" w:hAnsi="Book Antiqua" w:cs="Arial"/>
          <w:sz w:val="22"/>
          <w:szCs w:val="22"/>
        </w:rPr>
        <w:t>nombre</w:t>
      </w:r>
      <w:r w:rsidRPr="00C21D2B">
        <w:rPr>
          <w:rFonts w:ascii="Book Antiqua" w:hAnsi="Book Antiqua" w:cs="Arial"/>
          <w:spacing w:val="-5"/>
          <w:sz w:val="22"/>
          <w:szCs w:val="22"/>
        </w:rPr>
        <w:t xml:space="preserve"> </w:t>
      </w:r>
      <w:r w:rsidRPr="00C21D2B">
        <w:rPr>
          <w:rFonts w:ascii="Book Antiqua" w:hAnsi="Book Antiqua" w:cs="Arial"/>
          <w:sz w:val="22"/>
          <w:szCs w:val="22"/>
        </w:rPr>
        <w:t>de</w:t>
      </w:r>
      <w:r w:rsidRPr="00C21D2B">
        <w:rPr>
          <w:rFonts w:ascii="Book Antiqua" w:hAnsi="Book Antiqua" w:cs="Arial"/>
          <w:spacing w:val="-5"/>
          <w:sz w:val="22"/>
          <w:szCs w:val="22"/>
        </w:rPr>
        <w:t xml:space="preserve"> </w:t>
      </w:r>
      <w:r w:rsidRPr="00C21D2B">
        <w:rPr>
          <w:rFonts w:ascii="Book Antiqua" w:hAnsi="Book Antiqua" w:cs="Arial"/>
          <w:sz w:val="22"/>
          <w:szCs w:val="22"/>
        </w:rPr>
        <w:t>1</w:t>
      </w:r>
      <w:r w:rsidRPr="00C21D2B">
        <w:rPr>
          <w:rFonts w:ascii="Book Antiqua" w:hAnsi="Book Antiqua" w:cs="Arial"/>
          <w:spacing w:val="-5"/>
          <w:sz w:val="22"/>
          <w:szCs w:val="22"/>
        </w:rPr>
        <w:t xml:space="preserve"> </w:t>
      </w:r>
      <w:r w:rsidRPr="00C21D2B">
        <w:rPr>
          <w:rFonts w:ascii="Book Antiqua" w:hAnsi="Book Antiqua" w:cs="Arial"/>
          <w:sz w:val="22"/>
          <w:szCs w:val="22"/>
        </w:rPr>
        <w:t>à</w:t>
      </w:r>
      <w:r w:rsidRPr="00C21D2B">
        <w:rPr>
          <w:rFonts w:ascii="Book Antiqua" w:hAnsi="Book Antiqua" w:cs="Arial"/>
          <w:spacing w:val="-5"/>
          <w:sz w:val="22"/>
          <w:szCs w:val="22"/>
        </w:rPr>
        <w:t xml:space="preserve"> </w:t>
      </w:r>
      <w:r w:rsidRPr="00C21D2B">
        <w:rPr>
          <w:rFonts w:ascii="Book Antiqua" w:hAnsi="Book Antiqua" w:cs="Arial"/>
          <w:sz w:val="22"/>
          <w:szCs w:val="22"/>
        </w:rPr>
        <w:t>5]</w:t>
      </w:r>
      <w:r w:rsidRPr="00C21D2B">
        <w:rPr>
          <w:rFonts w:ascii="Book Antiqua" w:hAnsi="Book Antiqua" w:cs="Arial"/>
          <w:spacing w:val="-5"/>
          <w:sz w:val="22"/>
          <w:szCs w:val="22"/>
        </w:rPr>
        <w:t xml:space="preserve"> </w:t>
      </w:r>
      <w:r w:rsidRPr="00C21D2B">
        <w:rPr>
          <w:rFonts w:ascii="Book Antiqua" w:hAnsi="Book Antiqua" w:cs="Arial"/>
          <w:sz w:val="22"/>
          <w:szCs w:val="22"/>
        </w:rPr>
        <w:t>dernières</w:t>
      </w:r>
      <w:r w:rsidRPr="00C21D2B">
        <w:rPr>
          <w:rFonts w:ascii="Book Antiqua" w:hAnsi="Book Antiqua" w:cs="Arial"/>
          <w:spacing w:val="-5"/>
          <w:sz w:val="22"/>
          <w:szCs w:val="22"/>
        </w:rPr>
        <w:t xml:space="preserve"> </w:t>
      </w:r>
      <w:r w:rsidRPr="00C21D2B">
        <w:rPr>
          <w:rFonts w:ascii="Book Antiqua" w:hAnsi="Book Antiqua" w:cs="Arial"/>
          <w:sz w:val="22"/>
          <w:szCs w:val="22"/>
        </w:rPr>
        <w:t>années</w:t>
      </w:r>
      <w:r w:rsidRPr="00C21D2B">
        <w:rPr>
          <w:rFonts w:ascii="Book Antiqua" w:hAnsi="Book Antiqua" w:cs="Arial"/>
          <w:spacing w:val="-5"/>
          <w:sz w:val="22"/>
          <w:szCs w:val="22"/>
        </w:rPr>
        <w:t xml:space="preserve"> </w:t>
      </w:r>
      <w:r w:rsidRPr="00C21D2B">
        <w:rPr>
          <w:rFonts w:ascii="Book Antiqua" w:hAnsi="Book Antiqua" w:cs="Arial"/>
          <w:sz w:val="22"/>
          <w:szCs w:val="22"/>
        </w:rPr>
        <w:t>qui</w:t>
      </w:r>
      <w:r w:rsidRPr="00C21D2B">
        <w:rPr>
          <w:rFonts w:ascii="Book Antiqua" w:hAnsi="Book Antiqua" w:cs="Arial"/>
          <w:spacing w:val="-5"/>
          <w:sz w:val="22"/>
          <w:szCs w:val="22"/>
        </w:rPr>
        <w:t xml:space="preserve"> </w:t>
      </w:r>
      <w:r w:rsidRPr="00C21D2B">
        <w:rPr>
          <w:rFonts w:ascii="Book Antiqua" w:hAnsi="Book Antiqua" w:cs="Arial"/>
          <w:sz w:val="22"/>
          <w:szCs w:val="22"/>
        </w:rPr>
        <w:t>illustrent</w:t>
      </w:r>
      <w:r w:rsidRPr="00C21D2B">
        <w:rPr>
          <w:rFonts w:ascii="Book Antiqua" w:hAnsi="Book Antiqua" w:cs="Arial"/>
          <w:spacing w:val="-5"/>
          <w:sz w:val="22"/>
          <w:szCs w:val="22"/>
        </w:rPr>
        <w:t xml:space="preserve"> </w:t>
      </w:r>
      <w:r w:rsidRPr="00C21D2B">
        <w:rPr>
          <w:rFonts w:ascii="Book Antiqua" w:hAnsi="Book Antiqua" w:cs="Arial"/>
          <w:sz w:val="22"/>
          <w:szCs w:val="22"/>
        </w:rPr>
        <w:t>le</w:t>
      </w:r>
      <w:r w:rsidRPr="00C21D2B">
        <w:rPr>
          <w:rFonts w:ascii="Book Antiqua" w:hAnsi="Book Antiqua" w:cs="Arial"/>
          <w:spacing w:val="-5"/>
          <w:sz w:val="22"/>
          <w:szCs w:val="22"/>
        </w:rPr>
        <w:t xml:space="preserve"> </w:t>
      </w:r>
      <w:r w:rsidRPr="00C21D2B">
        <w:rPr>
          <w:rFonts w:ascii="Book Antiqua" w:hAnsi="Book Antiqua" w:cs="Arial"/>
          <w:sz w:val="22"/>
          <w:szCs w:val="22"/>
        </w:rPr>
        <w:t>mieux</w:t>
      </w:r>
      <w:r w:rsidRPr="00C21D2B">
        <w:rPr>
          <w:rFonts w:ascii="Book Antiqua" w:hAnsi="Book Antiqua" w:cs="Arial"/>
          <w:spacing w:val="-5"/>
          <w:sz w:val="22"/>
          <w:szCs w:val="22"/>
        </w:rPr>
        <w:t xml:space="preserve"> </w:t>
      </w:r>
      <w:r w:rsidRPr="00C21D2B">
        <w:rPr>
          <w:rFonts w:ascii="Book Antiqua" w:hAnsi="Book Antiqua" w:cs="Arial"/>
          <w:sz w:val="22"/>
          <w:szCs w:val="22"/>
        </w:rPr>
        <w:t>vos qualifications</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À l’aide du formulaire ci-dessous, indiquez les renseignements demandés pour chaque mission pertinente que votre société/organisme a obtenue par contrat, soit en tant que seule société, soit comme</w:t>
      </w:r>
      <w:r w:rsidRPr="00C21D2B">
        <w:rPr>
          <w:rFonts w:ascii="Book Antiqua" w:hAnsi="Book Antiqua" w:cs="Arial"/>
          <w:spacing w:val="7"/>
          <w:sz w:val="22"/>
          <w:szCs w:val="22"/>
        </w:rPr>
        <w:t xml:space="preserve"> </w:t>
      </w:r>
      <w:r w:rsidRPr="00C21D2B">
        <w:rPr>
          <w:rFonts w:ascii="Book Antiqua" w:hAnsi="Book Antiqua" w:cs="Arial"/>
          <w:sz w:val="22"/>
          <w:szCs w:val="22"/>
        </w:rPr>
        <w:t>l’un</w:t>
      </w:r>
      <w:r w:rsidRPr="00C21D2B">
        <w:rPr>
          <w:rFonts w:ascii="Book Antiqua" w:hAnsi="Book Antiqua" w:cs="Arial"/>
          <w:spacing w:val="7"/>
          <w:sz w:val="22"/>
          <w:szCs w:val="22"/>
        </w:rPr>
        <w:t xml:space="preserve"> </w:t>
      </w:r>
      <w:r w:rsidRPr="00C21D2B">
        <w:rPr>
          <w:rFonts w:ascii="Book Antiqua" w:hAnsi="Book Antiqua" w:cs="Arial"/>
          <w:sz w:val="22"/>
          <w:szCs w:val="22"/>
        </w:rPr>
        <w:t>des</w:t>
      </w:r>
      <w:r w:rsidRPr="00C21D2B">
        <w:rPr>
          <w:rFonts w:ascii="Book Antiqua" w:hAnsi="Book Antiqua" w:cs="Arial"/>
          <w:spacing w:val="7"/>
          <w:sz w:val="22"/>
          <w:szCs w:val="22"/>
        </w:rPr>
        <w:t xml:space="preserve"> </w:t>
      </w:r>
      <w:r w:rsidRPr="00C21D2B">
        <w:rPr>
          <w:rFonts w:ascii="Book Antiqua" w:hAnsi="Book Antiqua" w:cs="Arial"/>
          <w:sz w:val="22"/>
          <w:szCs w:val="22"/>
        </w:rPr>
        <w:t>principaux</w:t>
      </w:r>
      <w:r w:rsidRPr="00C21D2B">
        <w:rPr>
          <w:rFonts w:ascii="Book Antiqua" w:hAnsi="Book Antiqua" w:cs="Arial"/>
          <w:spacing w:val="7"/>
          <w:sz w:val="22"/>
          <w:szCs w:val="22"/>
        </w:rPr>
        <w:t xml:space="preserve"> </w:t>
      </w:r>
      <w:r w:rsidRPr="00C21D2B">
        <w:rPr>
          <w:rFonts w:ascii="Book Antiqua" w:hAnsi="Book Antiqua" w:cs="Arial"/>
          <w:sz w:val="22"/>
          <w:szCs w:val="22"/>
        </w:rPr>
        <w:t>partenaires</w:t>
      </w:r>
      <w:r w:rsidRPr="00C21D2B">
        <w:rPr>
          <w:rFonts w:ascii="Book Antiqua" w:hAnsi="Book Antiqua" w:cs="Arial"/>
          <w:spacing w:val="7"/>
          <w:sz w:val="22"/>
          <w:szCs w:val="22"/>
        </w:rPr>
        <w:t xml:space="preserve"> </w:t>
      </w:r>
      <w:r w:rsidRPr="00C21D2B">
        <w:rPr>
          <w:rFonts w:ascii="Book Antiqua" w:hAnsi="Book Antiqua" w:cs="Arial"/>
          <w:sz w:val="22"/>
          <w:szCs w:val="22"/>
        </w:rPr>
        <w:t>d’un</w:t>
      </w:r>
      <w:r w:rsidRPr="00C21D2B">
        <w:rPr>
          <w:rFonts w:ascii="Book Antiqua" w:hAnsi="Book Antiqua" w:cs="Arial"/>
          <w:spacing w:val="7"/>
          <w:sz w:val="22"/>
          <w:szCs w:val="22"/>
        </w:rPr>
        <w:t xml:space="preserve"> </w:t>
      </w:r>
      <w:r w:rsidRPr="00C21D2B">
        <w:rPr>
          <w:rFonts w:ascii="Book Antiqua" w:hAnsi="Book Antiqua" w:cs="Arial"/>
          <w:sz w:val="22"/>
          <w:szCs w:val="22"/>
        </w:rPr>
        <w:t>groupement.</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tbl>
      <w:tblPr>
        <w:tblW w:w="9532" w:type="dxa"/>
        <w:tblInd w:w="112" w:type="dxa"/>
        <w:tblLayout w:type="fixed"/>
        <w:tblCellMar>
          <w:left w:w="10" w:type="dxa"/>
          <w:right w:w="10" w:type="dxa"/>
        </w:tblCellMar>
        <w:tblLook w:val="0000" w:firstRow="0" w:lastRow="0" w:firstColumn="0" w:lastColumn="0" w:noHBand="0" w:noVBand="0"/>
      </w:tblPr>
      <w:tblGrid>
        <w:gridCol w:w="4855"/>
        <w:gridCol w:w="4677"/>
      </w:tblGrid>
      <w:tr w:rsidR="0060412E" w:rsidRPr="00C21D2B">
        <w:trPr>
          <w:trHeight w:val="475"/>
        </w:trPr>
        <w:tc>
          <w:tcPr>
            <w:tcW w:w="485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Nom</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la</w:t>
            </w:r>
            <w:r w:rsidRPr="00C21D2B">
              <w:rPr>
                <w:rFonts w:ascii="Book Antiqua" w:hAnsi="Book Antiqua" w:cs="Arial"/>
                <w:spacing w:val="7"/>
                <w:sz w:val="22"/>
                <w:szCs w:val="22"/>
              </w:rPr>
              <w:t xml:space="preserve"> </w:t>
            </w:r>
            <w:r w:rsidRPr="00C21D2B">
              <w:rPr>
                <w:rFonts w:ascii="Book Antiqua" w:hAnsi="Book Antiqua" w:cs="Arial"/>
                <w:sz w:val="22"/>
                <w:szCs w:val="22"/>
              </w:rPr>
              <w:t>Mission</w:t>
            </w:r>
            <w:r w:rsidRPr="00C21D2B">
              <w:rPr>
                <w:rFonts w:ascii="Book Antiqua" w:hAnsi="Book Antiqua" w:cs="Arial"/>
                <w:spacing w:val="7"/>
                <w:sz w:val="22"/>
                <w:szCs w:val="22"/>
              </w:rPr>
              <w:t xml:space="preserve"> </w:t>
            </w:r>
            <w:r w:rsidRPr="00C21D2B">
              <w:rPr>
                <w:rFonts w:ascii="Book Antiqua" w:hAnsi="Book Antiqua" w:cs="Arial"/>
                <w:sz w:val="22"/>
                <w:szCs w:val="22"/>
              </w:rPr>
              <w:t>:</w:t>
            </w:r>
          </w:p>
        </w:tc>
        <w:tc>
          <w:tcPr>
            <w:tcW w:w="467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Pays</w:t>
            </w:r>
            <w:r w:rsidRPr="00C21D2B">
              <w:rPr>
                <w:rFonts w:ascii="Book Antiqua" w:hAnsi="Book Antiqua" w:cs="Arial"/>
                <w:spacing w:val="7"/>
                <w:sz w:val="22"/>
                <w:szCs w:val="22"/>
              </w:rPr>
              <w:t xml:space="preserve"> </w:t>
            </w:r>
            <w:r w:rsidRPr="00C21D2B">
              <w:rPr>
                <w:rFonts w:ascii="Book Antiqua" w:hAnsi="Book Antiqua" w:cs="Arial"/>
                <w:sz w:val="22"/>
                <w:szCs w:val="22"/>
              </w:rPr>
              <w:t>:</w:t>
            </w:r>
          </w:p>
        </w:tc>
      </w:tr>
      <w:tr w:rsidR="0060412E" w:rsidRPr="00C21D2B">
        <w:trPr>
          <w:trHeight w:hRule="exact" w:val="880"/>
        </w:trPr>
        <w:tc>
          <w:tcPr>
            <w:tcW w:w="485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Lieu</w:t>
            </w:r>
            <w:r w:rsidRPr="00C21D2B">
              <w:rPr>
                <w:rFonts w:ascii="Book Antiqua" w:hAnsi="Book Antiqua" w:cs="Arial"/>
                <w:spacing w:val="7"/>
                <w:sz w:val="22"/>
                <w:szCs w:val="22"/>
              </w:rPr>
              <w:t xml:space="preserve"> </w:t>
            </w:r>
            <w:r w:rsidRPr="00C21D2B">
              <w:rPr>
                <w:rFonts w:ascii="Book Antiqua" w:hAnsi="Book Antiqua" w:cs="Arial"/>
                <w:sz w:val="22"/>
                <w:szCs w:val="22"/>
              </w:rPr>
              <w:t>:</w:t>
            </w:r>
          </w:p>
        </w:tc>
        <w:tc>
          <w:tcPr>
            <w:tcW w:w="467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Personnel</w:t>
            </w:r>
            <w:r w:rsidRPr="00C21D2B">
              <w:rPr>
                <w:rFonts w:ascii="Book Antiqua" w:hAnsi="Book Antiqua" w:cs="Arial"/>
                <w:spacing w:val="7"/>
                <w:sz w:val="22"/>
                <w:szCs w:val="22"/>
              </w:rPr>
              <w:t xml:space="preserve"> </w:t>
            </w:r>
            <w:r w:rsidRPr="00C21D2B">
              <w:rPr>
                <w:rFonts w:ascii="Book Antiqua" w:hAnsi="Book Antiqua" w:cs="Arial"/>
                <w:sz w:val="22"/>
                <w:szCs w:val="22"/>
              </w:rPr>
              <w:t>spécialisé</w:t>
            </w:r>
            <w:r w:rsidRPr="00C21D2B">
              <w:rPr>
                <w:rFonts w:ascii="Book Antiqua" w:hAnsi="Book Antiqua" w:cs="Arial"/>
                <w:spacing w:val="7"/>
                <w:sz w:val="22"/>
                <w:szCs w:val="22"/>
              </w:rPr>
              <w:t xml:space="preserve"> </w:t>
            </w:r>
            <w:r w:rsidRPr="00C21D2B">
              <w:rPr>
                <w:rFonts w:ascii="Book Antiqua" w:hAnsi="Book Antiqua" w:cs="Arial"/>
                <w:sz w:val="22"/>
                <w:szCs w:val="22"/>
              </w:rPr>
              <w:t>fourni</w:t>
            </w:r>
            <w:r w:rsidRPr="00C21D2B">
              <w:rPr>
                <w:rFonts w:ascii="Book Antiqua" w:hAnsi="Book Antiqua" w:cs="Arial"/>
                <w:spacing w:val="7"/>
                <w:sz w:val="22"/>
                <w:szCs w:val="22"/>
              </w:rPr>
              <w:t xml:space="preserve"> </w:t>
            </w:r>
            <w:r w:rsidRPr="00C21D2B">
              <w:rPr>
                <w:rFonts w:ascii="Book Antiqua" w:hAnsi="Book Antiqua" w:cs="Arial"/>
                <w:sz w:val="22"/>
                <w:szCs w:val="22"/>
              </w:rPr>
              <w:t>par</w:t>
            </w:r>
            <w:r w:rsidRPr="00C21D2B">
              <w:rPr>
                <w:rFonts w:ascii="Book Antiqua" w:hAnsi="Book Antiqua" w:cs="Arial"/>
                <w:spacing w:val="7"/>
                <w:sz w:val="22"/>
                <w:szCs w:val="22"/>
              </w:rPr>
              <w:t xml:space="preserve"> </w:t>
            </w:r>
            <w:r w:rsidRPr="00C21D2B">
              <w:rPr>
                <w:rFonts w:ascii="Book Antiqua" w:hAnsi="Book Antiqua" w:cs="Arial"/>
                <w:sz w:val="22"/>
                <w:szCs w:val="22"/>
              </w:rPr>
              <w:t>votre société/organisme</w:t>
            </w:r>
            <w:r w:rsidRPr="00C21D2B">
              <w:rPr>
                <w:rFonts w:ascii="Book Antiqua" w:hAnsi="Book Antiqua" w:cs="Arial"/>
                <w:spacing w:val="7"/>
                <w:sz w:val="22"/>
                <w:szCs w:val="22"/>
              </w:rPr>
              <w:t xml:space="preserve"> </w:t>
            </w:r>
            <w:r w:rsidRPr="00C21D2B">
              <w:rPr>
                <w:rFonts w:ascii="Book Antiqua" w:hAnsi="Book Antiqua" w:cs="Arial"/>
                <w:sz w:val="22"/>
                <w:szCs w:val="22"/>
              </w:rPr>
              <w:t>(profils)</w:t>
            </w:r>
            <w:r w:rsidRPr="00C21D2B">
              <w:rPr>
                <w:rFonts w:ascii="Book Antiqua" w:hAnsi="Book Antiqua" w:cs="Arial"/>
                <w:spacing w:val="7"/>
                <w:sz w:val="22"/>
                <w:szCs w:val="22"/>
              </w:rPr>
              <w:t xml:space="preserve"> </w:t>
            </w:r>
            <w:r w:rsidRPr="00C21D2B">
              <w:rPr>
                <w:rFonts w:ascii="Book Antiqua" w:hAnsi="Book Antiqua" w:cs="Arial"/>
                <w:sz w:val="22"/>
                <w:szCs w:val="22"/>
              </w:rPr>
              <w:t>:</w:t>
            </w:r>
          </w:p>
        </w:tc>
      </w:tr>
      <w:tr w:rsidR="0060412E" w:rsidRPr="00C21D2B">
        <w:trPr>
          <w:trHeight w:hRule="exact" w:val="800"/>
        </w:trPr>
        <w:tc>
          <w:tcPr>
            <w:tcW w:w="485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Nom</w:t>
            </w:r>
            <w:r w:rsidRPr="00C21D2B">
              <w:rPr>
                <w:rFonts w:ascii="Book Antiqua" w:hAnsi="Book Antiqua" w:cs="Arial"/>
                <w:spacing w:val="7"/>
                <w:sz w:val="22"/>
                <w:szCs w:val="22"/>
              </w:rPr>
              <w:t xml:space="preserve"> </w:t>
            </w:r>
            <w:r w:rsidRPr="00C21D2B">
              <w:rPr>
                <w:rFonts w:ascii="Book Antiqua" w:hAnsi="Book Antiqua" w:cs="Arial"/>
                <w:sz w:val="22"/>
                <w:szCs w:val="22"/>
              </w:rPr>
              <w:t>du</w:t>
            </w:r>
            <w:r w:rsidRPr="00C21D2B">
              <w:rPr>
                <w:rFonts w:ascii="Book Antiqua" w:hAnsi="Book Antiqua" w:cs="Arial"/>
                <w:spacing w:val="7"/>
                <w:sz w:val="22"/>
                <w:szCs w:val="22"/>
              </w:rPr>
              <w:t xml:space="preserve"> </w:t>
            </w:r>
            <w:r w:rsidRPr="00C21D2B">
              <w:rPr>
                <w:rFonts w:ascii="Book Antiqua" w:hAnsi="Book Antiqua" w:cs="Arial"/>
                <w:sz w:val="22"/>
                <w:szCs w:val="22"/>
              </w:rPr>
              <w:t>Client:</w:t>
            </w:r>
          </w:p>
        </w:tc>
        <w:tc>
          <w:tcPr>
            <w:tcW w:w="467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Nombre</w:t>
            </w:r>
            <w:r w:rsidRPr="00C21D2B">
              <w:rPr>
                <w:rFonts w:ascii="Book Antiqua" w:hAnsi="Book Antiqua" w:cs="Arial"/>
                <w:spacing w:val="7"/>
                <w:sz w:val="22"/>
                <w:szCs w:val="22"/>
              </w:rPr>
              <w:t xml:space="preserve"> </w:t>
            </w:r>
            <w:r w:rsidRPr="00C21D2B">
              <w:rPr>
                <w:rFonts w:ascii="Book Antiqua" w:hAnsi="Book Antiqua" w:cs="Arial"/>
                <w:sz w:val="22"/>
                <w:szCs w:val="22"/>
              </w:rPr>
              <w:t>d’employés</w:t>
            </w:r>
            <w:r w:rsidRPr="00C21D2B">
              <w:rPr>
                <w:rFonts w:ascii="Book Antiqua" w:hAnsi="Book Antiqua" w:cs="Arial"/>
                <w:spacing w:val="7"/>
                <w:sz w:val="22"/>
                <w:szCs w:val="22"/>
              </w:rPr>
              <w:t xml:space="preserve"> </w:t>
            </w:r>
            <w:r w:rsidRPr="00C21D2B">
              <w:rPr>
                <w:rFonts w:ascii="Book Antiqua" w:hAnsi="Book Antiqua" w:cs="Arial"/>
                <w:sz w:val="22"/>
                <w:szCs w:val="22"/>
              </w:rPr>
              <w:t>ayant</w:t>
            </w:r>
            <w:r w:rsidRPr="00C21D2B">
              <w:rPr>
                <w:rFonts w:ascii="Book Antiqua" w:hAnsi="Book Antiqua" w:cs="Arial"/>
                <w:spacing w:val="7"/>
                <w:sz w:val="22"/>
                <w:szCs w:val="22"/>
              </w:rPr>
              <w:t xml:space="preserve"> </w:t>
            </w:r>
            <w:r w:rsidRPr="00C21D2B">
              <w:rPr>
                <w:rFonts w:ascii="Book Antiqua" w:hAnsi="Book Antiqua" w:cs="Arial"/>
                <w:sz w:val="22"/>
                <w:szCs w:val="22"/>
              </w:rPr>
              <w:t>participé à</w:t>
            </w:r>
            <w:r w:rsidRPr="00C21D2B">
              <w:rPr>
                <w:rFonts w:ascii="Book Antiqua" w:hAnsi="Book Antiqua" w:cs="Arial"/>
                <w:spacing w:val="7"/>
                <w:sz w:val="22"/>
                <w:szCs w:val="22"/>
              </w:rPr>
              <w:t xml:space="preserve"> </w:t>
            </w:r>
            <w:r w:rsidRPr="00C21D2B">
              <w:rPr>
                <w:rFonts w:ascii="Book Antiqua" w:hAnsi="Book Antiqua" w:cs="Arial"/>
                <w:sz w:val="22"/>
                <w:szCs w:val="22"/>
              </w:rPr>
              <w:t>la</w:t>
            </w:r>
            <w:r w:rsidRPr="00C21D2B">
              <w:rPr>
                <w:rFonts w:ascii="Book Antiqua" w:hAnsi="Book Antiqua" w:cs="Arial"/>
                <w:spacing w:val="7"/>
                <w:sz w:val="22"/>
                <w:szCs w:val="22"/>
              </w:rPr>
              <w:t xml:space="preserve"> </w:t>
            </w:r>
            <w:r w:rsidRPr="00C21D2B">
              <w:rPr>
                <w:rFonts w:ascii="Book Antiqua" w:hAnsi="Book Antiqua" w:cs="Arial"/>
                <w:sz w:val="22"/>
                <w:szCs w:val="22"/>
              </w:rPr>
              <w:t>Mission</w:t>
            </w:r>
            <w:r w:rsidRPr="00C21D2B">
              <w:rPr>
                <w:rFonts w:ascii="Book Antiqua" w:hAnsi="Book Antiqua" w:cs="Arial"/>
                <w:spacing w:val="7"/>
                <w:sz w:val="22"/>
                <w:szCs w:val="22"/>
              </w:rPr>
              <w:t xml:space="preserve"> </w:t>
            </w:r>
            <w:r w:rsidRPr="00C21D2B">
              <w:rPr>
                <w:rFonts w:ascii="Book Antiqua" w:hAnsi="Book Antiqua" w:cs="Arial"/>
                <w:sz w:val="22"/>
                <w:szCs w:val="22"/>
              </w:rPr>
              <w:t>:</w:t>
            </w:r>
          </w:p>
        </w:tc>
      </w:tr>
      <w:tr w:rsidR="0060412E" w:rsidRPr="00C21D2B">
        <w:trPr>
          <w:trHeight w:hRule="exact" w:val="920"/>
        </w:trPr>
        <w:tc>
          <w:tcPr>
            <w:tcW w:w="485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Adresse</w:t>
            </w:r>
            <w:r w:rsidRPr="00C21D2B">
              <w:rPr>
                <w:rFonts w:ascii="Book Antiqua" w:hAnsi="Book Antiqua" w:cs="Arial"/>
                <w:spacing w:val="7"/>
                <w:sz w:val="22"/>
                <w:szCs w:val="22"/>
              </w:rPr>
              <w:t xml:space="preserve"> </w:t>
            </w:r>
            <w:r w:rsidRPr="00C21D2B">
              <w:rPr>
                <w:rFonts w:ascii="Book Antiqua" w:hAnsi="Book Antiqua" w:cs="Arial"/>
                <w:sz w:val="22"/>
                <w:szCs w:val="22"/>
              </w:rPr>
              <w:t>:</w:t>
            </w:r>
          </w:p>
        </w:tc>
        <w:tc>
          <w:tcPr>
            <w:tcW w:w="4677" w:type="dxa"/>
            <w:vMerge w:val="restart"/>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Nombre</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mois</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travail</w:t>
            </w:r>
            <w:r w:rsidRPr="00C21D2B">
              <w:rPr>
                <w:rFonts w:ascii="Book Antiqua" w:hAnsi="Book Antiqua" w:cs="Arial"/>
                <w:spacing w:val="7"/>
                <w:sz w:val="22"/>
                <w:szCs w:val="22"/>
              </w:rPr>
              <w:t xml:space="preserve"> </w:t>
            </w:r>
            <w:r w:rsidRPr="00C21D2B">
              <w:rPr>
                <w:rFonts w:ascii="Book Antiqua" w:hAnsi="Book Antiqua" w:cs="Arial"/>
                <w:sz w:val="22"/>
                <w:szCs w:val="22"/>
              </w:rPr>
              <w:t>;</w:t>
            </w: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durée</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la</w:t>
            </w:r>
            <w:r w:rsidRPr="00C21D2B">
              <w:rPr>
                <w:rFonts w:ascii="Book Antiqua" w:hAnsi="Book Antiqua" w:cs="Arial"/>
                <w:spacing w:val="7"/>
                <w:sz w:val="22"/>
                <w:szCs w:val="22"/>
              </w:rPr>
              <w:t xml:space="preserve"> </w:t>
            </w:r>
            <w:r w:rsidRPr="00C21D2B">
              <w:rPr>
                <w:rFonts w:ascii="Book Antiqua" w:hAnsi="Book Antiqua" w:cs="Arial"/>
                <w:sz w:val="22"/>
                <w:szCs w:val="22"/>
              </w:rPr>
              <w:t>Mission</w:t>
            </w:r>
            <w:r w:rsidRPr="00C21D2B">
              <w:rPr>
                <w:rFonts w:ascii="Book Antiqua" w:hAnsi="Book Antiqua" w:cs="Arial"/>
                <w:spacing w:val="7"/>
                <w:sz w:val="22"/>
                <w:szCs w:val="22"/>
              </w:rPr>
              <w:t xml:space="preserve"> </w:t>
            </w:r>
            <w:r w:rsidRPr="00C21D2B">
              <w:rPr>
                <w:rFonts w:ascii="Book Antiqua" w:hAnsi="Book Antiqua" w:cs="Arial"/>
                <w:sz w:val="22"/>
                <w:szCs w:val="22"/>
              </w:rPr>
              <w:t>:</w:t>
            </w:r>
          </w:p>
        </w:tc>
      </w:tr>
      <w:tr w:rsidR="0060412E" w:rsidRPr="00C21D2B">
        <w:trPr>
          <w:trHeight w:hRule="exact" w:val="560"/>
        </w:trPr>
        <w:tc>
          <w:tcPr>
            <w:tcW w:w="485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Délai</w:t>
            </w:r>
            <w:r w:rsidRPr="00C21D2B">
              <w:rPr>
                <w:rFonts w:ascii="Book Antiqua" w:hAnsi="Book Antiqua" w:cs="Arial"/>
                <w:spacing w:val="7"/>
                <w:sz w:val="22"/>
                <w:szCs w:val="22"/>
              </w:rPr>
              <w:t xml:space="preserve"> </w:t>
            </w:r>
            <w:r w:rsidRPr="00C21D2B">
              <w:rPr>
                <w:rFonts w:ascii="Book Antiqua" w:hAnsi="Book Antiqua" w:cs="Arial"/>
                <w:sz w:val="22"/>
                <w:szCs w:val="22"/>
              </w:rPr>
              <w:t>:</w:t>
            </w:r>
          </w:p>
        </w:tc>
        <w:tc>
          <w:tcPr>
            <w:tcW w:w="4677" w:type="dxa"/>
            <w:vMerge/>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880"/>
        </w:trPr>
        <w:tc>
          <w:tcPr>
            <w:tcW w:w="485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Date</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démarrage :</w:t>
            </w:r>
            <w:r w:rsidRPr="00C21D2B">
              <w:rPr>
                <w:rFonts w:ascii="Book Antiqua" w:hAnsi="Book Antiqua" w:cs="Arial"/>
                <w:sz w:val="22"/>
                <w:szCs w:val="22"/>
              </w:rPr>
              <w:tab/>
              <w:t>Date</w:t>
            </w:r>
            <w:r w:rsidRPr="00C21D2B">
              <w:rPr>
                <w:rFonts w:ascii="Book Antiqua" w:hAnsi="Book Antiqua" w:cs="Arial"/>
                <w:spacing w:val="7"/>
                <w:sz w:val="22"/>
                <w:szCs w:val="22"/>
              </w:rPr>
              <w:t xml:space="preserve"> </w:t>
            </w:r>
            <w:r w:rsidRPr="00C21D2B">
              <w:rPr>
                <w:rFonts w:ascii="Book Antiqua" w:hAnsi="Book Antiqua" w:cs="Arial"/>
                <w:sz w:val="22"/>
                <w:szCs w:val="22"/>
              </w:rPr>
              <w:t>d’achèvement</w:t>
            </w:r>
            <w:r w:rsidRPr="00C21D2B">
              <w:rPr>
                <w:rFonts w:ascii="Book Antiqua" w:hAnsi="Book Antiqua" w:cs="Arial"/>
                <w:spacing w:val="7"/>
                <w:sz w:val="22"/>
                <w:szCs w:val="22"/>
              </w:rPr>
              <w:t xml:space="preserve"> </w:t>
            </w:r>
            <w:r w:rsidRPr="00C21D2B">
              <w:rPr>
                <w:rFonts w:ascii="Book Antiqua" w:hAnsi="Book Antiqua" w:cs="Arial"/>
                <w:sz w:val="22"/>
                <w:szCs w:val="22"/>
              </w:rPr>
              <w:t>:</w:t>
            </w:r>
          </w:p>
          <w:p w:rsidR="0060412E" w:rsidRPr="00C21D2B" w:rsidRDefault="00963D8B">
            <w:pPr>
              <w:widowControl w:val="0"/>
              <w:tabs>
                <w:tab w:val="left" w:pos="2949"/>
              </w:tabs>
              <w:autoSpaceDE w:val="0"/>
              <w:jc w:val="both"/>
              <w:rPr>
                <w:rFonts w:ascii="Book Antiqua" w:hAnsi="Book Antiqua"/>
                <w:sz w:val="22"/>
                <w:szCs w:val="22"/>
              </w:rPr>
            </w:pPr>
            <w:r w:rsidRPr="00C21D2B">
              <w:rPr>
                <w:rFonts w:ascii="Book Antiqua" w:hAnsi="Book Antiqua" w:cs="Arial"/>
                <w:i/>
                <w:iCs/>
                <w:sz w:val="22"/>
                <w:szCs w:val="22"/>
              </w:rPr>
              <w:t>(mois/année)</w:t>
            </w:r>
            <w:r w:rsidRPr="00C21D2B">
              <w:rPr>
                <w:rFonts w:ascii="Book Antiqua" w:hAnsi="Book Antiqua" w:cs="Arial"/>
                <w:i/>
                <w:iCs/>
                <w:sz w:val="22"/>
                <w:szCs w:val="22"/>
              </w:rPr>
              <w:tab/>
              <w:t>(mois/année)</w:t>
            </w:r>
          </w:p>
        </w:tc>
        <w:tc>
          <w:tcPr>
            <w:tcW w:w="467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Valeur</w:t>
            </w:r>
            <w:r w:rsidRPr="00C21D2B">
              <w:rPr>
                <w:rFonts w:ascii="Book Antiqua" w:hAnsi="Book Antiqua" w:cs="Arial"/>
                <w:spacing w:val="7"/>
                <w:sz w:val="22"/>
                <w:szCs w:val="22"/>
              </w:rPr>
              <w:t xml:space="preserve"> </w:t>
            </w:r>
            <w:r w:rsidRPr="00C21D2B">
              <w:rPr>
                <w:rFonts w:ascii="Book Antiqua" w:hAnsi="Book Antiqua" w:cs="Arial"/>
                <w:sz w:val="22"/>
                <w:szCs w:val="22"/>
              </w:rPr>
              <w:t>approximative</w:t>
            </w:r>
            <w:r w:rsidRPr="00C21D2B">
              <w:rPr>
                <w:rFonts w:ascii="Book Antiqua" w:hAnsi="Book Antiqua" w:cs="Arial"/>
                <w:spacing w:val="7"/>
                <w:sz w:val="22"/>
                <w:szCs w:val="22"/>
              </w:rPr>
              <w:t xml:space="preserve"> </w:t>
            </w:r>
            <w:r w:rsidRPr="00C21D2B">
              <w:rPr>
                <w:rFonts w:ascii="Book Antiqua" w:hAnsi="Book Antiqua" w:cs="Arial"/>
                <w:sz w:val="22"/>
                <w:szCs w:val="22"/>
              </w:rPr>
              <w:t>des</w:t>
            </w:r>
            <w:r w:rsidRPr="00C21D2B">
              <w:rPr>
                <w:rFonts w:ascii="Book Antiqua" w:hAnsi="Book Antiqua" w:cs="Arial"/>
                <w:spacing w:val="7"/>
                <w:sz w:val="22"/>
                <w:szCs w:val="22"/>
              </w:rPr>
              <w:t xml:space="preserve"> </w:t>
            </w:r>
            <w:r w:rsidRPr="00C21D2B">
              <w:rPr>
                <w:rFonts w:ascii="Book Antiqua" w:hAnsi="Book Antiqua" w:cs="Arial"/>
                <w:sz w:val="22"/>
                <w:szCs w:val="22"/>
              </w:rPr>
              <w:t xml:space="preserve">services </w:t>
            </w:r>
            <w:r w:rsidRPr="00C21D2B">
              <w:rPr>
                <w:rFonts w:ascii="Book Antiqua" w:hAnsi="Book Antiqua" w:cs="Arial"/>
                <w:sz w:val="22"/>
                <w:szCs w:val="22"/>
              </w:rPr>
              <w:br/>
              <w:t>(en</w:t>
            </w:r>
            <w:r w:rsidRPr="00C21D2B">
              <w:rPr>
                <w:rFonts w:ascii="Book Antiqua" w:hAnsi="Book Antiqua" w:cs="Arial"/>
                <w:spacing w:val="7"/>
                <w:sz w:val="22"/>
                <w:szCs w:val="22"/>
              </w:rPr>
              <w:t xml:space="preserve"> </w:t>
            </w:r>
            <w:r w:rsidRPr="00C21D2B">
              <w:rPr>
                <w:rFonts w:ascii="Book Antiqua" w:hAnsi="Book Antiqua" w:cs="Arial"/>
                <w:sz w:val="22"/>
                <w:szCs w:val="22"/>
              </w:rPr>
              <w:t>francs</w:t>
            </w:r>
            <w:r w:rsidRPr="00C21D2B">
              <w:rPr>
                <w:rFonts w:ascii="Book Antiqua" w:hAnsi="Book Antiqua" w:cs="Arial"/>
                <w:spacing w:val="7"/>
                <w:sz w:val="22"/>
                <w:szCs w:val="22"/>
              </w:rPr>
              <w:t xml:space="preserve"> </w:t>
            </w:r>
            <w:r w:rsidRPr="00C21D2B">
              <w:rPr>
                <w:rFonts w:ascii="Book Antiqua" w:hAnsi="Book Antiqua" w:cs="Arial"/>
                <w:sz w:val="22"/>
                <w:szCs w:val="22"/>
              </w:rPr>
              <w:t>CFA</w:t>
            </w:r>
            <w:r w:rsidRPr="00C21D2B">
              <w:rPr>
                <w:rFonts w:ascii="Book Antiqua" w:hAnsi="Book Antiqua" w:cs="Arial"/>
                <w:spacing w:val="7"/>
                <w:sz w:val="22"/>
                <w:szCs w:val="22"/>
              </w:rPr>
              <w:t xml:space="preserve"> </w:t>
            </w:r>
            <w:r w:rsidRPr="00C21D2B">
              <w:rPr>
                <w:rFonts w:ascii="Book Antiqua" w:hAnsi="Book Antiqua" w:cs="Arial"/>
                <w:sz w:val="22"/>
                <w:szCs w:val="22"/>
              </w:rPr>
              <w:t>HT)</w:t>
            </w:r>
            <w:r w:rsidRPr="00C21D2B">
              <w:rPr>
                <w:rFonts w:ascii="Book Antiqua" w:hAnsi="Book Antiqua" w:cs="Arial"/>
                <w:spacing w:val="7"/>
                <w:sz w:val="22"/>
                <w:szCs w:val="22"/>
              </w:rPr>
              <w:t xml:space="preserve"> </w:t>
            </w:r>
            <w:r w:rsidRPr="00C21D2B">
              <w:rPr>
                <w:rFonts w:ascii="Book Antiqua" w:hAnsi="Book Antiqua" w:cs="Arial"/>
                <w:sz w:val="22"/>
                <w:szCs w:val="22"/>
              </w:rPr>
              <w:t>:</w:t>
            </w:r>
          </w:p>
        </w:tc>
      </w:tr>
      <w:tr w:rsidR="0060412E" w:rsidRPr="00C21D2B">
        <w:trPr>
          <w:trHeight w:hRule="exact" w:val="1120"/>
        </w:trPr>
        <w:tc>
          <w:tcPr>
            <w:tcW w:w="485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Nom</w:t>
            </w:r>
            <w:r w:rsidRPr="00C21D2B">
              <w:rPr>
                <w:rFonts w:ascii="Book Antiqua" w:hAnsi="Book Antiqua" w:cs="Arial"/>
                <w:spacing w:val="7"/>
                <w:sz w:val="22"/>
                <w:szCs w:val="22"/>
              </w:rPr>
              <w:t xml:space="preserve"> </w:t>
            </w:r>
            <w:r w:rsidRPr="00C21D2B">
              <w:rPr>
                <w:rFonts w:ascii="Book Antiqua" w:hAnsi="Book Antiqua" w:cs="Arial"/>
                <w:sz w:val="22"/>
                <w:szCs w:val="22"/>
              </w:rPr>
              <w:t>des</w:t>
            </w:r>
            <w:r w:rsidRPr="00C21D2B">
              <w:rPr>
                <w:rFonts w:ascii="Book Antiqua" w:hAnsi="Book Antiqua" w:cs="Arial"/>
                <w:spacing w:val="7"/>
                <w:sz w:val="22"/>
                <w:szCs w:val="22"/>
              </w:rPr>
              <w:t xml:space="preserve"> </w:t>
            </w:r>
            <w:r w:rsidRPr="00C21D2B">
              <w:rPr>
                <w:rFonts w:ascii="Book Antiqua" w:hAnsi="Book Antiqua" w:cs="Arial"/>
                <w:sz w:val="22"/>
                <w:szCs w:val="22"/>
              </w:rPr>
              <w:t>prestataires</w:t>
            </w:r>
            <w:r w:rsidRPr="00C21D2B">
              <w:rPr>
                <w:rFonts w:ascii="Book Antiqua" w:hAnsi="Book Antiqua" w:cs="Arial"/>
                <w:spacing w:val="7"/>
                <w:sz w:val="22"/>
                <w:szCs w:val="22"/>
              </w:rPr>
              <w:t xml:space="preserve"> </w:t>
            </w:r>
            <w:r w:rsidRPr="00C21D2B">
              <w:rPr>
                <w:rFonts w:ascii="Book Antiqua" w:hAnsi="Book Antiqua" w:cs="Arial"/>
                <w:sz w:val="22"/>
                <w:szCs w:val="22"/>
              </w:rPr>
              <w:t>associés/partenaires</w:t>
            </w:r>
            <w:r w:rsidRPr="00C21D2B">
              <w:rPr>
                <w:rFonts w:ascii="Book Antiqua" w:hAnsi="Book Antiqua" w:cs="Arial"/>
                <w:spacing w:val="7"/>
                <w:sz w:val="22"/>
                <w:szCs w:val="22"/>
              </w:rPr>
              <w:t xml:space="preserve"> </w:t>
            </w:r>
            <w:r w:rsidRPr="00C21D2B">
              <w:rPr>
                <w:rFonts w:ascii="Book Antiqua" w:hAnsi="Book Antiqua" w:cs="Arial"/>
                <w:sz w:val="22"/>
                <w:szCs w:val="22"/>
              </w:rPr>
              <w:t>éventuels</w:t>
            </w:r>
            <w:r w:rsidRPr="00C21D2B">
              <w:rPr>
                <w:rFonts w:ascii="Book Antiqua" w:hAnsi="Book Antiqua" w:cs="Arial"/>
                <w:spacing w:val="7"/>
                <w:sz w:val="22"/>
                <w:szCs w:val="22"/>
              </w:rPr>
              <w:t xml:space="preserve"> </w:t>
            </w:r>
            <w:r w:rsidRPr="00C21D2B">
              <w:rPr>
                <w:rFonts w:ascii="Book Antiqua" w:hAnsi="Book Antiqua" w:cs="Arial"/>
                <w:sz w:val="22"/>
                <w:szCs w:val="22"/>
              </w:rPr>
              <w:t>:</w:t>
            </w:r>
          </w:p>
        </w:tc>
        <w:tc>
          <w:tcPr>
            <w:tcW w:w="467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Nombre</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mois</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travail de</w:t>
            </w:r>
            <w:r w:rsidRPr="00C21D2B">
              <w:rPr>
                <w:rFonts w:ascii="Book Antiqua" w:hAnsi="Book Antiqua" w:cs="Arial"/>
                <w:spacing w:val="7"/>
                <w:sz w:val="22"/>
                <w:szCs w:val="22"/>
              </w:rPr>
              <w:t xml:space="preserve"> </w:t>
            </w:r>
            <w:r w:rsidRPr="00C21D2B">
              <w:rPr>
                <w:rFonts w:ascii="Book Antiqua" w:hAnsi="Book Antiqua" w:cs="Arial"/>
                <w:sz w:val="22"/>
                <w:szCs w:val="22"/>
              </w:rPr>
              <w:t>spécialistes</w:t>
            </w:r>
            <w:r w:rsidRPr="00C21D2B">
              <w:rPr>
                <w:rFonts w:ascii="Book Antiqua" w:hAnsi="Book Antiqua" w:cs="Arial"/>
                <w:spacing w:val="7"/>
                <w:sz w:val="22"/>
                <w:szCs w:val="22"/>
              </w:rPr>
              <w:t xml:space="preserve"> </w:t>
            </w:r>
            <w:r w:rsidRPr="00C21D2B">
              <w:rPr>
                <w:rFonts w:ascii="Book Antiqua" w:hAnsi="Book Antiqua" w:cs="Arial"/>
                <w:sz w:val="22"/>
                <w:szCs w:val="22"/>
              </w:rPr>
              <w:t>fournis</w:t>
            </w:r>
            <w:r w:rsidRPr="00C21D2B">
              <w:rPr>
                <w:rFonts w:ascii="Book Antiqua" w:hAnsi="Book Antiqua" w:cs="Arial"/>
                <w:spacing w:val="7"/>
                <w:sz w:val="22"/>
                <w:szCs w:val="22"/>
              </w:rPr>
              <w:t xml:space="preserve"> </w:t>
            </w:r>
            <w:r w:rsidRPr="00C21D2B">
              <w:rPr>
                <w:rFonts w:ascii="Book Antiqua" w:hAnsi="Book Antiqua" w:cs="Arial"/>
                <w:sz w:val="22"/>
                <w:szCs w:val="22"/>
              </w:rPr>
              <w:t>par les</w:t>
            </w:r>
            <w:r w:rsidRPr="00C21D2B">
              <w:rPr>
                <w:rFonts w:ascii="Book Antiqua" w:hAnsi="Book Antiqua" w:cs="Arial"/>
                <w:spacing w:val="7"/>
                <w:sz w:val="22"/>
                <w:szCs w:val="22"/>
              </w:rPr>
              <w:t xml:space="preserve"> </w:t>
            </w:r>
            <w:r w:rsidRPr="00C21D2B">
              <w:rPr>
                <w:rFonts w:ascii="Book Antiqua" w:hAnsi="Book Antiqua" w:cs="Arial"/>
                <w:sz w:val="22"/>
                <w:szCs w:val="22"/>
              </w:rPr>
              <w:t>prestataires</w:t>
            </w:r>
            <w:r w:rsidRPr="00C21D2B">
              <w:rPr>
                <w:rFonts w:ascii="Book Antiqua" w:hAnsi="Book Antiqua" w:cs="Arial"/>
                <w:spacing w:val="7"/>
                <w:sz w:val="22"/>
                <w:szCs w:val="22"/>
              </w:rPr>
              <w:t xml:space="preserve"> </w:t>
            </w:r>
            <w:r w:rsidRPr="00C21D2B">
              <w:rPr>
                <w:rFonts w:ascii="Book Antiqua" w:hAnsi="Book Antiqua" w:cs="Arial"/>
                <w:sz w:val="22"/>
                <w:szCs w:val="22"/>
              </w:rPr>
              <w:t>associés</w:t>
            </w:r>
            <w:r w:rsidRPr="00C21D2B">
              <w:rPr>
                <w:rFonts w:ascii="Book Antiqua" w:hAnsi="Book Antiqua" w:cs="Arial"/>
                <w:spacing w:val="7"/>
                <w:sz w:val="22"/>
                <w:szCs w:val="22"/>
              </w:rPr>
              <w:t xml:space="preserve"> </w:t>
            </w:r>
            <w:r w:rsidRPr="00C21D2B">
              <w:rPr>
                <w:rFonts w:ascii="Book Antiqua" w:hAnsi="Book Antiqua" w:cs="Arial"/>
                <w:sz w:val="22"/>
                <w:szCs w:val="22"/>
              </w:rPr>
              <w:t>:</w:t>
            </w:r>
          </w:p>
        </w:tc>
      </w:tr>
      <w:tr w:rsidR="0060412E" w:rsidRPr="00C21D2B">
        <w:trPr>
          <w:trHeight w:hRule="exact" w:val="1460"/>
        </w:trPr>
        <w:tc>
          <w:tcPr>
            <w:tcW w:w="9532" w:type="dxa"/>
            <w:gridSpan w:val="2"/>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Nom</w:t>
            </w:r>
            <w:r w:rsidRPr="00C21D2B">
              <w:rPr>
                <w:rFonts w:ascii="Book Antiqua" w:hAnsi="Book Antiqua" w:cs="Arial"/>
                <w:spacing w:val="7"/>
                <w:sz w:val="22"/>
                <w:szCs w:val="22"/>
              </w:rPr>
              <w:t xml:space="preserve"> </w:t>
            </w:r>
            <w:r w:rsidRPr="00C21D2B">
              <w:rPr>
                <w:rFonts w:ascii="Book Antiqua" w:hAnsi="Book Antiqua" w:cs="Arial"/>
                <w:sz w:val="22"/>
                <w:szCs w:val="22"/>
              </w:rPr>
              <w:t>et</w:t>
            </w:r>
            <w:r w:rsidRPr="00C21D2B">
              <w:rPr>
                <w:rFonts w:ascii="Book Antiqua" w:hAnsi="Book Antiqua" w:cs="Arial"/>
                <w:spacing w:val="7"/>
                <w:sz w:val="22"/>
                <w:szCs w:val="22"/>
              </w:rPr>
              <w:t xml:space="preserve"> </w:t>
            </w:r>
            <w:r w:rsidRPr="00C21D2B">
              <w:rPr>
                <w:rFonts w:ascii="Book Antiqua" w:hAnsi="Book Antiqua" w:cs="Arial"/>
                <w:sz w:val="22"/>
                <w:szCs w:val="22"/>
              </w:rPr>
              <w:t>fonctions</w:t>
            </w:r>
            <w:r w:rsidRPr="00C21D2B">
              <w:rPr>
                <w:rFonts w:ascii="Book Antiqua" w:hAnsi="Book Antiqua" w:cs="Arial"/>
                <w:spacing w:val="7"/>
                <w:sz w:val="22"/>
                <w:szCs w:val="22"/>
              </w:rPr>
              <w:t xml:space="preserve"> </w:t>
            </w:r>
            <w:r w:rsidRPr="00C21D2B">
              <w:rPr>
                <w:rFonts w:ascii="Book Antiqua" w:hAnsi="Book Antiqua" w:cs="Arial"/>
                <w:sz w:val="22"/>
                <w:szCs w:val="22"/>
              </w:rPr>
              <w:t>des</w:t>
            </w:r>
            <w:r w:rsidRPr="00C21D2B">
              <w:rPr>
                <w:rFonts w:ascii="Book Antiqua" w:hAnsi="Book Antiqua" w:cs="Arial"/>
                <w:spacing w:val="7"/>
                <w:sz w:val="22"/>
                <w:szCs w:val="22"/>
              </w:rPr>
              <w:t xml:space="preserve"> </w:t>
            </w:r>
            <w:r w:rsidRPr="00C21D2B">
              <w:rPr>
                <w:rFonts w:ascii="Book Antiqua" w:hAnsi="Book Antiqua" w:cs="Arial"/>
                <w:sz w:val="22"/>
                <w:szCs w:val="22"/>
              </w:rPr>
              <w:t>responsables</w:t>
            </w:r>
            <w:r w:rsidRPr="00C21D2B">
              <w:rPr>
                <w:rFonts w:ascii="Book Antiqua" w:hAnsi="Book Antiqua" w:cs="Arial"/>
                <w:spacing w:val="7"/>
                <w:sz w:val="22"/>
                <w:szCs w:val="22"/>
              </w:rPr>
              <w:t xml:space="preserve"> </w:t>
            </w:r>
            <w:r w:rsidRPr="00C21D2B">
              <w:rPr>
                <w:rFonts w:ascii="Book Antiqua" w:hAnsi="Book Antiqua" w:cs="Arial"/>
                <w:sz w:val="22"/>
                <w:szCs w:val="22"/>
              </w:rPr>
              <w:t>(Directeur/Coordinateur</w:t>
            </w:r>
            <w:r w:rsidRPr="00C21D2B">
              <w:rPr>
                <w:rFonts w:ascii="Book Antiqua" w:hAnsi="Book Antiqua" w:cs="Arial"/>
                <w:spacing w:val="7"/>
                <w:sz w:val="22"/>
                <w:szCs w:val="22"/>
              </w:rPr>
              <w:t xml:space="preserve"> </w:t>
            </w:r>
            <w:r w:rsidRPr="00C21D2B">
              <w:rPr>
                <w:rFonts w:ascii="Book Antiqua" w:hAnsi="Book Antiqua" w:cs="Arial"/>
                <w:sz w:val="22"/>
                <w:szCs w:val="22"/>
              </w:rPr>
              <w:t>du</w:t>
            </w:r>
            <w:r w:rsidRPr="00C21D2B">
              <w:rPr>
                <w:rFonts w:ascii="Book Antiqua" w:hAnsi="Book Antiqua" w:cs="Arial"/>
                <w:spacing w:val="7"/>
                <w:sz w:val="22"/>
                <w:szCs w:val="22"/>
              </w:rPr>
              <w:t xml:space="preserve"> </w:t>
            </w:r>
            <w:r w:rsidRPr="00C21D2B">
              <w:rPr>
                <w:rFonts w:ascii="Book Antiqua" w:hAnsi="Book Antiqua" w:cs="Arial"/>
                <w:sz w:val="22"/>
                <w:szCs w:val="22"/>
              </w:rPr>
              <w:t>projet,</w:t>
            </w:r>
            <w:r w:rsidRPr="00C21D2B">
              <w:rPr>
                <w:rFonts w:ascii="Book Antiqua" w:hAnsi="Book Antiqua" w:cs="Arial"/>
                <w:spacing w:val="7"/>
                <w:sz w:val="22"/>
                <w:szCs w:val="22"/>
              </w:rPr>
              <w:t xml:space="preserve"> </w:t>
            </w:r>
            <w:r w:rsidRPr="00C21D2B">
              <w:rPr>
                <w:rFonts w:ascii="Book Antiqua" w:hAnsi="Book Antiqua" w:cs="Arial"/>
                <w:sz w:val="22"/>
                <w:szCs w:val="22"/>
              </w:rPr>
              <w:t>Responsable</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l’équipe)</w:t>
            </w:r>
            <w:r w:rsidRPr="00C21D2B">
              <w:rPr>
                <w:rFonts w:ascii="Book Antiqua" w:hAnsi="Book Antiqua" w:cs="Arial"/>
                <w:spacing w:val="7"/>
                <w:sz w:val="22"/>
                <w:szCs w:val="22"/>
              </w:rPr>
              <w:t xml:space="preserve"> </w:t>
            </w:r>
            <w:r w:rsidRPr="00C21D2B">
              <w:rPr>
                <w:rFonts w:ascii="Book Antiqua" w:hAnsi="Book Antiqua" w:cs="Arial"/>
                <w:sz w:val="22"/>
                <w:szCs w:val="22"/>
              </w:rPr>
              <w:t>:</w:t>
            </w:r>
          </w:p>
        </w:tc>
      </w:tr>
      <w:tr w:rsidR="0060412E" w:rsidRPr="00C21D2B">
        <w:trPr>
          <w:trHeight w:hRule="exact" w:val="1420"/>
        </w:trPr>
        <w:tc>
          <w:tcPr>
            <w:tcW w:w="9532" w:type="dxa"/>
            <w:gridSpan w:val="2"/>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Descriptif</w:t>
            </w:r>
            <w:r w:rsidRPr="00C21D2B">
              <w:rPr>
                <w:rFonts w:ascii="Book Antiqua" w:hAnsi="Book Antiqua" w:cs="Arial"/>
                <w:spacing w:val="7"/>
                <w:sz w:val="22"/>
                <w:szCs w:val="22"/>
              </w:rPr>
              <w:t xml:space="preserve"> </w:t>
            </w:r>
            <w:r w:rsidRPr="00C21D2B">
              <w:rPr>
                <w:rFonts w:ascii="Book Antiqua" w:hAnsi="Book Antiqua" w:cs="Arial"/>
                <w:sz w:val="22"/>
                <w:szCs w:val="22"/>
              </w:rPr>
              <w:t>du</w:t>
            </w:r>
            <w:r w:rsidRPr="00C21D2B">
              <w:rPr>
                <w:rFonts w:ascii="Book Antiqua" w:hAnsi="Book Antiqua" w:cs="Arial"/>
                <w:spacing w:val="7"/>
                <w:sz w:val="22"/>
                <w:szCs w:val="22"/>
              </w:rPr>
              <w:t xml:space="preserve"> </w:t>
            </w:r>
            <w:r w:rsidRPr="00C21D2B">
              <w:rPr>
                <w:rFonts w:ascii="Book Antiqua" w:hAnsi="Book Antiqua" w:cs="Arial"/>
                <w:sz w:val="22"/>
                <w:szCs w:val="22"/>
              </w:rPr>
              <w:t>projet</w:t>
            </w:r>
            <w:r w:rsidRPr="00C21D2B">
              <w:rPr>
                <w:rFonts w:ascii="Book Antiqua" w:hAnsi="Book Antiqua" w:cs="Arial"/>
                <w:spacing w:val="7"/>
                <w:sz w:val="22"/>
                <w:szCs w:val="22"/>
              </w:rPr>
              <w:t xml:space="preserve"> </w:t>
            </w:r>
            <w:r w:rsidRPr="00C21D2B">
              <w:rPr>
                <w:rFonts w:ascii="Book Antiqua" w:hAnsi="Book Antiqua" w:cs="Arial"/>
                <w:sz w:val="22"/>
                <w:szCs w:val="22"/>
              </w:rPr>
              <w:t>:</w:t>
            </w:r>
          </w:p>
        </w:tc>
      </w:tr>
      <w:tr w:rsidR="0060412E" w:rsidRPr="00C21D2B">
        <w:trPr>
          <w:trHeight w:hRule="exact" w:val="978"/>
        </w:trPr>
        <w:tc>
          <w:tcPr>
            <w:tcW w:w="9532" w:type="dxa"/>
            <w:gridSpan w:val="2"/>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Description</w:t>
            </w:r>
            <w:r w:rsidRPr="00C21D2B">
              <w:rPr>
                <w:rFonts w:ascii="Book Antiqua" w:hAnsi="Book Antiqua" w:cs="Arial"/>
                <w:spacing w:val="7"/>
                <w:sz w:val="22"/>
                <w:szCs w:val="22"/>
              </w:rPr>
              <w:t xml:space="preserve"> </w:t>
            </w:r>
            <w:r w:rsidRPr="00C21D2B">
              <w:rPr>
                <w:rFonts w:ascii="Book Antiqua" w:hAnsi="Book Antiqua" w:cs="Arial"/>
                <w:sz w:val="22"/>
                <w:szCs w:val="22"/>
              </w:rPr>
              <w:t>des</w:t>
            </w:r>
            <w:r w:rsidRPr="00C21D2B">
              <w:rPr>
                <w:rFonts w:ascii="Book Antiqua" w:hAnsi="Book Antiqua" w:cs="Arial"/>
                <w:spacing w:val="7"/>
                <w:sz w:val="22"/>
                <w:szCs w:val="22"/>
              </w:rPr>
              <w:t xml:space="preserve"> </w:t>
            </w:r>
            <w:r w:rsidRPr="00C21D2B">
              <w:rPr>
                <w:rFonts w:ascii="Book Antiqua" w:hAnsi="Book Antiqua" w:cs="Arial"/>
                <w:sz w:val="22"/>
                <w:szCs w:val="22"/>
              </w:rPr>
              <w:t>services</w:t>
            </w:r>
            <w:r w:rsidRPr="00C21D2B">
              <w:rPr>
                <w:rFonts w:ascii="Book Antiqua" w:hAnsi="Book Antiqua" w:cs="Arial"/>
                <w:spacing w:val="7"/>
                <w:sz w:val="22"/>
                <w:szCs w:val="22"/>
              </w:rPr>
              <w:t xml:space="preserve"> </w:t>
            </w:r>
            <w:r w:rsidRPr="00C21D2B">
              <w:rPr>
                <w:rFonts w:ascii="Book Antiqua" w:hAnsi="Book Antiqua" w:cs="Arial"/>
                <w:sz w:val="22"/>
                <w:szCs w:val="22"/>
              </w:rPr>
              <w:t>effectivement</w:t>
            </w:r>
            <w:r w:rsidRPr="00C21D2B">
              <w:rPr>
                <w:rFonts w:ascii="Book Antiqua" w:hAnsi="Book Antiqua" w:cs="Arial"/>
                <w:spacing w:val="7"/>
                <w:sz w:val="22"/>
                <w:szCs w:val="22"/>
              </w:rPr>
              <w:t xml:space="preserve"> </w:t>
            </w:r>
            <w:r w:rsidRPr="00C21D2B">
              <w:rPr>
                <w:rFonts w:ascii="Book Antiqua" w:hAnsi="Book Antiqua" w:cs="Arial"/>
                <w:sz w:val="22"/>
                <w:szCs w:val="22"/>
              </w:rPr>
              <w:t>rendus</w:t>
            </w:r>
            <w:r w:rsidRPr="00C21D2B">
              <w:rPr>
                <w:rFonts w:ascii="Book Antiqua" w:hAnsi="Book Antiqua" w:cs="Arial"/>
                <w:spacing w:val="7"/>
                <w:sz w:val="22"/>
                <w:szCs w:val="22"/>
              </w:rPr>
              <w:t xml:space="preserve"> </w:t>
            </w:r>
            <w:r w:rsidRPr="00C21D2B">
              <w:rPr>
                <w:rFonts w:ascii="Book Antiqua" w:hAnsi="Book Antiqua" w:cs="Arial"/>
                <w:sz w:val="22"/>
                <w:szCs w:val="22"/>
              </w:rPr>
              <w:t>par</w:t>
            </w:r>
            <w:r w:rsidRPr="00C21D2B">
              <w:rPr>
                <w:rFonts w:ascii="Book Antiqua" w:hAnsi="Book Antiqua" w:cs="Arial"/>
                <w:spacing w:val="7"/>
                <w:sz w:val="22"/>
                <w:szCs w:val="22"/>
              </w:rPr>
              <w:t xml:space="preserve"> </w:t>
            </w:r>
            <w:r w:rsidRPr="00C21D2B">
              <w:rPr>
                <w:rFonts w:ascii="Book Antiqua" w:hAnsi="Book Antiqua" w:cs="Arial"/>
                <w:sz w:val="22"/>
                <w:szCs w:val="22"/>
              </w:rPr>
              <w:t>votre</w:t>
            </w:r>
            <w:r w:rsidRPr="00C21D2B">
              <w:rPr>
                <w:rFonts w:ascii="Book Antiqua" w:hAnsi="Book Antiqua" w:cs="Arial"/>
                <w:spacing w:val="7"/>
                <w:sz w:val="22"/>
                <w:szCs w:val="22"/>
              </w:rPr>
              <w:t xml:space="preserve"> </w:t>
            </w:r>
            <w:r w:rsidRPr="00C21D2B">
              <w:rPr>
                <w:rFonts w:ascii="Book Antiqua" w:hAnsi="Book Antiqua" w:cs="Arial"/>
                <w:sz w:val="22"/>
                <w:szCs w:val="22"/>
              </w:rPr>
              <w:t>personnel</w:t>
            </w:r>
            <w:r w:rsidRPr="00C21D2B">
              <w:rPr>
                <w:rFonts w:ascii="Book Antiqua" w:hAnsi="Book Antiqua" w:cs="Arial"/>
                <w:spacing w:val="7"/>
                <w:sz w:val="22"/>
                <w:szCs w:val="22"/>
              </w:rPr>
              <w:t xml:space="preserve"> </w:t>
            </w:r>
            <w:r w:rsidRPr="00C21D2B">
              <w:rPr>
                <w:rFonts w:ascii="Book Antiqua" w:hAnsi="Book Antiqua" w:cs="Arial"/>
                <w:sz w:val="22"/>
                <w:szCs w:val="22"/>
              </w:rPr>
              <w:t>:</w:t>
            </w:r>
          </w:p>
        </w:tc>
      </w:tr>
    </w:tbl>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tabs>
          <w:tab w:val="left" w:pos="9639"/>
        </w:tabs>
        <w:autoSpaceDE w:val="0"/>
        <w:jc w:val="both"/>
        <w:rPr>
          <w:rFonts w:ascii="Book Antiqua" w:hAnsi="Book Antiqua"/>
          <w:sz w:val="22"/>
          <w:szCs w:val="22"/>
        </w:rPr>
      </w:pPr>
      <w:r w:rsidRPr="00C21D2B">
        <w:rPr>
          <w:rFonts w:ascii="Book Antiqua" w:hAnsi="Book Antiqua" w:cs="Arial"/>
          <w:sz w:val="22"/>
          <w:szCs w:val="22"/>
        </w:rPr>
        <w:t>Nom</w:t>
      </w:r>
      <w:r w:rsidRPr="00C21D2B">
        <w:rPr>
          <w:rFonts w:ascii="Book Antiqua" w:hAnsi="Book Antiqua" w:cs="Arial"/>
          <w:spacing w:val="7"/>
          <w:sz w:val="22"/>
          <w:szCs w:val="22"/>
        </w:rPr>
        <w:t xml:space="preserve"> </w:t>
      </w:r>
      <w:r w:rsidRPr="00C21D2B">
        <w:rPr>
          <w:rFonts w:ascii="Book Antiqua" w:hAnsi="Book Antiqua" w:cs="Arial"/>
          <w:sz w:val="22"/>
          <w:szCs w:val="22"/>
        </w:rPr>
        <w:t>du</w:t>
      </w:r>
      <w:r w:rsidRPr="00C21D2B">
        <w:rPr>
          <w:rFonts w:ascii="Book Antiqua" w:hAnsi="Book Antiqua" w:cs="Arial"/>
          <w:spacing w:val="7"/>
          <w:sz w:val="22"/>
          <w:szCs w:val="22"/>
        </w:rPr>
        <w:t xml:space="preserve"> </w:t>
      </w:r>
      <w:r w:rsidRPr="00C21D2B">
        <w:rPr>
          <w:rFonts w:ascii="Book Antiqua" w:hAnsi="Book Antiqua" w:cs="Arial"/>
          <w:sz w:val="22"/>
          <w:szCs w:val="22"/>
        </w:rPr>
        <w:t>candidat</w:t>
      </w:r>
      <w:r w:rsidRPr="00C21D2B">
        <w:rPr>
          <w:rFonts w:ascii="Book Antiqua" w:hAnsi="Book Antiqua" w:cs="Arial"/>
          <w:spacing w:val="7"/>
          <w:sz w:val="22"/>
          <w:szCs w:val="22"/>
        </w:rPr>
        <w:t xml:space="preserve"> </w:t>
      </w: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u w:val="single"/>
        </w:rPr>
        <w:tab/>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i/>
          <w:iCs/>
          <w:sz w:val="22"/>
          <w:szCs w:val="22"/>
        </w:rPr>
        <w:t>Produire</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justificatifs</w:t>
      </w:r>
    </w:p>
    <w:p w:rsidR="0060412E" w:rsidRPr="00C21D2B" w:rsidRDefault="0060412E">
      <w:pPr>
        <w:pageBreakBefore/>
        <w:suppressAutoHyphens w:val="0"/>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b/>
          <w:bCs/>
          <w:sz w:val="22"/>
          <w:szCs w:val="22"/>
        </w:rPr>
        <w:t>4C.</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Observations</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et</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suggestions</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du</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consultant</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sur</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les</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termes de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référence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et</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sur</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les</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données,</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services</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et</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installations devant</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être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fournis</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par</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l’Autorité Contractante</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Sur</w:t>
      </w:r>
      <w:r w:rsidRPr="00C21D2B">
        <w:rPr>
          <w:rFonts w:ascii="Book Antiqua" w:hAnsi="Book Antiqua" w:cs="Arial"/>
          <w:spacing w:val="7"/>
          <w:sz w:val="22"/>
          <w:szCs w:val="22"/>
        </w:rPr>
        <w:t xml:space="preserve"> </w:t>
      </w:r>
      <w:r w:rsidRPr="00C21D2B">
        <w:rPr>
          <w:rFonts w:ascii="Book Antiqua" w:hAnsi="Book Antiqua" w:cs="Arial"/>
          <w:sz w:val="22"/>
          <w:szCs w:val="22"/>
        </w:rPr>
        <w:t>les</w:t>
      </w:r>
      <w:r w:rsidRPr="00C21D2B">
        <w:rPr>
          <w:rFonts w:ascii="Book Antiqua" w:hAnsi="Book Antiqua" w:cs="Arial"/>
          <w:spacing w:val="7"/>
          <w:sz w:val="22"/>
          <w:szCs w:val="22"/>
        </w:rPr>
        <w:t xml:space="preserve"> </w:t>
      </w:r>
      <w:r w:rsidRPr="00C21D2B">
        <w:rPr>
          <w:rFonts w:ascii="Book Antiqua" w:hAnsi="Book Antiqua" w:cs="Arial"/>
          <w:sz w:val="22"/>
          <w:szCs w:val="22"/>
        </w:rPr>
        <w:t>termes</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référence</w:t>
      </w:r>
      <w:r w:rsidRPr="00C21D2B">
        <w:rPr>
          <w:rFonts w:ascii="Book Antiqua" w:hAnsi="Book Antiqua" w:cs="Arial"/>
          <w:spacing w:val="7"/>
          <w:sz w:val="22"/>
          <w:szCs w:val="22"/>
        </w:rPr>
        <w:t xml:space="preserve"> </w:t>
      </w:r>
      <w:r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cs="Arial"/>
          <w:sz w:val="22"/>
          <w:szCs w:val="22"/>
        </w:rPr>
      </w:pPr>
      <w:r w:rsidRPr="00C21D2B">
        <w:rPr>
          <w:rFonts w:ascii="Book Antiqua" w:hAnsi="Book Antiqua" w:cs="Arial"/>
          <w:sz w:val="22"/>
          <w:szCs w:val="22"/>
        </w:rPr>
        <w:t>1.</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cs="Arial"/>
          <w:sz w:val="22"/>
          <w:szCs w:val="22"/>
        </w:rPr>
      </w:pPr>
      <w:r w:rsidRPr="00C21D2B">
        <w:rPr>
          <w:rFonts w:ascii="Book Antiqua" w:hAnsi="Book Antiqua" w:cs="Arial"/>
          <w:sz w:val="22"/>
          <w:szCs w:val="22"/>
        </w:rPr>
        <w:t>2.</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cs="Arial"/>
          <w:sz w:val="22"/>
          <w:szCs w:val="22"/>
        </w:rPr>
      </w:pPr>
      <w:r w:rsidRPr="00C21D2B">
        <w:rPr>
          <w:rFonts w:ascii="Book Antiqua" w:hAnsi="Book Antiqua" w:cs="Arial"/>
          <w:sz w:val="22"/>
          <w:szCs w:val="22"/>
        </w:rPr>
        <w:t>3.</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cs="Arial"/>
          <w:sz w:val="22"/>
          <w:szCs w:val="22"/>
        </w:rPr>
      </w:pPr>
      <w:r w:rsidRPr="00C21D2B">
        <w:rPr>
          <w:rFonts w:ascii="Book Antiqua" w:hAnsi="Book Antiqua" w:cs="Arial"/>
          <w:sz w:val="22"/>
          <w:szCs w:val="22"/>
        </w:rPr>
        <w:t>4.</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cs="Arial"/>
          <w:sz w:val="22"/>
          <w:szCs w:val="22"/>
        </w:rPr>
      </w:pPr>
      <w:r w:rsidRPr="00C21D2B">
        <w:rPr>
          <w:rFonts w:ascii="Book Antiqua" w:hAnsi="Book Antiqua" w:cs="Arial"/>
          <w:sz w:val="22"/>
          <w:szCs w:val="22"/>
        </w:rPr>
        <w:t>5.</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Sur</w:t>
      </w:r>
      <w:r w:rsidRPr="00C21D2B">
        <w:rPr>
          <w:rFonts w:ascii="Book Antiqua" w:hAnsi="Book Antiqua" w:cs="Arial"/>
          <w:spacing w:val="7"/>
          <w:sz w:val="22"/>
          <w:szCs w:val="22"/>
        </w:rPr>
        <w:t xml:space="preserve"> </w:t>
      </w:r>
      <w:r w:rsidRPr="00C21D2B">
        <w:rPr>
          <w:rFonts w:ascii="Book Antiqua" w:hAnsi="Book Antiqua" w:cs="Arial"/>
          <w:sz w:val="22"/>
          <w:szCs w:val="22"/>
        </w:rPr>
        <w:t>les</w:t>
      </w:r>
      <w:r w:rsidRPr="00C21D2B">
        <w:rPr>
          <w:rFonts w:ascii="Book Antiqua" w:hAnsi="Book Antiqua" w:cs="Arial"/>
          <w:spacing w:val="7"/>
          <w:sz w:val="22"/>
          <w:szCs w:val="22"/>
        </w:rPr>
        <w:t xml:space="preserve"> </w:t>
      </w:r>
      <w:r w:rsidRPr="00C21D2B">
        <w:rPr>
          <w:rFonts w:ascii="Book Antiqua" w:hAnsi="Book Antiqua" w:cs="Arial"/>
          <w:sz w:val="22"/>
          <w:szCs w:val="22"/>
        </w:rPr>
        <w:t>données,</w:t>
      </w:r>
      <w:r w:rsidRPr="00C21D2B">
        <w:rPr>
          <w:rFonts w:ascii="Book Antiqua" w:hAnsi="Book Antiqua" w:cs="Arial"/>
          <w:spacing w:val="7"/>
          <w:sz w:val="22"/>
          <w:szCs w:val="22"/>
        </w:rPr>
        <w:t xml:space="preserve"> </w:t>
      </w:r>
      <w:r w:rsidRPr="00C21D2B">
        <w:rPr>
          <w:rFonts w:ascii="Book Antiqua" w:hAnsi="Book Antiqua" w:cs="Arial"/>
          <w:sz w:val="22"/>
          <w:szCs w:val="22"/>
        </w:rPr>
        <w:t>services</w:t>
      </w:r>
      <w:r w:rsidRPr="00C21D2B">
        <w:rPr>
          <w:rFonts w:ascii="Book Antiqua" w:hAnsi="Book Antiqua" w:cs="Arial"/>
          <w:spacing w:val="7"/>
          <w:sz w:val="22"/>
          <w:szCs w:val="22"/>
        </w:rPr>
        <w:t xml:space="preserve"> </w:t>
      </w:r>
      <w:r w:rsidRPr="00C21D2B">
        <w:rPr>
          <w:rFonts w:ascii="Book Antiqua" w:hAnsi="Book Antiqua" w:cs="Arial"/>
          <w:sz w:val="22"/>
          <w:szCs w:val="22"/>
        </w:rPr>
        <w:t>et</w:t>
      </w:r>
      <w:r w:rsidRPr="00C21D2B">
        <w:rPr>
          <w:rFonts w:ascii="Book Antiqua" w:hAnsi="Book Antiqua" w:cs="Arial"/>
          <w:spacing w:val="7"/>
          <w:sz w:val="22"/>
          <w:szCs w:val="22"/>
        </w:rPr>
        <w:t xml:space="preserve"> </w:t>
      </w:r>
      <w:r w:rsidRPr="00C21D2B">
        <w:rPr>
          <w:rFonts w:ascii="Book Antiqua" w:hAnsi="Book Antiqua" w:cs="Arial"/>
          <w:sz w:val="22"/>
          <w:szCs w:val="22"/>
        </w:rPr>
        <w:t>installations</w:t>
      </w:r>
      <w:r w:rsidRPr="00C21D2B">
        <w:rPr>
          <w:rFonts w:ascii="Book Antiqua" w:hAnsi="Book Antiqua" w:cs="Arial"/>
          <w:spacing w:val="7"/>
          <w:sz w:val="22"/>
          <w:szCs w:val="22"/>
        </w:rPr>
        <w:t xml:space="preserve"> </w:t>
      </w:r>
      <w:r w:rsidRPr="00C21D2B">
        <w:rPr>
          <w:rFonts w:ascii="Book Antiqua" w:hAnsi="Book Antiqua" w:cs="Arial"/>
          <w:sz w:val="22"/>
          <w:szCs w:val="22"/>
        </w:rPr>
        <w:t>devant</w:t>
      </w:r>
      <w:r w:rsidRPr="00C21D2B">
        <w:rPr>
          <w:rFonts w:ascii="Book Antiqua" w:hAnsi="Book Antiqua" w:cs="Arial"/>
          <w:spacing w:val="7"/>
          <w:sz w:val="22"/>
          <w:szCs w:val="22"/>
        </w:rPr>
        <w:t xml:space="preserve"> </w:t>
      </w:r>
      <w:r w:rsidRPr="00C21D2B">
        <w:rPr>
          <w:rFonts w:ascii="Book Antiqua" w:hAnsi="Book Antiqua" w:cs="Arial"/>
          <w:sz w:val="22"/>
          <w:szCs w:val="22"/>
        </w:rPr>
        <w:t>être</w:t>
      </w:r>
      <w:r w:rsidRPr="00C21D2B">
        <w:rPr>
          <w:rFonts w:ascii="Book Antiqua" w:hAnsi="Book Antiqua" w:cs="Arial"/>
          <w:spacing w:val="7"/>
          <w:sz w:val="22"/>
          <w:szCs w:val="22"/>
        </w:rPr>
        <w:t xml:space="preserve"> </w:t>
      </w:r>
      <w:r w:rsidRPr="00C21D2B">
        <w:rPr>
          <w:rFonts w:ascii="Book Antiqua" w:hAnsi="Book Antiqua" w:cs="Arial"/>
          <w:sz w:val="22"/>
          <w:szCs w:val="22"/>
        </w:rPr>
        <w:t>fournis</w:t>
      </w:r>
      <w:r w:rsidRPr="00C21D2B">
        <w:rPr>
          <w:rFonts w:ascii="Book Antiqua" w:hAnsi="Book Antiqua" w:cs="Arial"/>
          <w:spacing w:val="7"/>
          <w:sz w:val="22"/>
          <w:szCs w:val="22"/>
        </w:rPr>
        <w:t xml:space="preserve"> </w:t>
      </w:r>
      <w:r w:rsidRPr="00C21D2B">
        <w:rPr>
          <w:rFonts w:ascii="Book Antiqua" w:hAnsi="Book Antiqua" w:cs="Arial"/>
          <w:sz w:val="22"/>
          <w:szCs w:val="22"/>
        </w:rPr>
        <w:t>par</w:t>
      </w:r>
      <w:r w:rsidRPr="00C21D2B">
        <w:rPr>
          <w:rFonts w:ascii="Book Antiqua" w:hAnsi="Book Antiqua" w:cs="Arial"/>
          <w:spacing w:val="7"/>
          <w:sz w:val="22"/>
          <w:szCs w:val="22"/>
        </w:rPr>
        <w:t xml:space="preserve"> </w:t>
      </w:r>
      <w:r w:rsidRPr="00C21D2B">
        <w:rPr>
          <w:rFonts w:ascii="Book Antiqua" w:hAnsi="Book Antiqua" w:cs="Arial"/>
          <w:sz w:val="22"/>
          <w:szCs w:val="22"/>
        </w:rPr>
        <w:t>l’Autorité Contractante :</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cs="Arial"/>
          <w:sz w:val="22"/>
          <w:szCs w:val="22"/>
        </w:rPr>
      </w:pPr>
      <w:r w:rsidRPr="00C21D2B">
        <w:rPr>
          <w:rFonts w:ascii="Book Antiqua" w:hAnsi="Book Antiqua" w:cs="Arial"/>
          <w:sz w:val="22"/>
          <w:szCs w:val="22"/>
        </w:rPr>
        <w:t>1.</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cs="Arial"/>
          <w:sz w:val="22"/>
          <w:szCs w:val="22"/>
        </w:rPr>
      </w:pPr>
      <w:r w:rsidRPr="00C21D2B">
        <w:rPr>
          <w:rFonts w:ascii="Book Antiqua" w:hAnsi="Book Antiqua" w:cs="Arial"/>
          <w:sz w:val="22"/>
          <w:szCs w:val="22"/>
        </w:rPr>
        <w:t>2.</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cs="Arial"/>
          <w:sz w:val="22"/>
          <w:szCs w:val="22"/>
        </w:rPr>
      </w:pPr>
      <w:r w:rsidRPr="00C21D2B">
        <w:rPr>
          <w:rFonts w:ascii="Book Antiqua" w:hAnsi="Book Antiqua" w:cs="Arial"/>
          <w:sz w:val="22"/>
          <w:szCs w:val="22"/>
        </w:rPr>
        <w:t>3.</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cs="Arial"/>
          <w:sz w:val="22"/>
          <w:szCs w:val="22"/>
        </w:rPr>
      </w:pPr>
      <w:r w:rsidRPr="00C21D2B">
        <w:rPr>
          <w:rFonts w:ascii="Book Antiqua" w:hAnsi="Book Antiqua" w:cs="Arial"/>
          <w:sz w:val="22"/>
          <w:szCs w:val="22"/>
        </w:rPr>
        <w:t>4.</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cs="Arial"/>
          <w:sz w:val="22"/>
          <w:szCs w:val="22"/>
        </w:rPr>
      </w:pPr>
      <w:r w:rsidRPr="00C21D2B">
        <w:rPr>
          <w:rFonts w:ascii="Book Antiqua" w:hAnsi="Book Antiqua" w:cs="Arial"/>
          <w:sz w:val="22"/>
          <w:szCs w:val="22"/>
        </w:rPr>
        <w:t>5.</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pageBreakBefore/>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b/>
          <w:bCs/>
          <w:sz w:val="22"/>
          <w:szCs w:val="22"/>
        </w:rPr>
        <w:t>4D.</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Descriptif</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la</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méthodologie et</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du</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plan</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travail</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proposés</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pour</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accomplir</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la</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mission</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pageBreakBefore/>
        <w:suppressAutoHyphens w:val="0"/>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rsidP="00041A31">
      <w:pPr>
        <w:widowControl w:val="0"/>
        <w:autoSpaceDE w:val="0"/>
        <w:jc w:val="center"/>
        <w:rPr>
          <w:rFonts w:ascii="Book Antiqua" w:hAnsi="Book Antiqua"/>
          <w:sz w:val="22"/>
          <w:szCs w:val="22"/>
        </w:rPr>
      </w:pPr>
      <w:r w:rsidRPr="00C21D2B">
        <w:rPr>
          <w:rFonts w:ascii="Book Antiqua" w:hAnsi="Book Antiqua" w:cs="Arial"/>
          <w:b/>
          <w:bCs/>
          <w:sz w:val="22"/>
          <w:szCs w:val="22"/>
        </w:rPr>
        <w:t>4E.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Composition</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l’équipe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et</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responsabilités</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ses</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membres</w:t>
      </w:r>
    </w:p>
    <w:p w:rsidR="0060412E" w:rsidRPr="00C21D2B" w:rsidRDefault="0060412E">
      <w:pPr>
        <w:widowControl w:val="0"/>
        <w:autoSpaceDE w:val="0"/>
        <w:jc w:val="both"/>
        <w:rPr>
          <w:rFonts w:ascii="Book Antiqua" w:hAnsi="Book Antiqua" w:cs="Arial"/>
          <w:sz w:val="22"/>
          <w:szCs w:val="22"/>
        </w:rPr>
      </w:pPr>
    </w:p>
    <w:p w:rsidR="0060412E" w:rsidRPr="00C21D2B" w:rsidRDefault="00963D8B" w:rsidP="00041A31">
      <w:pPr>
        <w:widowControl w:val="0"/>
        <w:autoSpaceDE w:val="0"/>
        <w:jc w:val="center"/>
        <w:rPr>
          <w:rFonts w:ascii="Book Antiqua" w:hAnsi="Book Antiqua"/>
          <w:sz w:val="22"/>
          <w:szCs w:val="22"/>
        </w:rPr>
      </w:pPr>
      <w:r w:rsidRPr="00C21D2B">
        <w:rPr>
          <w:rFonts w:ascii="Book Antiqua" w:hAnsi="Book Antiqua" w:cs="Arial"/>
          <w:b/>
          <w:bCs/>
          <w:sz w:val="22"/>
          <w:szCs w:val="22"/>
        </w:rPr>
        <w:t>1.</w:t>
      </w:r>
      <w:r w:rsidRPr="00C21D2B">
        <w:rPr>
          <w:rFonts w:ascii="Book Antiqua" w:hAnsi="Book Antiqua" w:cs="Arial"/>
          <w:b/>
          <w:bCs/>
          <w:spacing w:val="8"/>
          <w:sz w:val="22"/>
          <w:szCs w:val="22"/>
        </w:rPr>
        <w:t xml:space="preserve"> </w:t>
      </w:r>
      <w:r w:rsidRPr="00C21D2B">
        <w:rPr>
          <w:rFonts w:ascii="Book Antiqua" w:hAnsi="Book Antiqua" w:cs="Arial"/>
          <w:b/>
          <w:bCs/>
          <w:sz w:val="22"/>
          <w:szCs w:val="22"/>
        </w:rPr>
        <w:t>Personnel</w:t>
      </w:r>
      <w:r w:rsidRPr="00C21D2B">
        <w:rPr>
          <w:rFonts w:ascii="Book Antiqua" w:hAnsi="Book Antiqua" w:cs="Arial"/>
          <w:b/>
          <w:bCs/>
          <w:spacing w:val="8"/>
          <w:sz w:val="22"/>
          <w:szCs w:val="22"/>
        </w:rPr>
        <w:t xml:space="preserve"> </w:t>
      </w:r>
      <w:r w:rsidRPr="00C21D2B">
        <w:rPr>
          <w:rFonts w:ascii="Book Antiqua" w:hAnsi="Book Antiqua" w:cs="Arial"/>
          <w:b/>
          <w:bCs/>
          <w:sz w:val="22"/>
          <w:szCs w:val="22"/>
        </w:rPr>
        <w:t>technique/de</w:t>
      </w:r>
      <w:r w:rsidRPr="00C21D2B">
        <w:rPr>
          <w:rFonts w:ascii="Book Antiqua" w:hAnsi="Book Antiqua" w:cs="Arial"/>
          <w:b/>
          <w:bCs/>
          <w:spacing w:val="8"/>
          <w:sz w:val="22"/>
          <w:szCs w:val="22"/>
        </w:rPr>
        <w:t xml:space="preserve"> </w:t>
      </w:r>
      <w:r w:rsidRPr="00C21D2B">
        <w:rPr>
          <w:rFonts w:ascii="Book Antiqua" w:hAnsi="Book Antiqua" w:cs="Arial"/>
          <w:b/>
          <w:bCs/>
          <w:sz w:val="22"/>
          <w:szCs w:val="22"/>
        </w:rPr>
        <w:t>gestion</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tbl>
      <w:tblPr>
        <w:tblW w:w="9674" w:type="dxa"/>
        <w:tblInd w:w="112" w:type="dxa"/>
        <w:tblLayout w:type="fixed"/>
        <w:tblCellMar>
          <w:left w:w="10" w:type="dxa"/>
          <w:right w:w="10" w:type="dxa"/>
        </w:tblCellMar>
        <w:tblLook w:val="0000" w:firstRow="0" w:lastRow="0" w:firstColumn="0" w:lastColumn="0" w:noHBand="0" w:noVBand="0"/>
      </w:tblPr>
      <w:tblGrid>
        <w:gridCol w:w="3721"/>
        <w:gridCol w:w="2409"/>
        <w:gridCol w:w="3544"/>
      </w:tblGrid>
      <w:tr w:rsidR="0060412E" w:rsidRPr="00C21D2B">
        <w:trPr>
          <w:trHeight w:hRule="exact" w:val="455"/>
        </w:trPr>
        <w:tc>
          <w:tcPr>
            <w:tcW w:w="372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Nom</w:t>
            </w:r>
          </w:p>
        </w:tc>
        <w:tc>
          <w:tcPr>
            <w:tcW w:w="24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Poste</w:t>
            </w:r>
          </w:p>
        </w:tc>
        <w:tc>
          <w:tcPr>
            <w:tcW w:w="354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Attributions</w:t>
            </w:r>
          </w:p>
        </w:tc>
      </w:tr>
      <w:tr w:rsidR="0060412E" w:rsidRPr="00C21D2B">
        <w:trPr>
          <w:trHeight w:hRule="exact" w:val="627"/>
        </w:trPr>
        <w:tc>
          <w:tcPr>
            <w:tcW w:w="372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cs="Arial"/>
                <w:sz w:val="22"/>
                <w:szCs w:val="22"/>
              </w:rPr>
            </w:pPr>
          </w:p>
        </w:tc>
        <w:tc>
          <w:tcPr>
            <w:tcW w:w="24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cs="Arial"/>
                <w:sz w:val="22"/>
                <w:szCs w:val="22"/>
              </w:rPr>
            </w:pPr>
          </w:p>
        </w:tc>
        <w:tc>
          <w:tcPr>
            <w:tcW w:w="354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cs="Arial"/>
                <w:sz w:val="22"/>
                <w:szCs w:val="22"/>
              </w:rPr>
            </w:pPr>
          </w:p>
        </w:tc>
      </w:tr>
      <w:tr w:rsidR="0060412E" w:rsidRPr="00C21D2B">
        <w:trPr>
          <w:trHeight w:hRule="exact" w:val="627"/>
        </w:trPr>
        <w:tc>
          <w:tcPr>
            <w:tcW w:w="372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cs="Arial"/>
                <w:sz w:val="22"/>
                <w:szCs w:val="22"/>
              </w:rPr>
            </w:pPr>
          </w:p>
        </w:tc>
        <w:tc>
          <w:tcPr>
            <w:tcW w:w="24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cs="Arial"/>
                <w:sz w:val="22"/>
                <w:szCs w:val="22"/>
              </w:rPr>
            </w:pPr>
          </w:p>
        </w:tc>
        <w:tc>
          <w:tcPr>
            <w:tcW w:w="354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cs="Arial"/>
                <w:sz w:val="22"/>
                <w:szCs w:val="22"/>
              </w:rPr>
            </w:pPr>
          </w:p>
        </w:tc>
      </w:tr>
      <w:tr w:rsidR="0060412E" w:rsidRPr="00C21D2B">
        <w:trPr>
          <w:trHeight w:hRule="exact" w:val="627"/>
        </w:trPr>
        <w:tc>
          <w:tcPr>
            <w:tcW w:w="372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cs="Arial"/>
                <w:sz w:val="22"/>
                <w:szCs w:val="22"/>
              </w:rPr>
            </w:pPr>
          </w:p>
        </w:tc>
        <w:tc>
          <w:tcPr>
            <w:tcW w:w="24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cs="Arial"/>
                <w:sz w:val="22"/>
                <w:szCs w:val="22"/>
              </w:rPr>
            </w:pPr>
          </w:p>
        </w:tc>
        <w:tc>
          <w:tcPr>
            <w:tcW w:w="354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cs="Arial"/>
                <w:sz w:val="22"/>
                <w:szCs w:val="22"/>
              </w:rPr>
            </w:pPr>
          </w:p>
        </w:tc>
      </w:tr>
      <w:tr w:rsidR="0060412E" w:rsidRPr="00C21D2B">
        <w:trPr>
          <w:trHeight w:hRule="exact" w:val="627"/>
        </w:trPr>
        <w:tc>
          <w:tcPr>
            <w:tcW w:w="372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cs="Arial"/>
                <w:sz w:val="22"/>
                <w:szCs w:val="22"/>
              </w:rPr>
            </w:pPr>
          </w:p>
        </w:tc>
        <w:tc>
          <w:tcPr>
            <w:tcW w:w="24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cs="Arial"/>
                <w:sz w:val="22"/>
                <w:szCs w:val="22"/>
              </w:rPr>
            </w:pPr>
          </w:p>
        </w:tc>
        <w:tc>
          <w:tcPr>
            <w:tcW w:w="354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cs="Arial"/>
                <w:sz w:val="22"/>
                <w:szCs w:val="22"/>
              </w:rPr>
            </w:pPr>
          </w:p>
        </w:tc>
      </w:tr>
      <w:tr w:rsidR="0060412E" w:rsidRPr="00C21D2B">
        <w:trPr>
          <w:trHeight w:hRule="exact" w:val="627"/>
        </w:trPr>
        <w:tc>
          <w:tcPr>
            <w:tcW w:w="372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cs="Arial"/>
                <w:sz w:val="22"/>
                <w:szCs w:val="22"/>
              </w:rPr>
            </w:pPr>
          </w:p>
        </w:tc>
        <w:tc>
          <w:tcPr>
            <w:tcW w:w="24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cs="Arial"/>
                <w:sz w:val="22"/>
                <w:szCs w:val="22"/>
              </w:rPr>
            </w:pPr>
          </w:p>
        </w:tc>
        <w:tc>
          <w:tcPr>
            <w:tcW w:w="354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cs="Arial"/>
                <w:sz w:val="22"/>
                <w:szCs w:val="22"/>
              </w:rPr>
            </w:pPr>
          </w:p>
        </w:tc>
      </w:tr>
      <w:tr w:rsidR="0060412E" w:rsidRPr="00C21D2B">
        <w:trPr>
          <w:trHeight w:hRule="exact" w:val="642"/>
        </w:trPr>
        <w:tc>
          <w:tcPr>
            <w:tcW w:w="372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cs="Arial"/>
                <w:sz w:val="22"/>
                <w:szCs w:val="22"/>
              </w:rPr>
            </w:pPr>
          </w:p>
        </w:tc>
        <w:tc>
          <w:tcPr>
            <w:tcW w:w="24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cs="Arial"/>
                <w:sz w:val="22"/>
                <w:szCs w:val="22"/>
              </w:rPr>
            </w:pPr>
          </w:p>
        </w:tc>
        <w:tc>
          <w:tcPr>
            <w:tcW w:w="354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cs="Arial"/>
                <w:sz w:val="22"/>
                <w:szCs w:val="22"/>
              </w:rPr>
            </w:pPr>
          </w:p>
        </w:tc>
      </w:tr>
    </w:tbl>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rsidP="00041A31">
      <w:pPr>
        <w:widowControl w:val="0"/>
        <w:autoSpaceDE w:val="0"/>
        <w:jc w:val="center"/>
        <w:rPr>
          <w:rFonts w:ascii="Book Antiqua" w:hAnsi="Book Antiqua"/>
          <w:sz w:val="22"/>
          <w:szCs w:val="22"/>
        </w:rPr>
      </w:pPr>
      <w:r w:rsidRPr="00C21D2B">
        <w:rPr>
          <w:rFonts w:ascii="Book Antiqua" w:hAnsi="Book Antiqua" w:cs="Arial"/>
          <w:b/>
          <w:bCs/>
          <w:sz w:val="22"/>
          <w:szCs w:val="22"/>
        </w:rPr>
        <w:t>2. Personnel</w:t>
      </w:r>
      <w:r w:rsidRPr="00C21D2B">
        <w:rPr>
          <w:rFonts w:ascii="Book Antiqua" w:hAnsi="Book Antiqua" w:cs="Arial"/>
          <w:b/>
          <w:bCs/>
          <w:spacing w:val="8"/>
          <w:sz w:val="22"/>
          <w:szCs w:val="22"/>
        </w:rPr>
        <w:t xml:space="preserve"> </w:t>
      </w:r>
      <w:r w:rsidRPr="00C21D2B">
        <w:rPr>
          <w:rFonts w:ascii="Book Antiqua" w:hAnsi="Book Antiqua" w:cs="Arial"/>
          <w:b/>
          <w:bCs/>
          <w:sz w:val="22"/>
          <w:szCs w:val="22"/>
        </w:rPr>
        <w:t>d’appui</w:t>
      </w:r>
      <w:r w:rsidRPr="00C21D2B">
        <w:rPr>
          <w:rFonts w:ascii="Book Antiqua" w:hAnsi="Book Antiqua" w:cs="Arial"/>
          <w:b/>
          <w:bCs/>
          <w:spacing w:val="8"/>
          <w:sz w:val="22"/>
          <w:szCs w:val="22"/>
        </w:rPr>
        <w:t xml:space="preserve"> </w:t>
      </w:r>
      <w:r w:rsidRPr="00C21D2B">
        <w:rPr>
          <w:rFonts w:ascii="Book Antiqua" w:hAnsi="Book Antiqua" w:cs="Arial"/>
          <w:b/>
          <w:bCs/>
          <w:sz w:val="22"/>
          <w:szCs w:val="22"/>
        </w:rPr>
        <w:t>(siège</w:t>
      </w:r>
      <w:r w:rsidRPr="00C21D2B">
        <w:rPr>
          <w:rFonts w:ascii="Book Antiqua" w:hAnsi="Book Antiqua" w:cs="Arial"/>
          <w:b/>
          <w:bCs/>
          <w:spacing w:val="8"/>
          <w:sz w:val="22"/>
          <w:szCs w:val="22"/>
        </w:rPr>
        <w:t xml:space="preserve"> </w:t>
      </w:r>
      <w:r w:rsidRPr="00C21D2B">
        <w:rPr>
          <w:rFonts w:ascii="Book Antiqua" w:hAnsi="Book Antiqua" w:cs="Arial"/>
          <w:b/>
          <w:bCs/>
          <w:sz w:val="22"/>
          <w:szCs w:val="22"/>
        </w:rPr>
        <w:t>et</w:t>
      </w:r>
      <w:r w:rsidRPr="00C21D2B">
        <w:rPr>
          <w:rFonts w:ascii="Book Antiqua" w:hAnsi="Book Antiqua" w:cs="Arial"/>
          <w:b/>
          <w:bCs/>
          <w:spacing w:val="8"/>
          <w:sz w:val="22"/>
          <w:szCs w:val="22"/>
        </w:rPr>
        <w:t xml:space="preserve"> </w:t>
      </w:r>
      <w:r w:rsidRPr="00C21D2B">
        <w:rPr>
          <w:rFonts w:ascii="Book Antiqua" w:hAnsi="Book Antiqua" w:cs="Arial"/>
          <w:b/>
          <w:bCs/>
          <w:sz w:val="22"/>
          <w:szCs w:val="22"/>
        </w:rPr>
        <w:t>local)</w:t>
      </w:r>
    </w:p>
    <w:p w:rsidR="0060412E" w:rsidRPr="00C21D2B" w:rsidRDefault="0060412E">
      <w:pPr>
        <w:widowControl w:val="0"/>
        <w:autoSpaceDE w:val="0"/>
        <w:jc w:val="both"/>
        <w:rPr>
          <w:rFonts w:ascii="Book Antiqua" w:hAnsi="Book Antiqua" w:cs="Arial"/>
          <w:sz w:val="22"/>
          <w:szCs w:val="22"/>
        </w:rPr>
      </w:pPr>
    </w:p>
    <w:tbl>
      <w:tblPr>
        <w:tblW w:w="9674" w:type="dxa"/>
        <w:tblInd w:w="112" w:type="dxa"/>
        <w:tblLayout w:type="fixed"/>
        <w:tblCellMar>
          <w:left w:w="10" w:type="dxa"/>
          <w:right w:w="10" w:type="dxa"/>
        </w:tblCellMar>
        <w:tblLook w:val="0000" w:firstRow="0" w:lastRow="0" w:firstColumn="0" w:lastColumn="0" w:noHBand="0" w:noVBand="0"/>
      </w:tblPr>
      <w:tblGrid>
        <w:gridCol w:w="3721"/>
        <w:gridCol w:w="2409"/>
        <w:gridCol w:w="3544"/>
      </w:tblGrid>
      <w:tr w:rsidR="0060412E" w:rsidRPr="00C21D2B">
        <w:trPr>
          <w:trHeight w:hRule="exact" w:val="455"/>
        </w:trPr>
        <w:tc>
          <w:tcPr>
            <w:tcW w:w="372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b/>
                <w:bCs/>
                <w:sz w:val="22"/>
                <w:szCs w:val="22"/>
              </w:rPr>
              <w:t>Nom</w:t>
            </w:r>
          </w:p>
        </w:tc>
        <w:tc>
          <w:tcPr>
            <w:tcW w:w="24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b/>
                <w:bCs/>
                <w:sz w:val="22"/>
                <w:szCs w:val="22"/>
              </w:rPr>
              <w:t>Poste</w:t>
            </w:r>
          </w:p>
        </w:tc>
        <w:tc>
          <w:tcPr>
            <w:tcW w:w="354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b/>
                <w:bCs/>
                <w:sz w:val="22"/>
                <w:szCs w:val="22"/>
              </w:rPr>
              <w:t>Attributions</w:t>
            </w:r>
          </w:p>
        </w:tc>
      </w:tr>
      <w:tr w:rsidR="0060412E" w:rsidRPr="00C21D2B">
        <w:trPr>
          <w:trHeight w:hRule="exact" w:val="627"/>
        </w:trPr>
        <w:tc>
          <w:tcPr>
            <w:tcW w:w="372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cs="Arial"/>
                <w:sz w:val="22"/>
                <w:szCs w:val="22"/>
              </w:rPr>
            </w:pPr>
          </w:p>
        </w:tc>
        <w:tc>
          <w:tcPr>
            <w:tcW w:w="24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cs="Arial"/>
                <w:sz w:val="22"/>
                <w:szCs w:val="22"/>
              </w:rPr>
            </w:pPr>
          </w:p>
        </w:tc>
        <w:tc>
          <w:tcPr>
            <w:tcW w:w="354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cs="Arial"/>
                <w:sz w:val="22"/>
                <w:szCs w:val="22"/>
              </w:rPr>
            </w:pPr>
          </w:p>
        </w:tc>
      </w:tr>
      <w:tr w:rsidR="0060412E" w:rsidRPr="00C21D2B">
        <w:trPr>
          <w:trHeight w:hRule="exact" w:val="627"/>
        </w:trPr>
        <w:tc>
          <w:tcPr>
            <w:tcW w:w="372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cs="Arial"/>
                <w:sz w:val="22"/>
                <w:szCs w:val="22"/>
              </w:rPr>
            </w:pPr>
          </w:p>
        </w:tc>
        <w:tc>
          <w:tcPr>
            <w:tcW w:w="24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cs="Arial"/>
                <w:sz w:val="22"/>
                <w:szCs w:val="22"/>
              </w:rPr>
            </w:pPr>
          </w:p>
        </w:tc>
        <w:tc>
          <w:tcPr>
            <w:tcW w:w="354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cs="Arial"/>
                <w:sz w:val="22"/>
                <w:szCs w:val="22"/>
              </w:rPr>
            </w:pPr>
          </w:p>
        </w:tc>
      </w:tr>
      <w:tr w:rsidR="0060412E" w:rsidRPr="00C21D2B">
        <w:trPr>
          <w:trHeight w:hRule="exact" w:val="627"/>
        </w:trPr>
        <w:tc>
          <w:tcPr>
            <w:tcW w:w="372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cs="Arial"/>
                <w:sz w:val="22"/>
                <w:szCs w:val="22"/>
              </w:rPr>
            </w:pPr>
          </w:p>
        </w:tc>
        <w:tc>
          <w:tcPr>
            <w:tcW w:w="24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cs="Arial"/>
                <w:sz w:val="22"/>
                <w:szCs w:val="22"/>
              </w:rPr>
            </w:pPr>
          </w:p>
        </w:tc>
        <w:tc>
          <w:tcPr>
            <w:tcW w:w="354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cs="Arial"/>
                <w:sz w:val="22"/>
                <w:szCs w:val="22"/>
              </w:rPr>
            </w:pPr>
          </w:p>
        </w:tc>
      </w:tr>
      <w:tr w:rsidR="0060412E" w:rsidRPr="00C21D2B">
        <w:trPr>
          <w:trHeight w:hRule="exact" w:val="627"/>
        </w:trPr>
        <w:tc>
          <w:tcPr>
            <w:tcW w:w="372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cs="Arial"/>
                <w:sz w:val="22"/>
                <w:szCs w:val="22"/>
              </w:rPr>
            </w:pPr>
          </w:p>
        </w:tc>
        <w:tc>
          <w:tcPr>
            <w:tcW w:w="24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cs="Arial"/>
                <w:sz w:val="22"/>
                <w:szCs w:val="22"/>
              </w:rPr>
            </w:pPr>
          </w:p>
        </w:tc>
        <w:tc>
          <w:tcPr>
            <w:tcW w:w="354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cs="Arial"/>
                <w:sz w:val="22"/>
                <w:szCs w:val="22"/>
              </w:rPr>
            </w:pPr>
          </w:p>
        </w:tc>
      </w:tr>
      <w:tr w:rsidR="0060412E" w:rsidRPr="00C21D2B">
        <w:trPr>
          <w:trHeight w:hRule="exact" w:val="627"/>
        </w:trPr>
        <w:tc>
          <w:tcPr>
            <w:tcW w:w="372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cs="Arial"/>
                <w:sz w:val="22"/>
                <w:szCs w:val="22"/>
              </w:rPr>
            </w:pPr>
          </w:p>
        </w:tc>
        <w:tc>
          <w:tcPr>
            <w:tcW w:w="24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cs="Arial"/>
                <w:sz w:val="22"/>
                <w:szCs w:val="22"/>
              </w:rPr>
            </w:pPr>
          </w:p>
        </w:tc>
        <w:tc>
          <w:tcPr>
            <w:tcW w:w="354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cs="Arial"/>
                <w:sz w:val="22"/>
                <w:szCs w:val="22"/>
              </w:rPr>
            </w:pPr>
          </w:p>
        </w:tc>
      </w:tr>
      <w:tr w:rsidR="0060412E" w:rsidRPr="00C21D2B">
        <w:trPr>
          <w:trHeight w:hRule="exact" w:val="642"/>
        </w:trPr>
        <w:tc>
          <w:tcPr>
            <w:tcW w:w="372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cs="Arial"/>
                <w:sz w:val="22"/>
                <w:szCs w:val="22"/>
              </w:rPr>
            </w:pPr>
          </w:p>
        </w:tc>
        <w:tc>
          <w:tcPr>
            <w:tcW w:w="24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cs="Arial"/>
                <w:sz w:val="22"/>
                <w:szCs w:val="22"/>
              </w:rPr>
            </w:pPr>
          </w:p>
        </w:tc>
        <w:tc>
          <w:tcPr>
            <w:tcW w:w="354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cs="Arial"/>
                <w:sz w:val="22"/>
                <w:szCs w:val="22"/>
              </w:rPr>
            </w:pPr>
          </w:p>
        </w:tc>
      </w:tr>
    </w:tbl>
    <w:p w:rsidR="0060412E" w:rsidRPr="00C21D2B" w:rsidRDefault="0060412E">
      <w:pPr>
        <w:widowControl w:val="0"/>
        <w:autoSpaceDE w:val="0"/>
        <w:jc w:val="both"/>
        <w:rPr>
          <w:rFonts w:ascii="Book Antiqua" w:hAnsi="Book Antiqua" w:cs="Arial"/>
          <w:sz w:val="22"/>
          <w:szCs w:val="22"/>
        </w:rPr>
      </w:pPr>
    </w:p>
    <w:p w:rsidR="0060412E" w:rsidRPr="00C21D2B" w:rsidRDefault="0060412E">
      <w:pPr>
        <w:pageBreakBefore/>
        <w:suppressAutoHyphens w:val="0"/>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rsidP="00041A31">
      <w:pPr>
        <w:widowControl w:val="0"/>
        <w:autoSpaceDE w:val="0"/>
        <w:jc w:val="center"/>
        <w:rPr>
          <w:rFonts w:ascii="Book Antiqua" w:hAnsi="Book Antiqua"/>
          <w:sz w:val="22"/>
          <w:szCs w:val="22"/>
        </w:rPr>
      </w:pPr>
      <w:r w:rsidRPr="00C21D2B">
        <w:rPr>
          <w:rFonts w:ascii="Book Antiqua" w:hAnsi="Book Antiqua" w:cs="Arial"/>
          <w:b/>
          <w:bCs/>
          <w:sz w:val="22"/>
          <w:szCs w:val="22"/>
        </w:rPr>
        <w:t>4F.</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Modèle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Curriculum</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Vitae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(CV) du</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personnel</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spécialisé</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proposé</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Poste</w:t>
      </w:r>
      <w:r w:rsidRPr="00C21D2B">
        <w:rPr>
          <w:rFonts w:ascii="Book Antiqua" w:hAnsi="Book Antiqua" w:cs="Arial"/>
          <w:spacing w:val="7"/>
          <w:sz w:val="22"/>
          <w:szCs w:val="22"/>
        </w:rPr>
        <w:t xml:space="preserve"> </w:t>
      </w:r>
      <w:r w:rsidRPr="00C21D2B">
        <w:rPr>
          <w:rFonts w:ascii="Book Antiqua" w:hAnsi="Book Antiqua" w:cs="Arial"/>
          <w:sz w:val="22"/>
          <w:szCs w:val="22"/>
        </w:rPr>
        <w:t>: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xml:space="preserve">. . . . . . . . . . . . . . . . . . . </w:t>
      </w: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Nom</w:t>
      </w:r>
      <w:r w:rsidRPr="00C21D2B">
        <w:rPr>
          <w:rFonts w:ascii="Book Antiqua" w:hAnsi="Book Antiqua" w:cs="Arial"/>
          <w:spacing w:val="7"/>
          <w:sz w:val="22"/>
          <w:szCs w:val="22"/>
        </w:rPr>
        <w:t xml:space="preserve"> </w:t>
      </w:r>
      <w:r w:rsidRPr="00C21D2B">
        <w:rPr>
          <w:rFonts w:ascii="Book Antiqua" w:hAnsi="Book Antiqua" w:cs="Arial"/>
          <w:sz w:val="22"/>
          <w:szCs w:val="22"/>
        </w:rPr>
        <w:t>du</w:t>
      </w:r>
      <w:r w:rsidRPr="00C21D2B">
        <w:rPr>
          <w:rFonts w:ascii="Book Antiqua" w:hAnsi="Book Antiqua" w:cs="Arial"/>
          <w:spacing w:val="7"/>
          <w:sz w:val="22"/>
          <w:szCs w:val="22"/>
        </w:rPr>
        <w:t xml:space="preserve"> </w:t>
      </w:r>
      <w:r w:rsidRPr="00C21D2B">
        <w:rPr>
          <w:rFonts w:ascii="Book Antiqua" w:hAnsi="Book Antiqua" w:cs="Arial"/>
          <w:sz w:val="22"/>
          <w:szCs w:val="22"/>
        </w:rPr>
        <w:t>Candidat</w:t>
      </w:r>
      <w:r w:rsidRPr="00C21D2B">
        <w:rPr>
          <w:rFonts w:ascii="Book Antiqua" w:hAnsi="Book Antiqua" w:cs="Arial"/>
          <w:spacing w:val="7"/>
          <w:sz w:val="22"/>
          <w:szCs w:val="22"/>
        </w:rPr>
        <w:t xml:space="preserve"> </w:t>
      </w:r>
      <w:r w:rsidRPr="00C21D2B">
        <w:rPr>
          <w:rFonts w:ascii="Book Antiqua" w:hAnsi="Book Antiqua" w:cs="Arial"/>
          <w:sz w:val="22"/>
          <w:szCs w:val="22"/>
        </w:rPr>
        <w:t xml:space="preserve">: . . . . . . . . . . . . . . . . . . . . . . . . . . . . . . . . . . . . . . . . . . . . . . . . . . . . . . . . . . . . . . . . . . . . . . . . . . . . . . . . . . . . . . . . . . . . . . . . . . . . . . . . . . . . . . . . . </w:t>
      </w: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Nom</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l’employé</w:t>
      </w:r>
      <w:r w:rsidRPr="00C21D2B">
        <w:rPr>
          <w:rFonts w:ascii="Book Antiqua" w:hAnsi="Book Antiqua" w:cs="Arial"/>
          <w:spacing w:val="7"/>
          <w:sz w:val="22"/>
          <w:szCs w:val="22"/>
        </w:rPr>
        <w:t xml:space="preserve"> </w:t>
      </w:r>
      <w:r w:rsidRPr="00C21D2B">
        <w:rPr>
          <w:rFonts w:ascii="Book Antiqua" w:hAnsi="Book Antiqua" w:cs="Arial"/>
          <w:sz w:val="22"/>
          <w:szCs w:val="22"/>
        </w:rPr>
        <w:t>: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xml:space="preserve">. . . . . . . . . . . . . . . . . . . . . . . . . . . . . . . . . . . . . . . . . . . . . . . . . . . . . . . . . . . . . . . </w:t>
      </w: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Profession</w:t>
      </w:r>
      <w:r w:rsidRPr="00C21D2B">
        <w:rPr>
          <w:rFonts w:ascii="Book Antiqua" w:hAnsi="Book Antiqua" w:cs="Arial"/>
          <w:spacing w:val="7"/>
          <w:sz w:val="22"/>
          <w:szCs w:val="22"/>
        </w:rPr>
        <w:t xml:space="preserve"> </w:t>
      </w:r>
      <w:r w:rsidRPr="00C21D2B">
        <w:rPr>
          <w:rFonts w:ascii="Book Antiqua" w:hAnsi="Book Antiqua" w:cs="Arial"/>
          <w:sz w:val="22"/>
          <w:szCs w:val="22"/>
        </w:rPr>
        <w:t>: . . . . . . . . . . . . . . . . . . . . . . . . . . . . . . . . . . . . . . . . . . . . . . . . . . .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xml:space="preserve">. . . . . . . . . . . </w:t>
      </w: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Diplômes</w:t>
      </w:r>
      <w:r w:rsidRPr="00C21D2B">
        <w:rPr>
          <w:rFonts w:ascii="Book Antiqua" w:hAnsi="Book Antiqua" w:cs="Arial"/>
          <w:spacing w:val="7"/>
          <w:sz w:val="22"/>
          <w:szCs w:val="22"/>
        </w:rPr>
        <w:t xml:space="preserve"> </w:t>
      </w:r>
      <w:r w:rsidRPr="00C21D2B">
        <w:rPr>
          <w:rFonts w:ascii="Book Antiqua" w:hAnsi="Book Antiqua" w:cs="Arial"/>
          <w:sz w:val="22"/>
          <w:szCs w:val="22"/>
        </w:rPr>
        <w:t>: . . . . . . . . . . . . . . . . . . . . . . . . . . . . . . . .  . . . . . . . . . . . . . . . . . .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xml:space="preserve">. . . . . . . . . . . . . </w:t>
      </w: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Date</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naissance</w:t>
      </w:r>
      <w:r w:rsidRPr="00C21D2B">
        <w:rPr>
          <w:rFonts w:ascii="Book Antiqua" w:hAnsi="Book Antiqua" w:cs="Arial"/>
          <w:spacing w:val="7"/>
          <w:sz w:val="22"/>
          <w:szCs w:val="22"/>
        </w:rPr>
        <w:t xml:space="preserve"> </w:t>
      </w:r>
      <w:r w:rsidRPr="00C21D2B">
        <w:rPr>
          <w:rFonts w:ascii="Book Antiqua" w:hAnsi="Book Antiqua" w:cs="Arial"/>
          <w:sz w:val="22"/>
          <w:szCs w:val="22"/>
        </w:rPr>
        <w:t>: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xml:space="preserve">. . . . . . . . . . . . . . . . . . . . . . . . . . . . . . . . . . . . . . . . . . . . . . . . . . . . . . . . . . . . . . </w:t>
      </w: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Nombre</w:t>
      </w:r>
      <w:r w:rsidRPr="00C21D2B">
        <w:rPr>
          <w:rFonts w:ascii="Book Antiqua" w:hAnsi="Book Antiqua" w:cs="Arial"/>
          <w:spacing w:val="7"/>
          <w:sz w:val="22"/>
          <w:szCs w:val="22"/>
        </w:rPr>
        <w:t xml:space="preserve"> </w:t>
      </w:r>
      <w:r w:rsidRPr="00C21D2B">
        <w:rPr>
          <w:rFonts w:ascii="Book Antiqua" w:hAnsi="Book Antiqua" w:cs="Arial"/>
          <w:sz w:val="22"/>
          <w:szCs w:val="22"/>
        </w:rPr>
        <w:t>d’années</w:t>
      </w:r>
      <w:r w:rsidRPr="00C21D2B">
        <w:rPr>
          <w:rFonts w:ascii="Book Antiqua" w:hAnsi="Book Antiqua" w:cs="Arial"/>
          <w:spacing w:val="7"/>
          <w:sz w:val="22"/>
          <w:szCs w:val="22"/>
        </w:rPr>
        <w:t xml:space="preserve"> </w:t>
      </w:r>
      <w:r w:rsidRPr="00C21D2B">
        <w:rPr>
          <w:rFonts w:ascii="Book Antiqua" w:hAnsi="Book Antiqua" w:cs="Arial"/>
          <w:sz w:val="22"/>
          <w:szCs w:val="22"/>
        </w:rPr>
        <w:t>d’emploi</w:t>
      </w:r>
      <w:r w:rsidRPr="00C21D2B">
        <w:rPr>
          <w:rFonts w:ascii="Book Antiqua" w:hAnsi="Book Antiqua" w:cs="Arial"/>
          <w:spacing w:val="7"/>
          <w:sz w:val="22"/>
          <w:szCs w:val="22"/>
        </w:rPr>
        <w:t xml:space="preserve"> </w:t>
      </w:r>
      <w:r w:rsidRPr="00C21D2B">
        <w:rPr>
          <w:rFonts w:ascii="Book Antiqua" w:hAnsi="Book Antiqua" w:cs="Arial"/>
          <w:sz w:val="22"/>
          <w:szCs w:val="22"/>
        </w:rPr>
        <w:t>par</w:t>
      </w:r>
      <w:r w:rsidRPr="00C21D2B">
        <w:rPr>
          <w:rFonts w:ascii="Book Antiqua" w:hAnsi="Book Antiqua" w:cs="Arial"/>
          <w:spacing w:val="7"/>
          <w:sz w:val="22"/>
          <w:szCs w:val="22"/>
        </w:rPr>
        <w:t xml:space="preserve"> </w:t>
      </w:r>
      <w:r w:rsidRPr="00C21D2B">
        <w:rPr>
          <w:rFonts w:ascii="Book Antiqua" w:hAnsi="Book Antiqua" w:cs="Arial"/>
          <w:sz w:val="22"/>
          <w:szCs w:val="22"/>
        </w:rPr>
        <w:t>le</w:t>
      </w:r>
      <w:r w:rsidRPr="00C21D2B">
        <w:rPr>
          <w:rFonts w:ascii="Book Antiqua" w:hAnsi="Book Antiqua" w:cs="Arial"/>
          <w:spacing w:val="7"/>
          <w:sz w:val="22"/>
          <w:szCs w:val="22"/>
        </w:rPr>
        <w:t xml:space="preserve"> </w:t>
      </w:r>
      <w:r w:rsidRPr="00C21D2B">
        <w:rPr>
          <w:rFonts w:ascii="Book Antiqua" w:hAnsi="Book Antiqua" w:cs="Arial"/>
          <w:sz w:val="22"/>
          <w:szCs w:val="22"/>
        </w:rPr>
        <w:t>Candidat</w:t>
      </w:r>
      <w:r w:rsidRPr="00C21D2B">
        <w:rPr>
          <w:rFonts w:ascii="Book Antiqua" w:hAnsi="Book Antiqua" w:cs="Arial"/>
          <w:spacing w:val="7"/>
          <w:sz w:val="22"/>
          <w:szCs w:val="22"/>
        </w:rPr>
        <w:t xml:space="preserve"> </w:t>
      </w:r>
      <w:r w:rsidRPr="00C21D2B">
        <w:rPr>
          <w:rFonts w:ascii="Book Antiqua" w:hAnsi="Book Antiqua" w:cs="Arial"/>
          <w:spacing w:val="1"/>
          <w:sz w:val="22"/>
          <w:szCs w:val="22"/>
        </w:rPr>
        <w:t>:</w:t>
      </w:r>
      <w:r w:rsidRPr="00C21D2B">
        <w:rPr>
          <w:rFonts w:ascii="Book Antiqua" w:hAnsi="Book Antiqua" w:cs="Arial"/>
          <w:sz w:val="22"/>
          <w:szCs w:val="22"/>
        </w:rPr>
        <w:t xml:space="preserve">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xml:space="preserve">. . . . . . . . . . . . . . . . . . . . . . . . . . . . . . . . . . . . . . </w:t>
      </w:r>
      <w:r w:rsidRPr="00C21D2B">
        <w:rPr>
          <w:rFonts w:ascii="Book Antiqua" w:hAnsi="Book Antiqua" w:cs="Arial"/>
          <w:spacing w:val="3"/>
          <w:sz w:val="22"/>
          <w:szCs w:val="22"/>
        </w:rPr>
        <w:t xml:space="preserve"> </w:t>
      </w: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Nationalité</w:t>
      </w:r>
      <w:r w:rsidRPr="00C21D2B">
        <w:rPr>
          <w:rFonts w:ascii="Book Antiqua" w:hAnsi="Book Antiqua" w:cs="Arial"/>
          <w:spacing w:val="7"/>
          <w:sz w:val="22"/>
          <w:szCs w:val="22"/>
        </w:rPr>
        <w:t xml:space="preserve"> </w:t>
      </w:r>
      <w:r w:rsidRPr="00C21D2B">
        <w:rPr>
          <w:rFonts w:ascii="Book Antiqua" w:hAnsi="Book Antiqua" w:cs="Arial"/>
          <w:sz w:val="22"/>
          <w:szCs w:val="22"/>
        </w:rPr>
        <w:t>: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xml:space="preserve">. . . . . . . . . . . . . . . . . . . . . . . . . . . . . . . . . . . . . .  . . . . . . . . . </w:t>
      </w: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Affiliation</w:t>
      </w:r>
      <w:r w:rsidRPr="00C21D2B">
        <w:rPr>
          <w:rFonts w:ascii="Book Antiqua" w:hAnsi="Book Antiqua" w:cs="Arial"/>
          <w:spacing w:val="7"/>
          <w:sz w:val="22"/>
          <w:szCs w:val="22"/>
        </w:rPr>
        <w:t xml:space="preserve"> </w:t>
      </w:r>
      <w:r w:rsidRPr="00C21D2B">
        <w:rPr>
          <w:rFonts w:ascii="Book Antiqua" w:hAnsi="Book Antiqua" w:cs="Arial"/>
          <w:sz w:val="22"/>
          <w:szCs w:val="22"/>
        </w:rPr>
        <w:t>à</w:t>
      </w:r>
      <w:r w:rsidRPr="00C21D2B">
        <w:rPr>
          <w:rFonts w:ascii="Book Antiqua" w:hAnsi="Book Antiqua" w:cs="Arial"/>
          <w:spacing w:val="7"/>
          <w:sz w:val="22"/>
          <w:szCs w:val="22"/>
        </w:rPr>
        <w:t xml:space="preserve"> </w:t>
      </w:r>
      <w:r w:rsidRPr="00C21D2B">
        <w:rPr>
          <w:rFonts w:ascii="Book Antiqua" w:hAnsi="Book Antiqua" w:cs="Arial"/>
          <w:sz w:val="22"/>
          <w:szCs w:val="22"/>
        </w:rPr>
        <w:t>des</w:t>
      </w:r>
      <w:r w:rsidRPr="00C21D2B">
        <w:rPr>
          <w:rFonts w:ascii="Book Antiqua" w:hAnsi="Book Antiqua" w:cs="Arial"/>
          <w:spacing w:val="7"/>
          <w:sz w:val="22"/>
          <w:szCs w:val="22"/>
        </w:rPr>
        <w:t xml:space="preserve"> </w:t>
      </w:r>
      <w:r w:rsidRPr="00C21D2B">
        <w:rPr>
          <w:rFonts w:ascii="Book Antiqua" w:hAnsi="Book Antiqua" w:cs="Arial"/>
          <w:sz w:val="22"/>
          <w:szCs w:val="22"/>
        </w:rPr>
        <w:t>associations/groupements</w:t>
      </w:r>
      <w:r w:rsidRPr="00C21D2B">
        <w:rPr>
          <w:rFonts w:ascii="Book Antiqua" w:hAnsi="Book Antiqua" w:cs="Arial"/>
          <w:spacing w:val="7"/>
          <w:sz w:val="22"/>
          <w:szCs w:val="22"/>
        </w:rPr>
        <w:t xml:space="preserve"> </w:t>
      </w:r>
      <w:r w:rsidRPr="00C21D2B">
        <w:rPr>
          <w:rFonts w:ascii="Book Antiqua" w:hAnsi="Book Antiqua" w:cs="Arial"/>
          <w:sz w:val="22"/>
          <w:szCs w:val="22"/>
        </w:rPr>
        <w:t>professionnels</w:t>
      </w:r>
      <w:r w:rsidRPr="00C21D2B">
        <w:rPr>
          <w:rFonts w:ascii="Book Antiqua" w:hAnsi="Book Antiqua" w:cs="Arial"/>
          <w:spacing w:val="7"/>
          <w:sz w:val="22"/>
          <w:szCs w:val="22"/>
        </w:rPr>
        <w:t xml:space="preserve"> </w:t>
      </w:r>
      <w:r w:rsidRPr="00C21D2B">
        <w:rPr>
          <w:rFonts w:ascii="Book Antiqua" w:hAnsi="Book Antiqua" w:cs="Arial"/>
          <w:sz w:val="22"/>
          <w:szCs w:val="22"/>
        </w:rPr>
        <w:t>: . . . . . . . . . . . . . . . . . . . . . . . . . . . . . . . . . . . . . . . . . . . . . . . .</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 . . . . . . . . . . . .</w:t>
      </w: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Attributions</w:t>
      </w:r>
      <w:r w:rsidRPr="00C21D2B">
        <w:rPr>
          <w:rFonts w:ascii="Book Antiqua" w:hAnsi="Book Antiqua" w:cs="Arial"/>
          <w:spacing w:val="7"/>
          <w:sz w:val="22"/>
          <w:szCs w:val="22"/>
        </w:rPr>
        <w:t xml:space="preserve"> </w:t>
      </w:r>
      <w:r w:rsidRPr="00C21D2B">
        <w:rPr>
          <w:rFonts w:ascii="Book Antiqua" w:hAnsi="Book Antiqua" w:cs="Arial"/>
          <w:sz w:val="22"/>
          <w:szCs w:val="22"/>
        </w:rPr>
        <w:t>spécifiques</w:t>
      </w:r>
      <w:r w:rsidRPr="00C21D2B">
        <w:rPr>
          <w:rFonts w:ascii="Book Antiqua" w:hAnsi="Book Antiqua" w:cs="Arial"/>
          <w:spacing w:val="7"/>
          <w:sz w:val="22"/>
          <w:szCs w:val="22"/>
        </w:rPr>
        <w:t xml:space="preserve"> </w:t>
      </w:r>
      <w:r w:rsidRPr="00C21D2B">
        <w:rPr>
          <w:rFonts w:ascii="Book Antiqua" w:hAnsi="Book Antiqua" w:cs="Arial"/>
          <w:sz w:val="22"/>
          <w:szCs w:val="22"/>
        </w:rPr>
        <w:t>: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 . . . . . . . . . . . . . . . . . . . . . . . . . . . . . . . .</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P</w:t>
      </w:r>
      <w:r w:rsidRPr="00C21D2B">
        <w:rPr>
          <w:rFonts w:ascii="Book Antiqua" w:hAnsi="Book Antiqua" w:cs="Arial"/>
          <w:b/>
          <w:bCs/>
          <w:sz w:val="22"/>
          <w:szCs w:val="22"/>
        </w:rPr>
        <w:t>rincipales</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qualifications</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i/>
          <w:iCs/>
          <w:sz w:val="22"/>
          <w:szCs w:val="22"/>
        </w:rPr>
        <w:t>[En</w:t>
      </w:r>
      <w:r w:rsidRPr="00C21D2B">
        <w:rPr>
          <w:rFonts w:ascii="Book Antiqua" w:hAnsi="Book Antiqua" w:cs="Arial"/>
          <w:i/>
          <w:iCs/>
          <w:spacing w:val="5"/>
          <w:sz w:val="22"/>
          <w:szCs w:val="22"/>
        </w:rPr>
        <w:t xml:space="preserve"> </w:t>
      </w:r>
      <w:r w:rsidRPr="00C21D2B">
        <w:rPr>
          <w:rFonts w:ascii="Book Antiqua" w:hAnsi="Book Antiqua" w:cs="Arial"/>
          <w:i/>
          <w:iCs/>
          <w:sz w:val="22"/>
          <w:szCs w:val="22"/>
        </w:rPr>
        <w:t>une</w:t>
      </w:r>
      <w:r w:rsidRPr="00C21D2B">
        <w:rPr>
          <w:rFonts w:ascii="Book Antiqua" w:hAnsi="Book Antiqua" w:cs="Arial"/>
          <w:i/>
          <w:iCs/>
          <w:spacing w:val="5"/>
          <w:sz w:val="22"/>
          <w:szCs w:val="22"/>
        </w:rPr>
        <w:t xml:space="preserve"> </w:t>
      </w:r>
      <w:r w:rsidRPr="00C21D2B">
        <w:rPr>
          <w:rFonts w:ascii="Book Antiqua" w:hAnsi="Book Antiqua" w:cs="Arial"/>
          <w:i/>
          <w:iCs/>
          <w:sz w:val="22"/>
          <w:szCs w:val="22"/>
        </w:rPr>
        <w:t>demi-page</w:t>
      </w:r>
      <w:r w:rsidRPr="00C21D2B">
        <w:rPr>
          <w:rFonts w:ascii="Book Antiqua" w:hAnsi="Book Antiqua" w:cs="Arial"/>
          <w:i/>
          <w:iCs/>
          <w:spacing w:val="5"/>
          <w:sz w:val="22"/>
          <w:szCs w:val="22"/>
        </w:rPr>
        <w:t xml:space="preserve"> </w:t>
      </w:r>
      <w:r w:rsidRPr="00C21D2B">
        <w:rPr>
          <w:rFonts w:ascii="Book Antiqua" w:hAnsi="Book Antiqua" w:cs="Arial"/>
          <w:i/>
          <w:iCs/>
          <w:sz w:val="22"/>
          <w:szCs w:val="22"/>
        </w:rPr>
        <w:t>environ,</w:t>
      </w:r>
      <w:r w:rsidRPr="00C21D2B">
        <w:rPr>
          <w:rFonts w:ascii="Book Antiqua" w:hAnsi="Book Antiqua" w:cs="Arial"/>
          <w:i/>
          <w:iCs/>
          <w:spacing w:val="5"/>
          <w:sz w:val="22"/>
          <w:szCs w:val="22"/>
        </w:rPr>
        <w:t xml:space="preserve"> </w:t>
      </w:r>
      <w:r w:rsidRPr="00C21D2B">
        <w:rPr>
          <w:rFonts w:ascii="Book Antiqua" w:hAnsi="Book Antiqua" w:cs="Arial"/>
          <w:i/>
          <w:iCs/>
          <w:sz w:val="22"/>
          <w:szCs w:val="22"/>
        </w:rPr>
        <w:t>donner</w:t>
      </w:r>
      <w:r w:rsidRPr="00C21D2B">
        <w:rPr>
          <w:rFonts w:ascii="Book Antiqua" w:hAnsi="Book Antiqua" w:cs="Arial"/>
          <w:i/>
          <w:iCs/>
          <w:spacing w:val="5"/>
          <w:sz w:val="22"/>
          <w:szCs w:val="22"/>
        </w:rPr>
        <w:t xml:space="preserve"> </w:t>
      </w:r>
      <w:r w:rsidRPr="00C21D2B">
        <w:rPr>
          <w:rFonts w:ascii="Book Antiqua" w:hAnsi="Book Antiqua" w:cs="Arial"/>
          <w:i/>
          <w:iCs/>
          <w:sz w:val="22"/>
          <w:szCs w:val="22"/>
        </w:rPr>
        <w:t>un</w:t>
      </w:r>
      <w:r w:rsidRPr="00C21D2B">
        <w:rPr>
          <w:rFonts w:ascii="Book Antiqua" w:hAnsi="Book Antiqua" w:cs="Arial"/>
          <w:i/>
          <w:iCs/>
          <w:spacing w:val="5"/>
          <w:sz w:val="22"/>
          <w:szCs w:val="22"/>
        </w:rPr>
        <w:t xml:space="preserve"> </w:t>
      </w:r>
      <w:r w:rsidRPr="00C21D2B">
        <w:rPr>
          <w:rFonts w:ascii="Book Antiqua" w:hAnsi="Book Antiqua" w:cs="Arial"/>
          <w:i/>
          <w:iCs/>
          <w:sz w:val="22"/>
          <w:szCs w:val="22"/>
        </w:rPr>
        <w:t>aperçu</w:t>
      </w:r>
      <w:r w:rsidRPr="00C21D2B">
        <w:rPr>
          <w:rFonts w:ascii="Book Antiqua" w:hAnsi="Book Antiqua" w:cs="Arial"/>
          <w:i/>
          <w:iCs/>
          <w:spacing w:val="5"/>
          <w:sz w:val="22"/>
          <w:szCs w:val="22"/>
        </w:rPr>
        <w:t xml:space="preserve"> </w:t>
      </w:r>
      <w:r w:rsidRPr="00C21D2B">
        <w:rPr>
          <w:rFonts w:ascii="Book Antiqua" w:hAnsi="Book Antiqua" w:cs="Arial"/>
          <w:i/>
          <w:iCs/>
          <w:sz w:val="22"/>
          <w:szCs w:val="22"/>
        </w:rPr>
        <w:t>des</w:t>
      </w:r>
      <w:r w:rsidRPr="00C21D2B">
        <w:rPr>
          <w:rFonts w:ascii="Book Antiqua" w:hAnsi="Book Antiqua" w:cs="Arial"/>
          <w:i/>
          <w:iCs/>
          <w:spacing w:val="5"/>
          <w:sz w:val="22"/>
          <w:szCs w:val="22"/>
        </w:rPr>
        <w:t xml:space="preserve"> </w:t>
      </w:r>
      <w:r w:rsidRPr="00C21D2B">
        <w:rPr>
          <w:rFonts w:ascii="Book Antiqua" w:hAnsi="Book Antiqua" w:cs="Arial"/>
          <w:i/>
          <w:iCs/>
          <w:sz w:val="22"/>
          <w:szCs w:val="22"/>
        </w:rPr>
        <w:t>aspects</w:t>
      </w:r>
      <w:r w:rsidRPr="00C21D2B">
        <w:rPr>
          <w:rFonts w:ascii="Book Antiqua" w:hAnsi="Book Antiqua" w:cs="Arial"/>
          <w:i/>
          <w:iCs/>
          <w:spacing w:val="5"/>
          <w:sz w:val="22"/>
          <w:szCs w:val="22"/>
        </w:rPr>
        <w:t xml:space="preserve"> </w:t>
      </w:r>
      <w:r w:rsidRPr="00C21D2B">
        <w:rPr>
          <w:rFonts w:ascii="Book Antiqua" w:hAnsi="Book Antiqua" w:cs="Arial"/>
          <w:i/>
          <w:iCs/>
          <w:sz w:val="22"/>
          <w:szCs w:val="22"/>
        </w:rPr>
        <w:t>de</w:t>
      </w:r>
      <w:r w:rsidRPr="00C21D2B">
        <w:rPr>
          <w:rFonts w:ascii="Book Antiqua" w:hAnsi="Book Antiqua" w:cs="Arial"/>
          <w:i/>
          <w:iCs/>
          <w:spacing w:val="5"/>
          <w:sz w:val="22"/>
          <w:szCs w:val="22"/>
        </w:rPr>
        <w:t xml:space="preserve"> </w:t>
      </w:r>
      <w:r w:rsidRPr="00C21D2B">
        <w:rPr>
          <w:rFonts w:ascii="Book Antiqua" w:hAnsi="Book Antiqua" w:cs="Arial"/>
          <w:i/>
          <w:iCs/>
          <w:sz w:val="22"/>
          <w:szCs w:val="22"/>
        </w:rPr>
        <w:t>la</w:t>
      </w:r>
      <w:r w:rsidRPr="00C21D2B">
        <w:rPr>
          <w:rFonts w:ascii="Book Antiqua" w:hAnsi="Book Antiqua" w:cs="Arial"/>
          <w:i/>
          <w:iCs/>
          <w:spacing w:val="5"/>
          <w:sz w:val="22"/>
          <w:szCs w:val="22"/>
        </w:rPr>
        <w:t xml:space="preserve"> </w:t>
      </w:r>
      <w:r w:rsidRPr="00C21D2B">
        <w:rPr>
          <w:rFonts w:ascii="Book Antiqua" w:hAnsi="Book Antiqua" w:cs="Arial"/>
          <w:i/>
          <w:iCs/>
          <w:sz w:val="22"/>
          <w:szCs w:val="22"/>
        </w:rPr>
        <w:t>formation</w:t>
      </w:r>
      <w:r w:rsidRPr="00C21D2B">
        <w:rPr>
          <w:rFonts w:ascii="Book Antiqua" w:hAnsi="Book Antiqua" w:cs="Arial"/>
          <w:i/>
          <w:iCs/>
          <w:spacing w:val="5"/>
          <w:sz w:val="22"/>
          <w:szCs w:val="22"/>
        </w:rPr>
        <w:t xml:space="preserve"> </w:t>
      </w:r>
      <w:r w:rsidRPr="00C21D2B">
        <w:rPr>
          <w:rFonts w:ascii="Book Antiqua" w:hAnsi="Book Antiqua" w:cs="Arial"/>
          <w:i/>
          <w:iCs/>
          <w:sz w:val="22"/>
          <w:szCs w:val="22"/>
        </w:rPr>
        <w:t>et</w:t>
      </w:r>
      <w:r w:rsidRPr="00C21D2B">
        <w:rPr>
          <w:rFonts w:ascii="Book Antiqua" w:hAnsi="Book Antiqua" w:cs="Arial"/>
          <w:i/>
          <w:iCs/>
          <w:spacing w:val="5"/>
          <w:sz w:val="22"/>
          <w:szCs w:val="22"/>
        </w:rPr>
        <w:t xml:space="preserve"> </w:t>
      </w:r>
      <w:r w:rsidRPr="00C21D2B">
        <w:rPr>
          <w:rFonts w:ascii="Book Antiqua" w:hAnsi="Book Antiqua" w:cs="Arial"/>
          <w:i/>
          <w:iCs/>
          <w:sz w:val="22"/>
          <w:szCs w:val="22"/>
        </w:rPr>
        <w:t>de</w:t>
      </w:r>
      <w:r w:rsidRPr="00C21D2B">
        <w:rPr>
          <w:rFonts w:ascii="Book Antiqua" w:hAnsi="Book Antiqua" w:cs="Arial"/>
          <w:i/>
          <w:iCs/>
          <w:spacing w:val="5"/>
          <w:sz w:val="22"/>
          <w:szCs w:val="22"/>
        </w:rPr>
        <w:t xml:space="preserve"> </w:t>
      </w:r>
      <w:r w:rsidRPr="00C21D2B">
        <w:rPr>
          <w:rFonts w:ascii="Book Antiqua" w:hAnsi="Book Antiqua" w:cs="Arial"/>
          <w:i/>
          <w:iCs/>
          <w:sz w:val="22"/>
          <w:szCs w:val="22"/>
        </w:rPr>
        <w:t>l’expérience</w:t>
      </w:r>
      <w:r w:rsidRPr="00C21D2B">
        <w:rPr>
          <w:rFonts w:ascii="Book Antiqua" w:hAnsi="Book Antiqua" w:cs="Arial"/>
          <w:i/>
          <w:iCs/>
          <w:spacing w:val="5"/>
          <w:sz w:val="22"/>
          <w:szCs w:val="22"/>
        </w:rPr>
        <w:t xml:space="preserve"> </w:t>
      </w:r>
      <w:r w:rsidRPr="00C21D2B">
        <w:rPr>
          <w:rFonts w:ascii="Book Antiqua" w:hAnsi="Book Antiqua" w:cs="Arial"/>
          <w:i/>
          <w:iCs/>
          <w:sz w:val="22"/>
          <w:szCs w:val="22"/>
        </w:rPr>
        <w:t>de</w:t>
      </w:r>
      <w:r w:rsidRPr="00C21D2B">
        <w:rPr>
          <w:rFonts w:ascii="Book Antiqua" w:hAnsi="Book Antiqua" w:cs="Arial"/>
          <w:i/>
          <w:iCs/>
          <w:spacing w:val="5"/>
          <w:sz w:val="22"/>
          <w:szCs w:val="22"/>
        </w:rPr>
        <w:t xml:space="preserve"> </w:t>
      </w:r>
      <w:r w:rsidRPr="00C21D2B">
        <w:rPr>
          <w:rFonts w:ascii="Book Antiqua" w:hAnsi="Book Antiqua" w:cs="Arial"/>
          <w:i/>
          <w:iCs/>
          <w:sz w:val="22"/>
          <w:szCs w:val="22"/>
        </w:rPr>
        <w:t>l’employé</w:t>
      </w:r>
      <w:r w:rsidRPr="00C21D2B">
        <w:rPr>
          <w:rFonts w:ascii="Book Antiqua" w:hAnsi="Book Antiqua" w:cs="Arial"/>
          <w:i/>
          <w:iCs/>
          <w:spacing w:val="5"/>
          <w:sz w:val="22"/>
          <w:szCs w:val="22"/>
        </w:rPr>
        <w:t xml:space="preserve"> </w:t>
      </w:r>
      <w:r w:rsidRPr="00C21D2B">
        <w:rPr>
          <w:rFonts w:ascii="Book Antiqua" w:hAnsi="Book Antiqua" w:cs="Arial"/>
          <w:i/>
          <w:iCs/>
          <w:sz w:val="22"/>
          <w:szCs w:val="22"/>
        </w:rPr>
        <w:t>les</w:t>
      </w:r>
      <w:r w:rsidRPr="00C21D2B">
        <w:rPr>
          <w:rFonts w:ascii="Book Antiqua" w:hAnsi="Book Antiqua" w:cs="Arial"/>
          <w:i/>
          <w:iCs/>
          <w:spacing w:val="5"/>
          <w:sz w:val="22"/>
          <w:szCs w:val="22"/>
        </w:rPr>
        <w:t xml:space="preserve"> </w:t>
      </w:r>
      <w:r w:rsidRPr="00C21D2B">
        <w:rPr>
          <w:rFonts w:ascii="Book Antiqua" w:hAnsi="Book Antiqua" w:cs="Arial"/>
          <w:i/>
          <w:iCs/>
          <w:sz w:val="22"/>
          <w:szCs w:val="22"/>
        </w:rPr>
        <w:t>plus</w:t>
      </w:r>
      <w:r w:rsidRPr="00C21D2B">
        <w:rPr>
          <w:rFonts w:ascii="Book Antiqua" w:hAnsi="Book Antiqua" w:cs="Arial"/>
          <w:i/>
          <w:iCs/>
          <w:spacing w:val="5"/>
          <w:sz w:val="22"/>
          <w:szCs w:val="22"/>
        </w:rPr>
        <w:t xml:space="preserve"> </w:t>
      </w:r>
      <w:r w:rsidRPr="00C21D2B">
        <w:rPr>
          <w:rFonts w:ascii="Book Antiqua" w:hAnsi="Book Antiqua" w:cs="Arial"/>
          <w:i/>
          <w:iCs/>
          <w:sz w:val="22"/>
          <w:szCs w:val="22"/>
        </w:rPr>
        <w:t>utiles</w:t>
      </w: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i/>
          <w:iCs/>
          <w:sz w:val="22"/>
          <w:szCs w:val="22"/>
        </w:rPr>
        <w:t>à</w:t>
      </w:r>
      <w:r w:rsidRPr="00C21D2B">
        <w:rPr>
          <w:rFonts w:ascii="Book Antiqua" w:hAnsi="Book Antiqua" w:cs="Arial"/>
          <w:i/>
          <w:iCs/>
          <w:spacing w:val="-2"/>
          <w:sz w:val="22"/>
          <w:szCs w:val="22"/>
        </w:rPr>
        <w:t xml:space="preserve"> </w:t>
      </w:r>
      <w:r w:rsidRPr="00C21D2B">
        <w:rPr>
          <w:rFonts w:ascii="Book Antiqua" w:hAnsi="Book Antiqua" w:cs="Arial"/>
          <w:i/>
          <w:iCs/>
          <w:sz w:val="22"/>
          <w:szCs w:val="22"/>
        </w:rPr>
        <w:t>ses</w:t>
      </w:r>
      <w:r w:rsidRPr="00C21D2B">
        <w:rPr>
          <w:rFonts w:ascii="Book Antiqua" w:hAnsi="Book Antiqua" w:cs="Arial"/>
          <w:i/>
          <w:iCs/>
          <w:spacing w:val="-2"/>
          <w:sz w:val="22"/>
          <w:szCs w:val="22"/>
        </w:rPr>
        <w:t xml:space="preserve"> </w:t>
      </w:r>
      <w:r w:rsidRPr="00C21D2B">
        <w:rPr>
          <w:rFonts w:ascii="Book Antiqua" w:hAnsi="Book Antiqua" w:cs="Arial"/>
          <w:i/>
          <w:iCs/>
          <w:sz w:val="22"/>
          <w:szCs w:val="22"/>
        </w:rPr>
        <w:t>attributions</w:t>
      </w:r>
      <w:r w:rsidRPr="00C21D2B">
        <w:rPr>
          <w:rFonts w:ascii="Book Antiqua" w:hAnsi="Book Antiqua" w:cs="Arial"/>
          <w:i/>
          <w:iCs/>
          <w:spacing w:val="-2"/>
          <w:sz w:val="22"/>
          <w:szCs w:val="22"/>
        </w:rPr>
        <w:t xml:space="preserve"> </w:t>
      </w:r>
      <w:r w:rsidRPr="00C21D2B">
        <w:rPr>
          <w:rFonts w:ascii="Book Antiqua" w:hAnsi="Book Antiqua" w:cs="Arial"/>
          <w:i/>
          <w:iCs/>
          <w:sz w:val="22"/>
          <w:szCs w:val="22"/>
        </w:rPr>
        <w:t>dans</w:t>
      </w:r>
      <w:r w:rsidRPr="00C21D2B">
        <w:rPr>
          <w:rFonts w:ascii="Book Antiqua" w:hAnsi="Book Antiqua" w:cs="Arial"/>
          <w:i/>
          <w:iCs/>
          <w:spacing w:val="-2"/>
          <w:sz w:val="22"/>
          <w:szCs w:val="22"/>
        </w:rPr>
        <w:t xml:space="preserve"> </w:t>
      </w:r>
      <w:r w:rsidRPr="00C21D2B">
        <w:rPr>
          <w:rFonts w:ascii="Book Antiqua" w:hAnsi="Book Antiqua" w:cs="Arial"/>
          <w:i/>
          <w:iCs/>
          <w:sz w:val="22"/>
          <w:szCs w:val="22"/>
        </w:rPr>
        <w:t>le</w:t>
      </w:r>
      <w:r w:rsidRPr="00C21D2B">
        <w:rPr>
          <w:rFonts w:ascii="Book Antiqua" w:hAnsi="Book Antiqua" w:cs="Arial"/>
          <w:i/>
          <w:iCs/>
          <w:spacing w:val="-2"/>
          <w:sz w:val="22"/>
          <w:szCs w:val="22"/>
        </w:rPr>
        <w:t xml:space="preserve"> </w:t>
      </w:r>
      <w:r w:rsidRPr="00C21D2B">
        <w:rPr>
          <w:rFonts w:ascii="Book Antiqua" w:hAnsi="Book Antiqua" w:cs="Arial"/>
          <w:i/>
          <w:iCs/>
          <w:sz w:val="22"/>
          <w:szCs w:val="22"/>
        </w:rPr>
        <w:t>cadre</w:t>
      </w:r>
      <w:r w:rsidRPr="00C21D2B">
        <w:rPr>
          <w:rFonts w:ascii="Book Antiqua" w:hAnsi="Book Antiqua" w:cs="Arial"/>
          <w:i/>
          <w:iCs/>
          <w:spacing w:val="-2"/>
          <w:sz w:val="22"/>
          <w:szCs w:val="22"/>
        </w:rPr>
        <w:t xml:space="preserve"> </w:t>
      </w:r>
      <w:r w:rsidRPr="00C21D2B">
        <w:rPr>
          <w:rFonts w:ascii="Book Antiqua" w:hAnsi="Book Antiqua" w:cs="Arial"/>
          <w:i/>
          <w:iCs/>
          <w:sz w:val="22"/>
          <w:szCs w:val="22"/>
        </w:rPr>
        <w:t>de</w:t>
      </w:r>
      <w:r w:rsidRPr="00C21D2B">
        <w:rPr>
          <w:rFonts w:ascii="Book Antiqua" w:hAnsi="Book Antiqua" w:cs="Arial"/>
          <w:i/>
          <w:iCs/>
          <w:spacing w:val="-2"/>
          <w:sz w:val="22"/>
          <w:szCs w:val="22"/>
        </w:rPr>
        <w:t xml:space="preserve"> </w:t>
      </w:r>
      <w:r w:rsidRPr="00C21D2B">
        <w:rPr>
          <w:rFonts w:ascii="Book Antiqua" w:hAnsi="Book Antiqua" w:cs="Arial"/>
          <w:i/>
          <w:iCs/>
          <w:sz w:val="22"/>
          <w:szCs w:val="22"/>
        </w:rPr>
        <w:t>la</w:t>
      </w:r>
      <w:r w:rsidRPr="00C21D2B">
        <w:rPr>
          <w:rFonts w:ascii="Book Antiqua" w:hAnsi="Book Antiqua" w:cs="Arial"/>
          <w:i/>
          <w:iCs/>
          <w:spacing w:val="-2"/>
          <w:sz w:val="22"/>
          <w:szCs w:val="22"/>
        </w:rPr>
        <w:t xml:space="preserve"> </w:t>
      </w:r>
      <w:r w:rsidRPr="00C21D2B">
        <w:rPr>
          <w:rFonts w:ascii="Book Antiqua" w:hAnsi="Book Antiqua" w:cs="Arial"/>
          <w:i/>
          <w:iCs/>
          <w:sz w:val="22"/>
          <w:szCs w:val="22"/>
        </w:rPr>
        <w:t>mission.</w:t>
      </w:r>
      <w:r w:rsidRPr="00C21D2B">
        <w:rPr>
          <w:rFonts w:ascii="Book Antiqua" w:hAnsi="Book Antiqua" w:cs="Arial"/>
          <w:i/>
          <w:iCs/>
          <w:spacing w:val="-2"/>
          <w:sz w:val="22"/>
          <w:szCs w:val="22"/>
        </w:rPr>
        <w:t xml:space="preserve"> </w:t>
      </w:r>
      <w:r w:rsidRPr="00C21D2B">
        <w:rPr>
          <w:rFonts w:ascii="Book Antiqua" w:hAnsi="Book Antiqua" w:cs="Arial"/>
          <w:i/>
          <w:iCs/>
          <w:sz w:val="22"/>
          <w:szCs w:val="22"/>
        </w:rPr>
        <w:t>Indiquer</w:t>
      </w:r>
      <w:r w:rsidRPr="00C21D2B">
        <w:rPr>
          <w:rFonts w:ascii="Book Antiqua" w:hAnsi="Book Antiqua" w:cs="Arial"/>
          <w:i/>
          <w:iCs/>
          <w:spacing w:val="-2"/>
          <w:sz w:val="22"/>
          <w:szCs w:val="22"/>
        </w:rPr>
        <w:t xml:space="preserve"> </w:t>
      </w:r>
      <w:r w:rsidRPr="00C21D2B">
        <w:rPr>
          <w:rFonts w:ascii="Book Antiqua" w:hAnsi="Book Antiqua" w:cs="Arial"/>
          <w:i/>
          <w:iCs/>
          <w:sz w:val="22"/>
          <w:szCs w:val="22"/>
        </w:rPr>
        <w:t>le</w:t>
      </w:r>
      <w:r w:rsidRPr="00C21D2B">
        <w:rPr>
          <w:rFonts w:ascii="Book Antiqua" w:hAnsi="Book Antiqua" w:cs="Arial"/>
          <w:i/>
          <w:iCs/>
          <w:spacing w:val="-2"/>
          <w:sz w:val="22"/>
          <w:szCs w:val="22"/>
        </w:rPr>
        <w:t xml:space="preserve"> </w:t>
      </w:r>
      <w:r w:rsidRPr="00C21D2B">
        <w:rPr>
          <w:rFonts w:ascii="Book Antiqua" w:hAnsi="Book Antiqua" w:cs="Arial"/>
          <w:i/>
          <w:iCs/>
          <w:sz w:val="22"/>
          <w:szCs w:val="22"/>
        </w:rPr>
        <w:t>niveau</w:t>
      </w:r>
      <w:r w:rsidRPr="00C21D2B">
        <w:rPr>
          <w:rFonts w:ascii="Book Antiqua" w:hAnsi="Book Antiqua" w:cs="Arial"/>
          <w:i/>
          <w:iCs/>
          <w:spacing w:val="-2"/>
          <w:sz w:val="22"/>
          <w:szCs w:val="22"/>
        </w:rPr>
        <w:t xml:space="preserve"> </w:t>
      </w:r>
      <w:r w:rsidRPr="00C21D2B">
        <w:rPr>
          <w:rFonts w:ascii="Book Antiqua" w:hAnsi="Book Antiqua" w:cs="Arial"/>
          <w:i/>
          <w:iCs/>
          <w:sz w:val="22"/>
          <w:szCs w:val="22"/>
        </w:rPr>
        <w:t>des</w:t>
      </w:r>
      <w:r w:rsidRPr="00C21D2B">
        <w:rPr>
          <w:rFonts w:ascii="Book Antiqua" w:hAnsi="Book Antiqua" w:cs="Arial"/>
          <w:i/>
          <w:iCs/>
          <w:spacing w:val="-2"/>
          <w:sz w:val="22"/>
          <w:szCs w:val="22"/>
        </w:rPr>
        <w:t xml:space="preserve"> </w:t>
      </w:r>
      <w:r w:rsidRPr="00C21D2B">
        <w:rPr>
          <w:rFonts w:ascii="Book Antiqua" w:hAnsi="Book Antiqua" w:cs="Arial"/>
          <w:i/>
          <w:iCs/>
          <w:sz w:val="22"/>
          <w:szCs w:val="22"/>
        </w:rPr>
        <w:t>responsabilités</w:t>
      </w:r>
      <w:r w:rsidRPr="00C21D2B">
        <w:rPr>
          <w:rFonts w:ascii="Book Antiqua" w:hAnsi="Book Antiqua" w:cs="Arial"/>
          <w:i/>
          <w:iCs/>
          <w:spacing w:val="-2"/>
          <w:sz w:val="22"/>
          <w:szCs w:val="22"/>
        </w:rPr>
        <w:t xml:space="preserve"> </w:t>
      </w:r>
      <w:r w:rsidRPr="00C21D2B">
        <w:rPr>
          <w:rFonts w:ascii="Book Antiqua" w:hAnsi="Book Antiqua" w:cs="Arial"/>
          <w:i/>
          <w:iCs/>
          <w:sz w:val="22"/>
          <w:szCs w:val="22"/>
        </w:rPr>
        <w:t>exercées</w:t>
      </w:r>
      <w:r w:rsidRPr="00C21D2B">
        <w:rPr>
          <w:rFonts w:ascii="Book Antiqua" w:hAnsi="Book Antiqua" w:cs="Arial"/>
          <w:i/>
          <w:iCs/>
          <w:spacing w:val="-2"/>
          <w:sz w:val="22"/>
          <w:szCs w:val="22"/>
        </w:rPr>
        <w:t xml:space="preserve"> </w:t>
      </w:r>
      <w:r w:rsidRPr="00C21D2B">
        <w:rPr>
          <w:rFonts w:ascii="Book Antiqua" w:hAnsi="Book Antiqua" w:cs="Arial"/>
          <w:i/>
          <w:iCs/>
          <w:sz w:val="22"/>
          <w:szCs w:val="22"/>
        </w:rPr>
        <w:t>par</w:t>
      </w:r>
      <w:r w:rsidRPr="00C21D2B">
        <w:rPr>
          <w:rFonts w:ascii="Book Antiqua" w:hAnsi="Book Antiqua" w:cs="Arial"/>
          <w:i/>
          <w:iCs/>
          <w:spacing w:val="-2"/>
          <w:sz w:val="22"/>
          <w:szCs w:val="22"/>
        </w:rPr>
        <w:t xml:space="preserve"> </w:t>
      </w:r>
      <w:r w:rsidRPr="00C21D2B">
        <w:rPr>
          <w:rFonts w:ascii="Book Antiqua" w:hAnsi="Book Antiqua" w:cs="Arial"/>
          <w:i/>
          <w:iCs/>
          <w:sz w:val="22"/>
          <w:szCs w:val="22"/>
        </w:rPr>
        <w:t>lui/elle</w:t>
      </w:r>
      <w:r w:rsidRPr="00C21D2B">
        <w:rPr>
          <w:rFonts w:ascii="Book Antiqua" w:hAnsi="Book Antiqua" w:cs="Arial"/>
          <w:i/>
          <w:iCs/>
          <w:spacing w:val="-2"/>
          <w:sz w:val="22"/>
          <w:szCs w:val="22"/>
        </w:rPr>
        <w:t xml:space="preserve"> </w:t>
      </w:r>
      <w:r w:rsidRPr="00C21D2B">
        <w:rPr>
          <w:rFonts w:ascii="Book Antiqua" w:hAnsi="Book Antiqua" w:cs="Arial"/>
          <w:i/>
          <w:iCs/>
          <w:sz w:val="22"/>
          <w:szCs w:val="22"/>
        </w:rPr>
        <w:t>lors</w:t>
      </w:r>
      <w:r w:rsidRPr="00C21D2B">
        <w:rPr>
          <w:rFonts w:ascii="Book Antiqua" w:hAnsi="Book Antiqua" w:cs="Arial"/>
          <w:i/>
          <w:iCs/>
          <w:spacing w:val="-2"/>
          <w:sz w:val="22"/>
          <w:szCs w:val="22"/>
        </w:rPr>
        <w:t xml:space="preserve"> </w:t>
      </w:r>
      <w:r w:rsidRPr="00C21D2B">
        <w:rPr>
          <w:rFonts w:ascii="Book Antiqua" w:hAnsi="Book Antiqua" w:cs="Arial"/>
          <w:i/>
          <w:iCs/>
          <w:sz w:val="22"/>
          <w:szCs w:val="22"/>
        </w:rPr>
        <w:t>de</w:t>
      </w:r>
      <w:r w:rsidRPr="00C21D2B">
        <w:rPr>
          <w:rFonts w:ascii="Book Antiqua" w:hAnsi="Book Antiqua" w:cs="Arial"/>
          <w:i/>
          <w:iCs/>
          <w:spacing w:val="-2"/>
          <w:sz w:val="22"/>
          <w:szCs w:val="22"/>
        </w:rPr>
        <w:t xml:space="preserve"> </w:t>
      </w:r>
      <w:r w:rsidRPr="00C21D2B">
        <w:rPr>
          <w:rFonts w:ascii="Book Antiqua" w:hAnsi="Book Antiqua" w:cs="Arial"/>
          <w:i/>
          <w:iCs/>
          <w:sz w:val="22"/>
          <w:szCs w:val="22"/>
        </w:rPr>
        <w:t>missions antérieures,</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en</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en</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précisant</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la</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date</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et</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le</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lieu.]</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 . . . . . . . . . . . . . . . . . . . . . . . . . . . . . . . . . . . . . . . . . . ..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 . . . . . . . . . . . .</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b/>
          <w:bCs/>
          <w:sz w:val="22"/>
          <w:szCs w:val="22"/>
        </w:rPr>
        <w:t>Formation</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[En</w:t>
      </w:r>
      <w:r w:rsidRPr="00C21D2B">
        <w:rPr>
          <w:rFonts w:ascii="Book Antiqua" w:hAnsi="Book Antiqua" w:cs="Arial"/>
          <w:spacing w:val="-6"/>
          <w:sz w:val="22"/>
          <w:szCs w:val="22"/>
        </w:rPr>
        <w:t xml:space="preserve"> </w:t>
      </w:r>
      <w:r w:rsidRPr="00C21D2B">
        <w:rPr>
          <w:rFonts w:ascii="Book Antiqua" w:hAnsi="Book Antiqua" w:cs="Arial"/>
          <w:sz w:val="22"/>
          <w:szCs w:val="22"/>
        </w:rPr>
        <w:t>un</w:t>
      </w:r>
      <w:r w:rsidRPr="00C21D2B">
        <w:rPr>
          <w:rFonts w:ascii="Book Antiqua" w:hAnsi="Book Antiqua" w:cs="Arial"/>
          <w:spacing w:val="-6"/>
          <w:sz w:val="22"/>
          <w:szCs w:val="22"/>
        </w:rPr>
        <w:t xml:space="preserve"> </w:t>
      </w:r>
      <w:r w:rsidRPr="00C21D2B">
        <w:rPr>
          <w:rFonts w:ascii="Book Antiqua" w:hAnsi="Book Antiqua" w:cs="Arial"/>
          <w:sz w:val="22"/>
          <w:szCs w:val="22"/>
        </w:rPr>
        <w:t>quart</w:t>
      </w:r>
      <w:r w:rsidRPr="00C21D2B">
        <w:rPr>
          <w:rFonts w:ascii="Book Antiqua" w:hAnsi="Book Antiqua" w:cs="Arial"/>
          <w:spacing w:val="-6"/>
          <w:sz w:val="22"/>
          <w:szCs w:val="22"/>
        </w:rPr>
        <w:t xml:space="preserve"> </w:t>
      </w:r>
      <w:r w:rsidRPr="00C21D2B">
        <w:rPr>
          <w:rFonts w:ascii="Book Antiqua" w:hAnsi="Book Antiqua" w:cs="Arial"/>
          <w:sz w:val="22"/>
          <w:szCs w:val="22"/>
        </w:rPr>
        <w:t>de</w:t>
      </w:r>
      <w:r w:rsidRPr="00C21D2B">
        <w:rPr>
          <w:rFonts w:ascii="Book Antiqua" w:hAnsi="Book Antiqua" w:cs="Arial"/>
          <w:spacing w:val="-6"/>
          <w:sz w:val="22"/>
          <w:szCs w:val="22"/>
        </w:rPr>
        <w:t xml:space="preserve"> </w:t>
      </w:r>
      <w:r w:rsidRPr="00C21D2B">
        <w:rPr>
          <w:rFonts w:ascii="Book Antiqua" w:hAnsi="Book Antiqua" w:cs="Arial"/>
          <w:sz w:val="22"/>
          <w:szCs w:val="22"/>
        </w:rPr>
        <w:t>page</w:t>
      </w:r>
      <w:r w:rsidRPr="00C21D2B">
        <w:rPr>
          <w:rFonts w:ascii="Book Antiqua" w:hAnsi="Book Antiqua" w:cs="Arial"/>
          <w:spacing w:val="-6"/>
          <w:sz w:val="22"/>
          <w:szCs w:val="22"/>
        </w:rPr>
        <w:t xml:space="preserve"> </w:t>
      </w:r>
      <w:r w:rsidRPr="00C21D2B">
        <w:rPr>
          <w:rFonts w:ascii="Book Antiqua" w:hAnsi="Book Antiqua" w:cs="Arial"/>
          <w:sz w:val="22"/>
          <w:szCs w:val="22"/>
        </w:rPr>
        <w:t>environ,</w:t>
      </w:r>
      <w:r w:rsidRPr="00C21D2B">
        <w:rPr>
          <w:rFonts w:ascii="Book Antiqua" w:hAnsi="Book Antiqua" w:cs="Arial"/>
          <w:spacing w:val="-6"/>
          <w:sz w:val="22"/>
          <w:szCs w:val="22"/>
        </w:rPr>
        <w:t xml:space="preserve"> </w:t>
      </w:r>
      <w:r w:rsidRPr="00C21D2B">
        <w:rPr>
          <w:rFonts w:ascii="Book Antiqua" w:hAnsi="Book Antiqua" w:cs="Arial"/>
          <w:sz w:val="22"/>
          <w:szCs w:val="22"/>
        </w:rPr>
        <w:t>résumer</w:t>
      </w:r>
      <w:r w:rsidRPr="00C21D2B">
        <w:rPr>
          <w:rFonts w:ascii="Book Antiqua" w:hAnsi="Book Antiqua" w:cs="Arial"/>
          <w:spacing w:val="-6"/>
          <w:sz w:val="22"/>
          <w:szCs w:val="22"/>
        </w:rPr>
        <w:t xml:space="preserve"> </w:t>
      </w:r>
      <w:r w:rsidRPr="00C21D2B">
        <w:rPr>
          <w:rFonts w:ascii="Book Antiqua" w:hAnsi="Book Antiqua" w:cs="Arial"/>
          <w:sz w:val="22"/>
          <w:szCs w:val="22"/>
        </w:rPr>
        <w:t>les</w:t>
      </w:r>
      <w:r w:rsidRPr="00C21D2B">
        <w:rPr>
          <w:rFonts w:ascii="Book Antiqua" w:hAnsi="Book Antiqua" w:cs="Arial"/>
          <w:spacing w:val="-6"/>
          <w:sz w:val="22"/>
          <w:szCs w:val="22"/>
        </w:rPr>
        <w:t xml:space="preserve"> </w:t>
      </w:r>
      <w:r w:rsidRPr="00C21D2B">
        <w:rPr>
          <w:rFonts w:ascii="Book Antiqua" w:hAnsi="Book Antiqua" w:cs="Arial"/>
          <w:sz w:val="22"/>
          <w:szCs w:val="22"/>
        </w:rPr>
        <w:t>études</w:t>
      </w:r>
      <w:r w:rsidRPr="00C21D2B">
        <w:rPr>
          <w:rFonts w:ascii="Book Antiqua" w:hAnsi="Book Antiqua" w:cs="Arial"/>
          <w:spacing w:val="-6"/>
          <w:sz w:val="22"/>
          <w:szCs w:val="22"/>
        </w:rPr>
        <w:t xml:space="preserve"> </w:t>
      </w:r>
      <w:r w:rsidRPr="00C21D2B">
        <w:rPr>
          <w:rFonts w:ascii="Book Antiqua" w:hAnsi="Book Antiqua" w:cs="Arial"/>
          <w:sz w:val="22"/>
          <w:szCs w:val="22"/>
        </w:rPr>
        <w:t>universitaires</w:t>
      </w:r>
      <w:r w:rsidRPr="00C21D2B">
        <w:rPr>
          <w:rFonts w:ascii="Book Antiqua" w:hAnsi="Book Antiqua" w:cs="Arial"/>
          <w:spacing w:val="-6"/>
          <w:sz w:val="22"/>
          <w:szCs w:val="22"/>
        </w:rPr>
        <w:t xml:space="preserve"> </w:t>
      </w:r>
      <w:r w:rsidRPr="00C21D2B">
        <w:rPr>
          <w:rFonts w:ascii="Book Antiqua" w:hAnsi="Book Antiqua" w:cs="Arial"/>
          <w:sz w:val="22"/>
          <w:szCs w:val="22"/>
        </w:rPr>
        <w:t>et</w:t>
      </w:r>
      <w:r w:rsidRPr="00C21D2B">
        <w:rPr>
          <w:rFonts w:ascii="Book Antiqua" w:hAnsi="Book Antiqua" w:cs="Arial"/>
          <w:spacing w:val="-6"/>
          <w:sz w:val="22"/>
          <w:szCs w:val="22"/>
        </w:rPr>
        <w:t xml:space="preserve"> </w:t>
      </w:r>
      <w:r w:rsidRPr="00C21D2B">
        <w:rPr>
          <w:rFonts w:ascii="Book Antiqua" w:hAnsi="Book Antiqua" w:cs="Arial"/>
          <w:sz w:val="22"/>
          <w:szCs w:val="22"/>
        </w:rPr>
        <w:t>autres</w:t>
      </w:r>
      <w:r w:rsidRPr="00C21D2B">
        <w:rPr>
          <w:rFonts w:ascii="Book Antiqua" w:hAnsi="Book Antiqua" w:cs="Arial"/>
          <w:spacing w:val="-6"/>
          <w:sz w:val="22"/>
          <w:szCs w:val="22"/>
        </w:rPr>
        <w:t xml:space="preserve"> </w:t>
      </w:r>
      <w:r w:rsidRPr="00C21D2B">
        <w:rPr>
          <w:rFonts w:ascii="Book Antiqua" w:hAnsi="Book Antiqua" w:cs="Arial"/>
          <w:sz w:val="22"/>
          <w:szCs w:val="22"/>
        </w:rPr>
        <w:t>études</w:t>
      </w:r>
      <w:r w:rsidRPr="00C21D2B">
        <w:rPr>
          <w:rFonts w:ascii="Book Antiqua" w:hAnsi="Book Antiqua" w:cs="Arial"/>
          <w:spacing w:val="-6"/>
          <w:sz w:val="22"/>
          <w:szCs w:val="22"/>
        </w:rPr>
        <w:t xml:space="preserve"> </w:t>
      </w:r>
      <w:r w:rsidRPr="00C21D2B">
        <w:rPr>
          <w:rFonts w:ascii="Book Antiqua" w:hAnsi="Book Antiqua" w:cs="Arial"/>
          <w:sz w:val="22"/>
          <w:szCs w:val="22"/>
        </w:rPr>
        <w:t>spécialisées</w:t>
      </w:r>
      <w:r w:rsidRPr="00C21D2B">
        <w:rPr>
          <w:rFonts w:ascii="Book Antiqua" w:hAnsi="Book Antiqua" w:cs="Arial"/>
          <w:spacing w:val="-6"/>
          <w:sz w:val="22"/>
          <w:szCs w:val="22"/>
        </w:rPr>
        <w:t xml:space="preserve"> </w:t>
      </w:r>
      <w:r w:rsidRPr="00C21D2B">
        <w:rPr>
          <w:rFonts w:ascii="Book Antiqua" w:hAnsi="Book Antiqua" w:cs="Arial"/>
          <w:sz w:val="22"/>
          <w:szCs w:val="22"/>
        </w:rPr>
        <w:t>de</w:t>
      </w:r>
      <w:r w:rsidRPr="00C21D2B">
        <w:rPr>
          <w:rFonts w:ascii="Book Antiqua" w:hAnsi="Book Antiqua" w:cs="Arial"/>
          <w:spacing w:val="-6"/>
          <w:sz w:val="22"/>
          <w:szCs w:val="22"/>
        </w:rPr>
        <w:t xml:space="preserve"> </w:t>
      </w:r>
      <w:r w:rsidR="008B40E6" w:rsidRPr="00C21D2B">
        <w:rPr>
          <w:rFonts w:ascii="Book Antiqua" w:hAnsi="Book Antiqua" w:cs="Arial"/>
          <w:sz w:val="22"/>
          <w:szCs w:val="22"/>
        </w:rPr>
        <w:t>l’em</w:t>
      </w:r>
      <w:r w:rsidRPr="00C21D2B">
        <w:rPr>
          <w:rFonts w:ascii="Book Antiqua" w:hAnsi="Book Antiqua" w:cs="Arial"/>
          <w:sz w:val="22"/>
          <w:szCs w:val="22"/>
        </w:rPr>
        <w:t>ployé,</w:t>
      </w:r>
      <w:r w:rsidRPr="00C21D2B">
        <w:rPr>
          <w:rFonts w:ascii="Book Antiqua" w:hAnsi="Book Antiqua" w:cs="Arial"/>
          <w:spacing w:val="19"/>
          <w:sz w:val="22"/>
          <w:szCs w:val="22"/>
        </w:rPr>
        <w:t xml:space="preserve"> </w:t>
      </w:r>
      <w:r w:rsidRPr="00C21D2B">
        <w:rPr>
          <w:rFonts w:ascii="Book Antiqua" w:hAnsi="Book Antiqua" w:cs="Arial"/>
          <w:sz w:val="22"/>
          <w:szCs w:val="22"/>
        </w:rPr>
        <w:t>en</w:t>
      </w:r>
      <w:r w:rsidRPr="00C21D2B">
        <w:rPr>
          <w:rFonts w:ascii="Book Antiqua" w:hAnsi="Book Antiqua" w:cs="Arial"/>
          <w:spacing w:val="19"/>
          <w:sz w:val="22"/>
          <w:szCs w:val="22"/>
        </w:rPr>
        <w:t xml:space="preserve"> </w:t>
      </w:r>
      <w:r w:rsidRPr="00C21D2B">
        <w:rPr>
          <w:rFonts w:ascii="Book Antiqua" w:hAnsi="Book Antiqua" w:cs="Arial"/>
          <w:sz w:val="22"/>
          <w:szCs w:val="22"/>
        </w:rPr>
        <w:t>indiquant</w:t>
      </w:r>
      <w:r w:rsidRPr="00C21D2B">
        <w:rPr>
          <w:rFonts w:ascii="Book Antiqua" w:hAnsi="Book Antiqua" w:cs="Arial"/>
          <w:spacing w:val="19"/>
          <w:sz w:val="22"/>
          <w:szCs w:val="22"/>
        </w:rPr>
        <w:t xml:space="preserve"> </w:t>
      </w:r>
      <w:r w:rsidRPr="00C21D2B">
        <w:rPr>
          <w:rFonts w:ascii="Book Antiqua" w:hAnsi="Book Antiqua" w:cs="Arial"/>
          <w:sz w:val="22"/>
          <w:szCs w:val="22"/>
        </w:rPr>
        <w:t>les</w:t>
      </w:r>
      <w:r w:rsidRPr="00C21D2B">
        <w:rPr>
          <w:rFonts w:ascii="Book Antiqua" w:hAnsi="Book Antiqua" w:cs="Arial"/>
          <w:spacing w:val="19"/>
          <w:sz w:val="22"/>
          <w:szCs w:val="22"/>
        </w:rPr>
        <w:t xml:space="preserve"> </w:t>
      </w:r>
      <w:r w:rsidRPr="00C21D2B">
        <w:rPr>
          <w:rFonts w:ascii="Book Antiqua" w:hAnsi="Book Antiqua" w:cs="Arial"/>
          <w:sz w:val="22"/>
          <w:szCs w:val="22"/>
        </w:rPr>
        <w:t>noms</w:t>
      </w:r>
      <w:r w:rsidRPr="00C21D2B">
        <w:rPr>
          <w:rFonts w:ascii="Book Antiqua" w:hAnsi="Book Antiqua" w:cs="Arial"/>
          <w:spacing w:val="19"/>
          <w:sz w:val="22"/>
          <w:szCs w:val="22"/>
        </w:rPr>
        <w:t xml:space="preserve"> </w:t>
      </w:r>
      <w:r w:rsidRPr="00C21D2B">
        <w:rPr>
          <w:rFonts w:ascii="Book Antiqua" w:hAnsi="Book Antiqua" w:cs="Arial"/>
          <w:sz w:val="22"/>
          <w:szCs w:val="22"/>
        </w:rPr>
        <w:t>et</w:t>
      </w:r>
      <w:r w:rsidRPr="00C21D2B">
        <w:rPr>
          <w:rFonts w:ascii="Book Antiqua" w:hAnsi="Book Antiqua" w:cs="Arial"/>
          <w:spacing w:val="19"/>
          <w:sz w:val="22"/>
          <w:szCs w:val="22"/>
        </w:rPr>
        <w:t xml:space="preserve"> </w:t>
      </w:r>
      <w:r w:rsidRPr="00C21D2B">
        <w:rPr>
          <w:rFonts w:ascii="Book Antiqua" w:hAnsi="Book Antiqua" w:cs="Arial"/>
          <w:sz w:val="22"/>
          <w:szCs w:val="22"/>
        </w:rPr>
        <w:t>adresses</w:t>
      </w:r>
      <w:r w:rsidRPr="00C21D2B">
        <w:rPr>
          <w:rFonts w:ascii="Book Antiqua" w:hAnsi="Book Antiqua" w:cs="Arial"/>
          <w:spacing w:val="19"/>
          <w:sz w:val="22"/>
          <w:szCs w:val="22"/>
        </w:rPr>
        <w:t xml:space="preserve"> </w:t>
      </w:r>
      <w:r w:rsidRPr="00C21D2B">
        <w:rPr>
          <w:rFonts w:ascii="Book Antiqua" w:hAnsi="Book Antiqua" w:cs="Arial"/>
          <w:sz w:val="22"/>
          <w:szCs w:val="22"/>
        </w:rPr>
        <w:t>des</w:t>
      </w:r>
      <w:r w:rsidRPr="00C21D2B">
        <w:rPr>
          <w:rFonts w:ascii="Book Antiqua" w:hAnsi="Book Antiqua" w:cs="Arial"/>
          <w:spacing w:val="19"/>
          <w:sz w:val="22"/>
          <w:szCs w:val="22"/>
        </w:rPr>
        <w:t xml:space="preserve"> </w:t>
      </w:r>
      <w:r w:rsidRPr="00C21D2B">
        <w:rPr>
          <w:rFonts w:ascii="Book Antiqua" w:hAnsi="Book Antiqua" w:cs="Arial"/>
          <w:sz w:val="22"/>
          <w:szCs w:val="22"/>
        </w:rPr>
        <w:t>écoles</w:t>
      </w:r>
      <w:r w:rsidRPr="00C21D2B">
        <w:rPr>
          <w:rFonts w:ascii="Book Antiqua" w:hAnsi="Book Antiqua" w:cs="Arial"/>
          <w:spacing w:val="19"/>
          <w:sz w:val="22"/>
          <w:szCs w:val="22"/>
        </w:rPr>
        <w:t xml:space="preserve"> </w:t>
      </w:r>
      <w:r w:rsidRPr="00C21D2B">
        <w:rPr>
          <w:rFonts w:ascii="Book Antiqua" w:hAnsi="Book Antiqua" w:cs="Arial"/>
          <w:sz w:val="22"/>
          <w:szCs w:val="22"/>
        </w:rPr>
        <w:t>ou</w:t>
      </w:r>
      <w:r w:rsidRPr="00C21D2B">
        <w:rPr>
          <w:rFonts w:ascii="Book Antiqua" w:hAnsi="Book Antiqua" w:cs="Arial"/>
          <w:spacing w:val="19"/>
          <w:sz w:val="22"/>
          <w:szCs w:val="22"/>
        </w:rPr>
        <w:t xml:space="preserve"> </w:t>
      </w:r>
      <w:r w:rsidRPr="00C21D2B">
        <w:rPr>
          <w:rFonts w:ascii="Book Antiqua" w:hAnsi="Book Antiqua" w:cs="Arial"/>
          <w:sz w:val="22"/>
          <w:szCs w:val="22"/>
        </w:rPr>
        <w:t>universités</w:t>
      </w:r>
      <w:r w:rsidRPr="00C21D2B">
        <w:rPr>
          <w:rFonts w:ascii="Book Antiqua" w:hAnsi="Book Antiqua" w:cs="Arial"/>
          <w:spacing w:val="19"/>
          <w:sz w:val="22"/>
          <w:szCs w:val="22"/>
        </w:rPr>
        <w:t xml:space="preserve"> </w:t>
      </w:r>
      <w:r w:rsidRPr="00C21D2B">
        <w:rPr>
          <w:rFonts w:ascii="Book Antiqua" w:hAnsi="Book Antiqua" w:cs="Arial"/>
          <w:sz w:val="22"/>
          <w:szCs w:val="22"/>
        </w:rPr>
        <w:t>fréquentées,</w:t>
      </w:r>
      <w:r w:rsidRPr="00C21D2B">
        <w:rPr>
          <w:rFonts w:ascii="Book Antiqua" w:hAnsi="Book Antiqua" w:cs="Arial"/>
          <w:spacing w:val="19"/>
          <w:sz w:val="22"/>
          <w:szCs w:val="22"/>
        </w:rPr>
        <w:t xml:space="preserve"> </w:t>
      </w:r>
      <w:r w:rsidRPr="00C21D2B">
        <w:rPr>
          <w:rFonts w:ascii="Book Antiqua" w:hAnsi="Book Antiqua" w:cs="Arial"/>
          <w:sz w:val="22"/>
          <w:szCs w:val="22"/>
        </w:rPr>
        <w:t>avec</w:t>
      </w:r>
      <w:r w:rsidRPr="00C21D2B">
        <w:rPr>
          <w:rFonts w:ascii="Book Antiqua" w:hAnsi="Book Antiqua" w:cs="Arial"/>
          <w:spacing w:val="19"/>
          <w:sz w:val="22"/>
          <w:szCs w:val="22"/>
        </w:rPr>
        <w:t xml:space="preserve"> </w:t>
      </w:r>
      <w:r w:rsidRPr="00C21D2B">
        <w:rPr>
          <w:rFonts w:ascii="Book Antiqua" w:hAnsi="Book Antiqua" w:cs="Arial"/>
          <w:sz w:val="22"/>
          <w:szCs w:val="22"/>
        </w:rPr>
        <w:t>les</w:t>
      </w:r>
      <w:r w:rsidRPr="00C21D2B">
        <w:rPr>
          <w:rFonts w:ascii="Book Antiqua" w:hAnsi="Book Antiqua" w:cs="Arial"/>
          <w:spacing w:val="19"/>
          <w:sz w:val="22"/>
          <w:szCs w:val="22"/>
        </w:rPr>
        <w:t xml:space="preserve"> </w:t>
      </w:r>
      <w:r w:rsidRPr="00C21D2B">
        <w:rPr>
          <w:rFonts w:ascii="Book Antiqua" w:hAnsi="Book Antiqua" w:cs="Arial"/>
          <w:sz w:val="22"/>
          <w:szCs w:val="22"/>
        </w:rPr>
        <w:t>dates</w:t>
      </w:r>
      <w:r w:rsidRPr="00C21D2B">
        <w:rPr>
          <w:rFonts w:ascii="Book Antiqua" w:hAnsi="Book Antiqua" w:cs="Arial"/>
          <w:spacing w:val="19"/>
          <w:sz w:val="22"/>
          <w:szCs w:val="22"/>
        </w:rPr>
        <w:t xml:space="preserve"> </w:t>
      </w:r>
      <w:r w:rsidRPr="00C21D2B">
        <w:rPr>
          <w:rFonts w:ascii="Book Antiqua" w:hAnsi="Book Antiqua" w:cs="Arial"/>
          <w:sz w:val="22"/>
          <w:szCs w:val="22"/>
        </w:rPr>
        <w:t>de fréquentation,</w:t>
      </w:r>
      <w:r w:rsidRPr="00C21D2B">
        <w:rPr>
          <w:rFonts w:ascii="Book Antiqua" w:hAnsi="Book Antiqua" w:cs="Arial"/>
          <w:spacing w:val="7"/>
          <w:sz w:val="22"/>
          <w:szCs w:val="22"/>
        </w:rPr>
        <w:t xml:space="preserve"> </w:t>
      </w:r>
      <w:r w:rsidRPr="00C21D2B">
        <w:rPr>
          <w:rFonts w:ascii="Book Antiqua" w:hAnsi="Book Antiqua" w:cs="Arial"/>
          <w:sz w:val="22"/>
          <w:szCs w:val="22"/>
        </w:rPr>
        <w:t>ainsi</w:t>
      </w:r>
      <w:r w:rsidRPr="00C21D2B">
        <w:rPr>
          <w:rFonts w:ascii="Book Antiqua" w:hAnsi="Book Antiqua" w:cs="Arial"/>
          <w:spacing w:val="7"/>
          <w:sz w:val="22"/>
          <w:szCs w:val="22"/>
        </w:rPr>
        <w:t xml:space="preserve"> </w:t>
      </w:r>
      <w:r w:rsidRPr="00C21D2B">
        <w:rPr>
          <w:rFonts w:ascii="Book Antiqua" w:hAnsi="Book Antiqua" w:cs="Arial"/>
          <w:sz w:val="22"/>
          <w:szCs w:val="22"/>
        </w:rPr>
        <w:t>que</w:t>
      </w:r>
      <w:r w:rsidRPr="00C21D2B">
        <w:rPr>
          <w:rFonts w:ascii="Book Antiqua" w:hAnsi="Book Antiqua" w:cs="Arial"/>
          <w:spacing w:val="7"/>
          <w:sz w:val="22"/>
          <w:szCs w:val="22"/>
        </w:rPr>
        <w:t xml:space="preserve"> </w:t>
      </w:r>
      <w:r w:rsidRPr="00C21D2B">
        <w:rPr>
          <w:rFonts w:ascii="Book Antiqua" w:hAnsi="Book Antiqua" w:cs="Arial"/>
          <w:sz w:val="22"/>
          <w:szCs w:val="22"/>
        </w:rPr>
        <w:t>les</w:t>
      </w:r>
      <w:r w:rsidRPr="00C21D2B">
        <w:rPr>
          <w:rFonts w:ascii="Book Antiqua" w:hAnsi="Book Antiqua" w:cs="Arial"/>
          <w:spacing w:val="7"/>
          <w:sz w:val="22"/>
          <w:szCs w:val="22"/>
        </w:rPr>
        <w:t xml:space="preserve"> </w:t>
      </w:r>
      <w:r w:rsidRPr="00C21D2B">
        <w:rPr>
          <w:rFonts w:ascii="Book Antiqua" w:hAnsi="Book Antiqua" w:cs="Arial"/>
          <w:sz w:val="22"/>
          <w:szCs w:val="22"/>
        </w:rPr>
        <w:t>diplômes</w:t>
      </w:r>
      <w:r w:rsidRPr="00C21D2B">
        <w:rPr>
          <w:rFonts w:ascii="Book Antiqua" w:hAnsi="Book Antiqua" w:cs="Arial"/>
          <w:spacing w:val="7"/>
          <w:sz w:val="22"/>
          <w:szCs w:val="22"/>
        </w:rPr>
        <w:t xml:space="preserve"> </w:t>
      </w:r>
      <w:r w:rsidRPr="00C21D2B">
        <w:rPr>
          <w:rFonts w:ascii="Book Antiqua" w:hAnsi="Book Antiqua" w:cs="Arial"/>
          <w:sz w:val="22"/>
          <w:szCs w:val="22"/>
        </w:rPr>
        <w:t>obtenus.]</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b/>
          <w:bCs/>
          <w:sz w:val="22"/>
          <w:szCs w:val="22"/>
        </w:rPr>
        <w:t>Pièces</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Annexes</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 Copie</w:t>
      </w:r>
      <w:r w:rsidRPr="00C21D2B">
        <w:rPr>
          <w:rFonts w:ascii="Book Antiqua" w:hAnsi="Book Antiqua" w:cs="Arial"/>
          <w:spacing w:val="19"/>
          <w:sz w:val="22"/>
          <w:szCs w:val="22"/>
        </w:rPr>
        <w:t xml:space="preserve"> </w:t>
      </w:r>
      <w:r w:rsidRPr="00C21D2B">
        <w:rPr>
          <w:rFonts w:ascii="Book Antiqua" w:hAnsi="Book Antiqua" w:cs="Arial"/>
          <w:sz w:val="22"/>
          <w:szCs w:val="22"/>
        </w:rPr>
        <w:t>certifiée</w:t>
      </w:r>
      <w:r w:rsidRPr="00C21D2B">
        <w:rPr>
          <w:rFonts w:ascii="Book Antiqua" w:hAnsi="Book Antiqua" w:cs="Arial"/>
          <w:spacing w:val="19"/>
          <w:sz w:val="22"/>
          <w:szCs w:val="22"/>
        </w:rPr>
        <w:t xml:space="preserve"> </w:t>
      </w:r>
      <w:r w:rsidRPr="00C21D2B">
        <w:rPr>
          <w:rFonts w:ascii="Book Antiqua" w:hAnsi="Book Antiqua" w:cs="Arial"/>
          <w:sz w:val="22"/>
          <w:szCs w:val="22"/>
        </w:rPr>
        <w:t>conforme</w:t>
      </w:r>
      <w:r w:rsidRPr="00C21D2B">
        <w:rPr>
          <w:rFonts w:ascii="Book Antiqua" w:hAnsi="Book Antiqua" w:cs="Arial"/>
          <w:spacing w:val="19"/>
          <w:sz w:val="22"/>
          <w:szCs w:val="22"/>
        </w:rPr>
        <w:t xml:space="preserve"> </w:t>
      </w:r>
      <w:r w:rsidRPr="00C21D2B">
        <w:rPr>
          <w:rFonts w:ascii="Book Antiqua" w:hAnsi="Book Antiqua" w:cs="Arial"/>
          <w:sz w:val="22"/>
          <w:szCs w:val="22"/>
        </w:rPr>
        <w:t>du</w:t>
      </w:r>
      <w:r w:rsidRPr="00C21D2B">
        <w:rPr>
          <w:rFonts w:ascii="Book Antiqua" w:hAnsi="Book Antiqua" w:cs="Arial"/>
          <w:spacing w:val="19"/>
          <w:sz w:val="22"/>
          <w:szCs w:val="22"/>
        </w:rPr>
        <w:t xml:space="preserve"> </w:t>
      </w:r>
      <w:r w:rsidRPr="00C21D2B">
        <w:rPr>
          <w:rFonts w:ascii="Book Antiqua" w:hAnsi="Book Antiqua" w:cs="Arial"/>
          <w:sz w:val="22"/>
          <w:szCs w:val="22"/>
        </w:rPr>
        <w:t>diplôme</w:t>
      </w:r>
      <w:r w:rsidRPr="00C21D2B">
        <w:rPr>
          <w:rFonts w:ascii="Book Antiqua" w:hAnsi="Book Antiqua" w:cs="Arial"/>
          <w:spacing w:val="19"/>
          <w:sz w:val="22"/>
          <w:szCs w:val="22"/>
        </w:rPr>
        <w:t xml:space="preserve"> </w:t>
      </w:r>
      <w:r w:rsidRPr="00C21D2B">
        <w:rPr>
          <w:rFonts w:ascii="Book Antiqua" w:hAnsi="Book Antiqua" w:cs="Arial"/>
          <w:sz w:val="22"/>
          <w:szCs w:val="22"/>
        </w:rPr>
        <w:t>le</w:t>
      </w:r>
      <w:r w:rsidRPr="00C21D2B">
        <w:rPr>
          <w:rFonts w:ascii="Book Antiqua" w:hAnsi="Book Antiqua" w:cs="Arial"/>
          <w:spacing w:val="19"/>
          <w:sz w:val="22"/>
          <w:szCs w:val="22"/>
        </w:rPr>
        <w:t xml:space="preserve"> </w:t>
      </w:r>
      <w:r w:rsidRPr="00C21D2B">
        <w:rPr>
          <w:rFonts w:ascii="Book Antiqua" w:hAnsi="Book Antiqua" w:cs="Arial"/>
          <w:sz w:val="22"/>
          <w:szCs w:val="22"/>
        </w:rPr>
        <w:t>plus</w:t>
      </w:r>
      <w:r w:rsidRPr="00C21D2B">
        <w:rPr>
          <w:rFonts w:ascii="Book Antiqua" w:hAnsi="Book Antiqua" w:cs="Arial"/>
          <w:spacing w:val="19"/>
          <w:sz w:val="22"/>
          <w:szCs w:val="22"/>
        </w:rPr>
        <w:t xml:space="preserve"> </w:t>
      </w:r>
      <w:r w:rsidRPr="00C21D2B">
        <w:rPr>
          <w:rFonts w:ascii="Book Antiqua" w:hAnsi="Book Antiqua" w:cs="Arial"/>
          <w:sz w:val="22"/>
          <w:szCs w:val="22"/>
        </w:rPr>
        <w:t>élevé</w:t>
      </w:r>
      <w:r w:rsidRPr="00C21D2B">
        <w:rPr>
          <w:rFonts w:ascii="Book Antiqua" w:hAnsi="Book Antiqua" w:cs="Arial"/>
          <w:spacing w:val="19"/>
          <w:sz w:val="22"/>
          <w:szCs w:val="22"/>
        </w:rPr>
        <w:t xml:space="preserve"> </w:t>
      </w:r>
      <w:r w:rsidRPr="00C21D2B">
        <w:rPr>
          <w:rFonts w:ascii="Book Antiqua" w:hAnsi="Book Antiqua" w:cs="Arial"/>
          <w:sz w:val="22"/>
          <w:szCs w:val="22"/>
        </w:rPr>
        <w:t>et</w:t>
      </w:r>
      <w:r w:rsidRPr="00C21D2B">
        <w:rPr>
          <w:rFonts w:ascii="Book Antiqua" w:hAnsi="Book Antiqua" w:cs="Arial"/>
          <w:spacing w:val="19"/>
          <w:sz w:val="22"/>
          <w:szCs w:val="22"/>
        </w:rPr>
        <w:t xml:space="preserve"> </w:t>
      </w:r>
      <w:r w:rsidRPr="00C21D2B">
        <w:rPr>
          <w:rFonts w:ascii="Book Antiqua" w:hAnsi="Book Antiqua" w:cs="Arial"/>
          <w:sz w:val="22"/>
          <w:szCs w:val="22"/>
        </w:rPr>
        <w:t>éventuellement</w:t>
      </w:r>
      <w:r w:rsidRPr="00C21D2B">
        <w:rPr>
          <w:rFonts w:ascii="Book Antiqua" w:hAnsi="Book Antiqua" w:cs="Arial"/>
          <w:spacing w:val="19"/>
          <w:sz w:val="22"/>
          <w:szCs w:val="22"/>
        </w:rPr>
        <w:t xml:space="preserve"> </w:t>
      </w:r>
      <w:r w:rsidRPr="00C21D2B">
        <w:rPr>
          <w:rFonts w:ascii="Book Antiqua" w:hAnsi="Book Antiqua" w:cs="Arial"/>
          <w:sz w:val="22"/>
          <w:szCs w:val="22"/>
        </w:rPr>
        <w:t>une</w:t>
      </w:r>
      <w:r w:rsidRPr="00C21D2B">
        <w:rPr>
          <w:rFonts w:ascii="Book Antiqua" w:hAnsi="Book Antiqua" w:cs="Arial"/>
          <w:spacing w:val="19"/>
          <w:sz w:val="22"/>
          <w:szCs w:val="22"/>
        </w:rPr>
        <w:t xml:space="preserve"> </w:t>
      </w:r>
      <w:r w:rsidRPr="00C21D2B">
        <w:rPr>
          <w:rFonts w:ascii="Book Antiqua" w:hAnsi="Book Antiqua" w:cs="Arial"/>
          <w:sz w:val="22"/>
          <w:szCs w:val="22"/>
        </w:rPr>
        <w:t>attestation</w:t>
      </w:r>
      <w:r w:rsidRPr="00C21D2B">
        <w:rPr>
          <w:rFonts w:ascii="Book Antiqua" w:hAnsi="Book Antiqua" w:cs="Arial"/>
          <w:spacing w:val="19"/>
          <w:sz w:val="22"/>
          <w:szCs w:val="22"/>
        </w:rPr>
        <w:t xml:space="preserve"> </w:t>
      </w:r>
      <w:r w:rsidRPr="00C21D2B">
        <w:rPr>
          <w:rFonts w:ascii="Book Antiqua" w:hAnsi="Book Antiqua" w:cs="Arial"/>
          <w:sz w:val="22"/>
          <w:szCs w:val="22"/>
        </w:rPr>
        <w:t>de</w:t>
      </w:r>
      <w:r w:rsidRPr="00C21D2B">
        <w:rPr>
          <w:rFonts w:ascii="Book Antiqua" w:hAnsi="Book Antiqua" w:cs="Arial"/>
          <w:spacing w:val="19"/>
          <w:sz w:val="22"/>
          <w:szCs w:val="22"/>
        </w:rPr>
        <w:t xml:space="preserve"> </w:t>
      </w:r>
      <w:r w:rsidRPr="00C21D2B">
        <w:rPr>
          <w:rFonts w:ascii="Book Antiqua" w:hAnsi="Book Antiqua" w:cs="Arial"/>
          <w:sz w:val="22"/>
          <w:szCs w:val="22"/>
        </w:rPr>
        <w:t>l’ordre</w:t>
      </w:r>
      <w:r w:rsidRPr="00C21D2B">
        <w:rPr>
          <w:rFonts w:ascii="Book Antiqua" w:hAnsi="Book Antiqua" w:cs="Arial"/>
          <w:spacing w:val="19"/>
          <w:sz w:val="22"/>
          <w:szCs w:val="22"/>
        </w:rPr>
        <w:t xml:space="preserve"> </w:t>
      </w:r>
      <w:r w:rsidRPr="00C21D2B">
        <w:rPr>
          <w:rFonts w:ascii="Book Antiqua" w:hAnsi="Book Antiqua" w:cs="Arial"/>
          <w:sz w:val="22"/>
          <w:szCs w:val="22"/>
        </w:rPr>
        <w:t>du corps</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métier</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lastRenderedPageBreak/>
        <w:t>- Attestation</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disponibilité</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 . . . . . . . . . . . .</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b/>
          <w:bCs/>
          <w:sz w:val="22"/>
          <w:szCs w:val="22"/>
        </w:rPr>
        <w:t>Expérience</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professionnelle</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[En</w:t>
      </w:r>
      <w:r w:rsidRPr="00C21D2B">
        <w:rPr>
          <w:rFonts w:ascii="Book Antiqua" w:hAnsi="Book Antiqua" w:cs="Arial"/>
          <w:spacing w:val="11"/>
          <w:sz w:val="22"/>
          <w:szCs w:val="22"/>
        </w:rPr>
        <w:t xml:space="preserve"> </w:t>
      </w:r>
      <w:r w:rsidRPr="00C21D2B">
        <w:rPr>
          <w:rFonts w:ascii="Book Antiqua" w:hAnsi="Book Antiqua" w:cs="Arial"/>
          <w:sz w:val="22"/>
          <w:szCs w:val="22"/>
        </w:rPr>
        <w:t>deux</w:t>
      </w:r>
      <w:r w:rsidRPr="00C21D2B">
        <w:rPr>
          <w:rFonts w:ascii="Book Antiqua" w:hAnsi="Book Antiqua" w:cs="Arial"/>
          <w:spacing w:val="11"/>
          <w:sz w:val="22"/>
          <w:szCs w:val="22"/>
        </w:rPr>
        <w:t xml:space="preserve"> </w:t>
      </w:r>
      <w:r w:rsidRPr="00C21D2B">
        <w:rPr>
          <w:rFonts w:ascii="Book Antiqua" w:hAnsi="Book Antiqua" w:cs="Arial"/>
          <w:sz w:val="22"/>
          <w:szCs w:val="22"/>
        </w:rPr>
        <w:t>pages</w:t>
      </w:r>
      <w:r w:rsidRPr="00C21D2B">
        <w:rPr>
          <w:rFonts w:ascii="Book Antiqua" w:hAnsi="Book Antiqua" w:cs="Arial"/>
          <w:spacing w:val="11"/>
          <w:sz w:val="22"/>
          <w:szCs w:val="22"/>
        </w:rPr>
        <w:t xml:space="preserve"> </w:t>
      </w:r>
      <w:r w:rsidRPr="00C21D2B">
        <w:rPr>
          <w:rFonts w:ascii="Book Antiqua" w:hAnsi="Book Antiqua" w:cs="Arial"/>
          <w:sz w:val="22"/>
          <w:szCs w:val="22"/>
        </w:rPr>
        <w:t>environ,</w:t>
      </w:r>
      <w:r w:rsidRPr="00C21D2B">
        <w:rPr>
          <w:rFonts w:ascii="Book Antiqua" w:hAnsi="Book Antiqua" w:cs="Arial"/>
          <w:spacing w:val="11"/>
          <w:sz w:val="22"/>
          <w:szCs w:val="22"/>
        </w:rPr>
        <w:t xml:space="preserve"> </w:t>
      </w:r>
      <w:r w:rsidRPr="00C21D2B">
        <w:rPr>
          <w:rFonts w:ascii="Book Antiqua" w:hAnsi="Book Antiqua" w:cs="Arial"/>
          <w:sz w:val="22"/>
          <w:szCs w:val="22"/>
        </w:rPr>
        <w:t>dresser</w:t>
      </w:r>
      <w:r w:rsidRPr="00C21D2B">
        <w:rPr>
          <w:rFonts w:ascii="Book Antiqua" w:hAnsi="Book Antiqua" w:cs="Arial"/>
          <w:spacing w:val="11"/>
          <w:sz w:val="22"/>
          <w:szCs w:val="22"/>
        </w:rPr>
        <w:t xml:space="preserve"> </w:t>
      </w:r>
      <w:r w:rsidRPr="00C21D2B">
        <w:rPr>
          <w:rFonts w:ascii="Book Antiqua" w:hAnsi="Book Antiqua" w:cs="Arial"/>
          <w:sz w:val="22"/>
          <w:szCs w:val="22"/>
        </w:rPr>
        <w:t>la</w:t>
      </w:r>
      <w:r w:rsidRPr="00C21D2B">
        <w:rPr>
          <w:rFonts w:ascii="Book Antiqua" w:hAnsi="Book Antiqua" w:cs="Arial"/>
          <w:spacing w:val="11"/>
          <w:sz w:val="22"/>
          <w:szCs w:val="22"/>
        </w:rPr>
        <w:t xml:space="preserve"> </w:t>
      </w:r>
      <w:r w:rsidRPr="00C21D2B">
        <w:rPr>
          <w:rFonts w:ascii="Book Antiqua" w:hAnsi="Book Antiqua" w:cs="Arial"/>
          <w:sz w:val="22"/>
          <w:szCs w:val="22"/>
        </w:rPr>
        <w:t>liste</w:t>
      </w:r>
      <w:r w:rsidRPr="00C21D2B">
        <w:rPr>
          <w:rFonts w:ascii="Book Antiqua" w:hAnsi="Book Antiqua" w:cs="Arial"/>
          <w:spacing w:val="11"/>
          <w:sz w:val="22"/>
          <w:szCs w:val="22"/>
        </w:rPr>
        <w:t xml:space="preserve"> </w:t>
      </w:r>
      <w:r w:rsidRPr="00C21D2B">
        <w:rPr>
          <w:rFonts w:ascii="Book Antiqua" w:hAnsi="Book Antiqua" w:cs="Arial"/>
          <w:sz w:val="22"/>
          <w:szCs w:val="22"/>
        </w:rPr>
        <w:t>des</w:t>
      </w:r>
      <w:r w:rsidRPr="00C21D2B">
        <w:rPr>
          <w:rFonts w:ascii="Book Antiqua" w:hAnsi="Book Antiqua" w:cs="Arial"/>
          <w:spacing w:val="11"/>
          <w:sz w:val="22"/>
          <w:szCs w:val="22"/>
        </w:rPr>
        <w:t xml:space="preserve"> </w:t>
      </w:r>
      <w:r w:rsidRPr="00C21D2B">
        <w:rPr>
          <w:rFonts w:ascii="Book Antiqua" w:hAnsi="Book Antiqua" w:cs="Arial"/>
          <w:sz w:val="22"/>
          <w:szCs w:val="22"/>
        </w:rPr>
        <w:t>emplois</w:t>
      </w:r>
      <w:r w:rsidRPr="00C21D2B">
        <w:rPr>
          <w:rFonts w:ascii="Book Antiqua" w:hAnsi="Book Antiqua" w:cs="Arial"/>
          <w:spacing w:val="11"/>
          <w:sz w:val="22"/>
          <w:szCs w:val="22"/>
        </w:rPr>
        <w:t xml:space="preserve"> </w:t>
      </w:r>
      <w:r w:rsidRPr="00C21D2B">
        <w:rPr>
          <w:rFonts w:ascii="Book Antiqua" w:hAnsi="Book Antiqua" w:cs="Arial"/>
          <w:sz w:val="22"/>
          <w:szCs w:val="22"/>
        </w:rPr>
        <w:t>exercés</w:t>
      </w:r>
      <w:r w:rsidRPr="00C21D2B">
        <w:rPr>
          <w:rFonts w:ascii="Book Antiqua" w:hAnsi="Book Antiqua" w:cs="Arial"/>
          <w:spacing w:val="11"/>
          <w:sz w:val="22"/>
          <w:szCs w:val="22"/>
        </w:rPr>
        <w:t xml:space="preserve"> </w:t>
      </w:r>
      <w:r w:rsidRPr="00C21D2B">
        <w:rPr>
          <w:rFonts w:ascii="Book Antiqua" w:hAnsi="Book Antiqua" w:cs="Arial"/>
          <w:sz w:val="22"/>
          <w:szCs w:val="22"/>
        </w:rPr>
        <w:t>par</w:t>
      </w:r>
      <w:r w:rsidRPr="00C21D2B">
        <w:rPr>
          <w:rFonts w:ascii="Book Antiqua" w:hAnsi="Book Antiqua" w:cs="Arial"/>
          <w:spacing w:val="11"/>
          <w:sz w:val="22"/>
          <w:szCs w:val="22"/>
        </w:rPr>
        <w:t xml:space="preserve"> </w:t>
      </w:r>
      <w:r w:rsidRPr="00C21D2B">
        <w:rPr>
          <w:rFonts w:ascii="Book Antiqua" w:hAnsi="Book Antiqua" w:cs="Arial"/>
          <w:sz w:val="22"/>
          <w:szCs w:val="22"/>
        </w:rPr>
        <w:t>l’employé</w:t>
      </w:r>
      <w:r w:rsidRPr="00C21D2B">
        <w:rPr>
          <w:rFonts w:ascii="Book Antiqua" w:hAnsi="Book Antiqua" w:cs="Arial"/>
          <w:spacing w:val="11"/>
          <w:sz w:val="22"/>
          <w:szCs w:val="22"/>
        </w:rPr>
        <w:t xml:space="preserve"> </w:t>
      </w:r>
      <w:r w:rsidRPr="00C21D2B">
        <w:rPr>
          <w:rFonts w:ascii="Book Antiqua" w:hAnsi="Book Antiqua" w:cs="Arial"/>
          <w:sz w:val="22"/>
          <w:szCs w:val="22"/>
        </w:rPr>
        <w:t>depuis</w:t>
      </w:r>
      <w:r w:rsidRPr="00C21D2B">
        <w:rPr>
          <w:rFonts w:ascii="Book Antiqua" w:hAnsi="Book Antiqua" w:cs="Arial"/>
          <w:spacing w:val="11"/>
          <w:sz w:val="22"/>
          <w:szCs w:val="22"/>
        </w:rPr>
        <w:t xml:space="preserve"> </w:t>
      </w:r>
      <w:r w:rsidRPr="00C21D2B">
        <w:rPr>
          <w:rFonts w:ascii="Book Antiqua" w:hAnsi="Book Antiqua" w:cs="Arial"/>
          <w:sz w:val="22"/>
          <w:szCs w:val="22"/>
        </w:rPr>
        <w:t>la</w:t>
      </w:r>
      <w:r w:rsidRPr="00C21D2B">
        <w:rPr>
          <w:rFonts w:ascii="Book Antiqua" w:hAnsi="Book Antiqua" w:cs="Arial"/>
          <w:spacing w:val="11"/>
          <w:sz w:val="22"/>
          <w:szCs w:val="22"/>
        </w:rPr>
        <w:t xml:space="preserve"> </w:t>
      </w:r>
      <w:r w:rsidRPr="00C21D2B">
        <w:rPr>
          <w:rFonts w:ascii="Book Antiqua" w:hAnsi="Book Antiqua" w:cs="Arial"/>
          <w:sz w:val="22"/>
          <w:szCs w:val="22"/>
        </w:rPr>
        <w:t>fin</w:t>
      </w:r>
      <w:r w:rsidRPr="00C21D2B">
        <w:rPr>
          <w:rFonts w:ascii="Book Antiqua" w:hAnsi="Book Antiqua" w:cs="Arial"/>
          <w:spacing w:val="11"/>
          <w:sz w:val="22"/>
          <w:szCs w:val="22"/>
        </w:rPr>
        <w:t xml:space="preserve"> </w:t>
      </w:r>
      <w:r w:rsidRPr="00C21D2B">
        <w:rPr>
          <w:rFonts w:ascii="Book Antiqua" w:hAnsi="Book Antiqua" w:cs="Arial"/>
          <w:sz w:val="22"/>
          <w:szCs w:val="22"/>
        </w:rPr>
        <w:t>de</w:t>
      </w:r>
      <w:r w:rsidRPr="00C21D2B">
        <w:rPr>
          <w:rFonts w:ascii="Book Antiqua" w:hAnsi="Book Antiqua" w:cs="Arial"/>
          <w:spacing w:val="11"/>
          <w:sz w:val="22"/>
          <w:szCs w:val="22"/>
        </w:rPr>
        <w:t xml:space="preserve"> </w:t>
      </w:r>
      <w:r w:rsidRPr="00C21D2B">
        <w:rPr>
          <w:rFonts w:ascii="Book Antiqua" w:hAnsi="Book Antiqua" w:cs="Arial"/>
          <w:sz w:val="22"/>
          <w:szCs w:val="22"/>
        </w:rPr>
        <w:t>ses</w:t>
      </w:r>
      <w:r w:rsidRPr="00C21D2B">
        <w:rPr>
          <w:rFonts w:ascii="Book Antiqua" w:hAnsi="Book Antiqua" w:cs="Arial"/>
          <w:spacing w:val="11"/>
          <w:sz w:val="22"/>
          <w:szCs w:val="22"/>
        </w:rPr>
        <w:t xml:space="preserve"> </w:t>
      </w:r>
      <w:r w:rsidRPr="00C21D2B">
        <w:rPr>
          <w:rFonts w:ascii="Book Antiqua" w:hAnsi="Book Antiqua" w:cs="Arial"/>
          <w:sz w:val="22"/>
          <w:szCs w:val="22"/>
        </w:rPr>
        <w:t>études</w:t>
      </w:r>
      <w:r w:rsidRPr="00C21D2B">
        <w:rPr>
          <w:rFonts w:ascii="Book Antiqua" w:hAnsi="Book Antiqua" w:cs="Arial"/>
          <w:spacing w:val="-1"/>
          <w:sz w:val="22"/>
          <w:szCs w:val="22"/>
        </w:rPr>
        <w:t xml:space="preserve"> </w:t>
      </w:r>
      <w:r w:rsidRPr="00C21D2B">
        <w:rPr>
          <w:rFonts w:ascii="Book Antiqua" w:hAnsi="Book Antiqua" w:cs="Arial"/>
          <w:sz w:val="22"/>
          <w:szCs w:val="22"/>
        </w:rPr>
        <w:t>par</w:t>
      </w:r>
      <w:r w:rsidRPr="00C21D2B">
        <w:rPr>
          <w:rFonts w:ascii="Book Antiqua" w:hAnsi="Book Antiqua" w:cs="Arial"/>
          <w:spacing w:val="-1"/>
          <w:sz w:val="22"/>
          <w:szCs w:val="22"/>
        </w:rPr>
        <w:t xml:space="preserve"> </w:t>
      </w:r>
      <w:r w:rsidRPr="00C21D2B">
        <w:rPr>
          <w:rFonts w:ascii="Book Antiqua" w:hAnsi="Book Antiqua" w:cs="Arial"/>
          <w:sz w:val="22"/>
          <w:szCs w:val="22"/>
        </w:rPr>
        <w:t>ordre</w:t>
      </w:r>
      <w:r w:rsidRPr="00C21D2B">
        <w:rPr>
          <w:rFonts w:ascii="Book Antiqua" w:hAnsi="Book Antiqua" w:cs="Arial"/>
          <w:spacing w:val="-1"/>
          <w:sz w:val="22"/>
          <w:szCs w:val="22"/>
        </w:rPr>
        <w:t xml:space="preserve"> </w:t>
      </w:r>
      <w:r w:rsidRPr="00C21D2B">
        <w:rPr>
          <w:rFonts w:ascii="Book Antiqua" w:hAnsi="Book Antiqua" w:cs="Arial"/>
          <w:sz w:val="22"/>
          <w:szCs w:val="22"/>
        </w:rPr>
        <w:t>chronologique</w:t>
      </w:r>
      <w:r w:rsidRPr="00C21D2B">
        <w:rPr>
          <w:rFonts w:ascii="Book Antiqua" w:hAnsi="Book Antiqua" w:cs="Arial"/>
          <w:spacing w:val="-1"/>
          <w:sz w:val="22"/>
          <w:szCs w:val="22"/>
        </w:rPr>
        <w:t xml:space="preserve"> </w:t>
      </w:r>
      <w:r w:rsidRPr="00C21D2B">
        <w:rPr>
          <w:rFonts w:ascii="Book Antiqua" w:hAnsi="Book Antiqua" w:cs="Arial"/>
          <w:sz w:val="22"/>
          <w:szCs w:val="22"/>
        </w:rPr>
        <w:t>inverse,</w:t>
      </w:r>
      <w:r w:rsidRPr="00C21D2B">
        <w:rPr>
          <w:rFonts w:ascii="Book Antiqua" w:hAnsi="Book Antiqua" w:cs="Arial"/>
          <w:spacing w:val="-1"/>
          <w:sz w:val="22"/>
          <w:szCs w:val="22"/>
        </w:rPr>
        <w:t xml:space="preserve"> </w:t>
      </w:r>
      <w:r w:rsidRPr="00C21D2B">
        <w:rPr>
          <w:rFonts w:ascii="Book Antiqua" w:hAnsi="Book Antiqua" w:cs="Arial"/>
          <w:sz w:val="22"/>
          <w:szCs w:val="22"/>
        </w:rPr>
        <w:t>en</w:t>
      </w:r>
      <w:r w:rsidRPr="00C21D2B">
        <w:rPr>
          <w:rFonts w:ascii="Book Antiqua" w:hAnsi="Book Antiqua" w:cs="Arial"/>
          <w:spacing w:val="-1"/>
          <w:sz w:val="22"/>
          <w:szCs w:val="22"/>
        </w:rPr>
        <w:t xml:space="preserve"> </w:t>
      </w:r>
      <w:r w:rsidRPr="00C21D2B">
        <w:rPr>
          <w:rFonts w:ascii="Book Antiqua" w:hAnsi="Book Antiqua" w:cs="Arial"/>
          <w:sz w:val="22"/>
          <w:szCs w:val="22"/>
        </w:rPr>
        <w:t>commençant</w:t>
      </w:r>
      <w:r w:rsidRPr="00C21D2B">
        <w:rPr>
          <w:rFonts w:ascii="Book Antiqua" w:hAnsi="Book Antiqua" w:cs="Arial"/>
          <w:spacing w:val="-1"/>
          <w:sz w:val="22"/>
          <w:szCs w:val="22"/>
        </w:rPr>
        <w:t xml:space="preserve"> </w:t>
      </w:r>
      <w:r w:rsidRPr="00C21D2B">
        <w:rPr>
          <w:rFonts w:ascii="Book Antiqua" w:hAnsi="Book Antiqua" w:cs="Arial"/>
          <w:sz w:val="22"/>
          <w:szCs w:val="22"/>
        </w:rPr>
        <w:t>par</w:t>
      </w:r>
      <w:r w:rsidRPr="00C21D2B">
        <w:rPr>
          <w:rFonts w:ascii="Book Antiqua" w:hAnsi="Book Antiqua" w:cs="Arial"/>
          <w:spacing w:val="-1"/>
          <w:sz w:val="22"/>
          <w:szCs w:val="22"/>
        </w:rPr>
        <w:t xml:space="preserve"> </w:t>
      </w:r>
      <w:r w:rsidRPr="00C21D2B">
        <w:rPr>
          <w:rFonts w:ascii="Book Antiqua" w:hAnsi="Book Antiqua" w:cs="Arial"/>
          <w:sz w:val="22"/>
          <w:szCs w:val="22"/>
        </w:rPr>
        <w:t>son</w:t>
      </w:r>
      <w:r w:rsidRPr="00C21D2B">
        <w:rPr>
          <w:rFonts w:ascii="Book Antiqua" w:hAnsi="Book Antiqua" w:cs="Arial"/>
          <w:spacing w:val="-1"/>
          <w:sz w:val="22"/>
          <w:szCs w:val="22"/>
        </w:rPr>
        <w:t xml:space="preserve"> </w:t>
      </w:r>
      <w:r w:rsidRPr="00C21D2B">
        <w:rPr>
          <w:rFonts w:ascii="Book Antiqua" w:hAnsi="Book Antiqua" w:cs="Arial"/>
          <w:sz w:val="22"/>
          <w:szCs w:val="22"/>
        </w:rPr>
        <w:t>poste</w:t>
      </w:r>
      <w:r w:rsidRPr="00C21D2B">
        <w:rPr>
          <w:rFonts w:ascii="Book Antiqua" w:hAnsi="Book Antiqua" w:cs="Arial"/>
          <w:spacing w:val="-1"/>
          <w:sz w:val="22"/>
          <w:szCs w:val="22"/>
        </w:rPr>
        <w:t xml:space="preserve"> </w:t>
      </w:r>
      <w:r w:rsidRPr="00C21D2B">
        <w:rPr>
          <w:rFonts w:ascii="Book Antiqua" w:hAnsi="Book Antiqua" w:cs="Arial"/>
          <w:sz w:val="22"/>
          <w:szCs w:val="22"/>
        </w:rPr>
        <w:t>actuel.</w:t>
      </w:r>
      <w:r w:rsidRPr="00C21D2B">
        <w:rPr>
          <w:rFonts w:ascii="Book Antiqua" w:hAnsi="Book Antiqua" w:cs="Arial"/>
          <w:spacing w:val="-1"/>
          <w:sz w:val="22"/>
          <w:szCs w:val="22"/>
        </w:rPr>
        <w:t xml:space="preserve"> </w:t>
      </w:r>
      <w:r w:rsidRPr="00C21D2B">
        <w:rPr>
          <w:rFonts w:ascii="Book Antiqua" w:hAnsi="Book Antiqua" w:cs="Arial"/>
          <w:sz w:val="22"/>
          <w:szCs w:val="22"/>
        </w:rPr>
        <w:t>Pour</w:t>
      </w:r>
      <w:r w:rsidRPr="00C21D2B">
        <w:rPr>
          <w:rFonts w:ascii="Book Antiqua" w:hAnsi="Book Antiqua" w:cs="Arial"/>
          <w:spacing w:val="-1"/>
          <w:sz w:val="22"/>
          <w:szCs w:val="22"/>
        </w:rPr>
        <w:t xml:space="preserve"> </w:t>
      </w:r>
      <w:r w:rsidRPr="00C21D2B">
        <w:rPr>
          <w:rFonts w:ascii="Book Antiqua" w:hAnsi="Book Antiqua" w:cs="Arial"/>
          <w:sz w:val="22"/>
          <w:szCs w:val="22"/>
        </w:rPr>
        <w:t>chacun,</w:t>
      </w:r>
      <w:r w:rsidRPr="00C21D2B">
        <w:rPr>
          <w:rFonts w:ascii="Book Antiqua" w:hAnsi="Book Antiqua" w:cs="Arial"/>
          <w:spacing w:val="-1"/>
          <w:sz w:val="22"/>
          <w:szCs w:val="22"/>
        </w:rPr>
        <w:t xml:space="preserve"> </w:t>
      </w:r>
      <w:r w:rsidRPr="00C21D2B">
        <w:rPr>
          <w:rFonts w:ascii="Book Antiqua" w:hAnsi="Book Antiqua" w:cs="Arial"/>
          <w:sz w:val="22"/>
          <w:szCs w:val="22"/>
        </w:rPr>
        <w:t>indiquer</w:t>
      </w:r>
      <w:r w:rsidRPr="00C21D2B">
        <w:rPr>
          <w:rFonts w:ascii="Book Antiqua" w:hAnsi="Book Antiqua" w:cs="Arial"/>
          <w:spacing w:val="-1"/>
          <w:sz w:val="22"/>
          <w:szCs w:val="22"/>
        </w:rPr>
        <w:t xml:space="preserve"> </w:t>
      </w:r>
      <w:r w:rsidRPr="00C21D2B">
        <w:rPr>
          <w:rFonts w:ascii="Book Antiqua" w:hAnsi="Book Antiqua" w:cs="Arial"/>
          <w:sz w:val="22"/>
          <w:szCs w:val="22"/>
        </w:rPr>
        <w:t>les dates,</w:t>
      </w:r>
      <w:r w:rsidRPr="00C21D2B">
        <w:rPr>
          <w:rFonts w:ascii="Book Antiqua" w:hAnsi="Book Antiqua" w:cs="Arial"/>
          <w:spacing w:val="-3"/>
          <w:sz w:val="22"/>
          <w:szCs w:val="22"/>
        </w:rPr>
        <w:t xml:space="preserve"> </w:t>
      </w:r>
      <w:r w:rsidRPr="00C21D2B">
        <w:rPr>
          <w:rFonts w:ascii="Book Antiqua" w:hAnsi="Book Antiqua" w:cs="Arial"/>
          <w:sz w:val="22"/>
          <w:szCs w:val="22"/>
        </w:rPr>
        <w:t>nom</w:t>
      </w:r>
      <w:r w:rsidRPr="00C21D2B">
        <w:rPr>
          <w:rFonts w:ascii="Book Antiqua" w:hAnsi="Book Antiqua" w:cs="Arial"/>
          <w:spacing w:val="-3"/>
          <w:sz w:val="22"/>
          <w:szCs w:val="22"/>
        </w:rPr>
        <w:t xml:space="preserve"> </w:t>
      </w:r>
      <w:r w:rsidRPr="00C21D2B">
        <w:rPr>
          <w:rFonts w:ascii="Book Antiqua" w:hAnsi="Book Antiqua" w:cs="Arial"/>
          <w:sz w:val="22"/>
          <w:szCs w:val="22"/>
        </w:rPr>
        <w:t>de</w:t>
      </w:r>
      <w:r w:rsidRPr="00C21D2B">
        <w:rPr>
          <w:rFonts w:ascii="Book Antiqua" w:hAnsi="Book Antiqua" w:cs="Arial"/>
          <w:spacing w:val="-3"/>
          <w:sz w:val="22"/>
          <w:szCs w:val="22"/>
        </w:rPr>
        <w:t xml:space="preserve"> </w:t>
      </w:r>
      <w:r w:rsidRPr="00C21D2B">
        <w:rPr>
          <w:rFonts w:ascii="Book Antiqua" w:hAnsi="Book Antiqua" w:cs="Arial"/>
          <w:sz w:val="22"/>
          <w:szCs w:val="22"/>
        </w:rPr>
        <w:t>l’employeur,</w:t>
      </w:r>
      <w:r w:rsidRPr="00C21D2B">
        <w:rPr>
          <w:rFonts w:ascii="Book Antiqua" w:hAnsi="Book Antiqua" w:cs="Arial"/>
          <w:spacing w:val="-3"/>
          <w:sz w:val="22"/>
          <w:szCs w:val="22"/>
        </w:rPr>
        <w:t xml:space="preserve"> </w:t>
      </w:r>
      <w:r w:rsidRPr="00C21D2B">
        <w:rPr>
          <w:rFonts w:ascii="Book Antiqua" w:hAnsi="Book Antiqua" w:cs="Arial"/>
          <w:sz w:val="22"/>
          <w:szCs w:val="22"/>
        </w:rPr>
        <w:t>titre</w:t>
      </w:r>
      <w:r w:rsidRPr="00C21D2B">
        <w:rPr>
          <w:rFonts w:ascii="Book Antiqua" w:hAnsi="Book Antiqua" w:cs="Arial"/>
          <w:spacing w:val="-3"/>
          <w:sz w:val="22"/>
          <w:szCs w:val="22"/>
        </w:rPr>
        <w:t xml:space="preserve"> </w:t>
      </w:r>
      <w:r w:rsidRPr="00C21D2B">
        <w:rPr>
          <w:rFonts w:ascii="Book Antiqua" w:hAnsi="Book Antiqua" w:cs="Arial"/>
          <w:sz w:val="22"/>
          <w:szCs w:val="22"/>
        </w:rPr>
        <w:t>du</w:t>
      </w:r>
      <w:r w:rsidRPr="00C21D2B">
        <w:rPr>
          <w:rFonts w:ascii="Book Antiqua" w:hAnsi="Book Antiqua" w:cs="Arial"/>
          <w:spacing w:val="-3"/>
          <w:sz w:val="22"/>
          <w:szCs w:val="22"/>
        </w:rPr>
        <w:t xml:space="preserve"> </w:t>
      </w:r>
      <w:r w:rsidRPr="00C21D2B">
        <w:rPr>
          <w:rFonts w:ascii="Book Antiqua" w:hAnsi="Book Antiqua" w:cs="Arial"/>
          <w:sz w:val="22"/>
          <w:szCs w:val="22"/>
        </w:rPr>
        <w:t>poste</w:t>
      </w:r>
      <w:r w:rsidRPr="00C21D2B">
        <w:rPr>
          <w:rFonts w:ascii="Book Antiqua" w:hAnsi="Book Antiqua" w:cs="Arial"/>
          <w:spacing w:val="-3"/>
          <w:sz w:val="22"/>
          <w:szCs w:val="22"/>
        </w:rPr>
        <w:t xml:space="preserve"> </w:t>
      </w:r>
      <w:r w:rsidRPr="00C21D2B">
        <w:rPr>
          <w:rFonts w:ascii="Book Antiqua" w:hAnsi="Book Antiqua" w:cs="Arial"/>
          <w:sz w:val="22"/>
          <w:szCs w:val="22"/>
        </w:rPr>
        <w:t>occupé</w:t>
      </w:r>
      <w:r w:rsidRPr="00C21D2B">
        <w:rPr>
          <w:rFonts w:ascii="Book Antiqua" w:hAnsi="Book Antiqua" w:cs="Arial"/>
          <w:spacing w:val="-3"/>
          <w:sz w:val="22"/>
          <w:szCs w:val="22"/>
        </w:rPr>
        <w:t xml:space="preserve"> </w:t>
      </w:r>
      <w:r w:rsidRPr="00C21D2B">
        <w:rPr>
          <w:rFonts w:ascii="Book Antiqua" w:hAnsi="Book Antiqua" w:cs="Arial"/>
          <w:sz w:val="22"/>
          <w:szCs w:val="22"/>
        </w:rPr>
        <w:t>et</w:t>
      </w:r>
      <w:r w:rsidRPr="00C21D2B">
        <w:rPr>
          <w:rFonts w:ascii="Book Antiqua" w:hAnsi="Book Antiqua" w:cs="Arial"/>
          <w:spacing w:val="-3"/>
          <w:sz w:val="22"/>
          <w:szCs w:val="22"/>
        </w:rPr>
        <w:t xml:space="preserve"> </w:t>
      </w:r>
      <w:r w:rsidRPr="00C21D2B">
        <w:rPr>
          <w:rFonts w:ascii="Book Antiqua" w:hAnsi="Book Antiqua" w:cs="Arial"/>
          <w:sz w:val="22"/>
          <w:szCs w:val="22"/>
        </w:rPr>
        <w:t>lieu</w:t>
      </w:r>
      <w:r w:rsidRPr="00C21D2B">
        <w:rPr>
          <w:rFonts w:ascii="Book Antiqua" w:hAnsi="Book Antiqua" w:cs="Arial"/>
          <w:spacing w:val="-3"/>
          <w:sz w:val="22"/>
          <w:szCs w:val="22"/>
        </w:rPr>
        <w:t xml:space="preserve"> </w:t>
      </w:r>
      <w:r w:rsidRPr="00C21D2B">
        <w:rPr>
          <w:rFonts w:ascii="Book Antiqua" w:hAnsi="Book Antiqua" w:cs="Arial"/>
          <w:sz w:val="22"/>
          <w:szCs w:val="22"/>
        </w:rPr>
        <w:t>de</w:t>
      </w:r>
      <w:r w:rsidRPr="00C21D2B">
        <w:rPr>
          <w:rFonts w:ascii="Book Antiqua" w:hAnsi="Book Antiqua" w:cs="Arial"/>
          <w:spacing w:val="-3"/>
          <w:sz w:val="22"/>
          <w:szCs w:val="22"/>
        </w:rPr>
        <w:t xml:space="preserve"> </w:t>
      </w:r>
      <w:r w:rsidRPr="00C21D2B">
        <w:rPr>
          <w:rFonts w:ascii="Book Antiqua" w:hAnsi="Book Antiqua" w:cs="Arial"/>
          <w:sz w:val="22"/>
          <w:szCs w:val="22"/>
        </w:rPr>
        <w:t>travail.</w:t>
      </w:r>
      <w:r w:rsidRPr="00C21D2B">
        <w:rPr>
          <w:rFonts w:ascii="Book Antiqua" w:hAnsi="Book Antiqua" w:cs="Arial"/>
          <w:spacing w:val="-3"/>
          <w:sz w:val="22"/>
          <w:szCs w:val="22"/>
        </w:rPr>
        <w:t xml:space="preserve"> </w:t>
      </w:r>
      <w:r w:rsidRPr="00C21D2B">
        <w:rPr>
          <w:rFonts w:ascii="Book Antiqua" w:hAnsi="Book Antiqua" w:cs="Arial"/>
          <w:sz w:val="22"/>
          <w:szCs w:val="22"/>
        </w:rPr>
        <w:t>Pour</w:t>
      </w:r>
      <w:r w:rsidRPr="00C21D2B">
        <w:rPr>
          <w:rFonts w:ascii="Book Antiqua" w:hAnsi="Book Antiqua" w:cs="Arial"/>
          <w:spacing w:val="-3"/>
          <w:sz w:val="22"/>
          <w:szCs w:val="22"/>
        </w:rPr>
        <w:t xml:space="preserve"> </w:t>
      </w:r>
      <w:r w:rsidRPr="00C21D2B">
        <w:rPr>
          <w:rFonts w:ascii="Book Antiqua" w:hAnsi="Book Antiqua" w:cs="Arial"/>
          <w:sz w:val="22"/>
          <w:szCs w:val="22"/>
        </w:rPr>
        <w:t>les</w:t>
      </w:r>
      <w:r w:rsidRPr="00C21D2B">
        <w:rPr>
          <w:rFonts w:ascii="Book Antiqua" w:hAnsi="Book Antiqua" w:cs="Arial"/>
          <w:spacing w:val="-3"/>
          <w:sz w:val="22"/>
          <w:szCs w:val="22"/>
        </w:rPr>
        <w:t xml:space="preserve"> </w:t>
      </w:r>
      <w:r w:rsidRPr="00C21D2B">
        <w:rPr>
          <w:rFonts w:ascii="Book Antiqua" w:hAnsi="Book Antiqua" w:cs="Arial"/>
          <w:sz w:val="22"/>
          <w:szCs w:val="22"/>
        </w:rPr>
        <w:t>dix</w:t>
      </w:r>
      <w:r w:rsidRPr="00C21D2B">
        <w:rPr>
          <w:rFonts w:ascii="Book Antiqua" w:hAnsi="Book Antiqua" w:cs="Arial"/>
          <w:spacing w:val="-3"/>
          <w:sz w:val="22"/>
          <w:szCs w:val="22"/>
        </w:rPr>
        <w:t xml:space="preserve"> </w:t>
      </w:r>
      <w:r w:rsidRPr="00C21D2B">
        <w:rPr>
          <w:rFonts w:ascii="Book Antiqua" w:hAnsi="Book Antiqua" w:cs="Arial"/>
          <w:sz w:val="22"/>
          <w:szCs w:val="22"/>
        </w:rPr>
        <w:t>dernières</w:t>
      </w:r>
      <w:r w:rsidRPr="00C21D2B">
        <w:rPr>
          <w:rFonts w:ascii="Book Antiqua" w:hAnsi="Book Antiqua" w:cs="Arial"/>
          <w:spacing w:val="-3"/>
          <w:sz w:val="22"/>
          <w:szCs w:val="22"/>
        </w:rPr>
        <w:t xml:space="preserve"> </w:t>
      </w:r>
      <w:r w:rsidRPr="00C21D2B">
        <w:rPr>
          <w:rFonts w:ascii="Book Antiqua" w:hAnsi="Book Antiqua" w:cs="Arial"/>
          <w:sz w:val="22"/>
          <w:szCs w:val="22"/>
        </w:rPr>
        <w:t>années,</w:t>
      </w:r>
      <w:r w:rsidRPr="00C21D2B">
        <w:rPr>
          <w:rFonts w:ascii="Book Antiqua" w:hAnsi="Book Antiqua" w:cs="Arial"/>
          <w:spacing w:val="-3"/>
          <w:sz w:val="22"/>
          <w:szCs w:val="22"/>
        </w:rPr>
        <w:t xml:space="preserve"> </w:t>
      </w:r>
      <w:r w:rsidRPr="00C21D2B">
        <w:rPr>
          <w:rFonts w:ascii="Book Antiqua" w:hAnsi="Book Antiqua" w:cs="Arial"/>
          <w:sz w:val="22"/>
          <w:szCs w:val="22"/>
        </w:rPr>
        <w:t>préciser</w:t>
      </w:r>
      <w:r w:rsidRPr="00C21D2B">
        <w:rPr>
          <w:rFonts w:ascii="Book Antiqua" w:hAnsi="Book Antiqua" w:cs="Arial"/>
          <w:spacing w:val="14"/>
          <w:sz w:val="22"/>
          <w:szCs w:val="22"/>
        </w:rPr>
        <w:t xml:space="preserve"> </w:t>
      </w:r>
      <w:r w:rsidRPr="00C21D2B">
        <w:rPr>
          <w:rFonts w:ascii="Book Antiqua" w:hAnsi="Book Antiqua" w:cs="Arial"/>
          <w:sz w:val="22"/>
          <w:szCs w:val="22"/>
        </w:rPr>
        <w:t>en</w:t>
      </w:r>
      <w:r w:rsidRPr="00C21D2B">
        <w:rPr>
          <w:rFonts w:ascii="Book Antiqua" w:hAnsi="Book Antiqua" w:cs="Arial"/>
          <w:spacing w:val="14"/>
          <w:sz w:val="22"/>
          <w:szCs w:val="22"/>
        </w:rPr>
        <w:t xml:space="preserve"> </w:t>
      </w:r>
      <w:r w:rsidRPr="00C21D2B">
        <w:rPr>
          <w:rFonts w:ascii="Book Antiqua" w:hAnsi="Book Antiqua" w:cs="Arial"/>
          <w:sz w:val="22"/>
          <w:szCs w:val="22"/>
        </w:rPr>
        <w:t>outre</w:t>
      </w:r>
      <w:r w:rsidRPr="00C21D2B">
        <w:rPr>
          <w:rFonts w:ascii="Book Antiqua" w:hAnsi="Book Antiqua" w:cs="Arial"/>
          <w:spacing w:val="14"/>
          <w:sz w:val="22"/>
          <w:szCs w:val="22"/>
        </w:rPr>
        <w:t xml:space="preserve"> </w:t>
      </w:r>
      <w:r w:rsidRPr="00C21D2B">
        <w:rPr>
          <w:rFonts w:ascii="Book Antiqua" w:hAnsi="Book Antiqua" w:cs="Arial"/>
          <w:sz w:val="22"/>
          <w:szCs w:val="22"/>
        </w:rPr>
        <w:t>le</w:t>
      </w:r>
      <w:r w:rsidRPr="00C21D2B">
        <w:rPr>
          <w:rFonts w:ascii="Book Antiqua" w:hAnsi="Book Antiqua" w:cs="Arial"/>
          <w:spacing w:val="14"/>
          <w:sz w:val="22"/>
          <w:szCs w:val="22"/>
        </w:rPr>
        <w:t xml:space="preserve"> </w:t>
      </w:r>
      <w:r w:rsidRPr="00C21D2B">
        <w:rPr>
          <w:rFonts w:ascii="Book Antiqua" w:hAnsi="Book Antiqua" w:cs="Arial"/>
          <w:sz w:val="22"/>
          <w:szCs w:val="22"/>
        </w:rPr>
        <w:t>type</w:t>
      </w:r>
      <w:r w:rsidRPr="00C21D2B">
        <w:rPr>
          <w:rFonts w:ascii="Book Antiqua" w:hAnsi="Book Antiqua" w:cs="Arial"/>
          <w:spacing w:val="14"/>
          <w:sz w:val="22"/>
          <w:szCs w:val="22"/>
        </w:rPr>
        <w:t xml:space="preserve"> </w:t>
      </w:r>
      <w:r w:rsidRPr="00C21D2B">
        <w:rPr>
          <w:rFonts w:ascii="Book Antiqua" w:hAnsi="Book Antiqua" w:cs="Arial"/>
          <w:sz w:val="22"/>
          <w:szCs w:val="22"/>
        </w:rPr>
        <w:t>d’activité</w:t>
      </w:r>
      <w:r w:rsidRPr="00C21D2B">
        <w:rPr>
          <w:rFonts w:ascii="Book Antiqua" w:hAnsi="Book Antiqua" w:cs="Arial"/>
          <w:spacing w:val="14"/>
          <w:sz w:val="22"/>
          <w:szCs w:val="22"/>
        </w:rPr>
        <w:t xml:space="preserve"> </w:t>
      </w:r>
      <w:r w:rsidRPr="00C21D2B">
        <w:rPr>
          <w:rFonts w:ascii="Book Antiqua" w:hAnsi="Book Antiqua" w:cs="Arial"/>
          <w:sz w:val="22"/>
          <w:szCs w:val="22"/>
        </w:rPr>
        <w:t>exercée</w:t>
      </w:r>
      <w:r w:rsidRPr="00C21D2B">
        <w:rPr>
          <w:rFonts w:ascii="Book Antiqua" w:hAnsi="Book Antiqua" w:cs="Arial"/>
          <w:spacing w:val="14"/>
          <w:sz w:val="22"/>
          <w:szCs w:val="22"/>
        </w:rPr>
        <w:t xml:space="preserve"> </w:t>
      </w:r>
      <w:r w:rsidRPr="00C21D2B">
        <w:rPr>
          <w:rFonts w:ascii="Book Antiqua" w:hAnsi="Book Antiqua" w:cs="Arial"/>
          <w:sz w:val="22"/>
          <w:szCs w:val="22"/>
        </w:rPr>
        <w:t>et,</w:t>
      </w:r>
      <w:r w:rsidRPr="00C21D2B">
        <w:rPr>
          <w:rFonts w:ascii="Book Antiqua" w:hAnsi="Book Antiqua" w:cs="Arial"/>
          <w:spacing w:val="14"/>
          <w:sz w:val="22"/>
          <w:szCs w:val="22"/>
        </w:rPr>
        <w:t xml:space="preserve"> </w:t>
      </w:r>
      <w:r w:rsidRPr="00C21D2B">
        <w:rPr>
          <w:rFonts w:ascii="Book Antiqua" w:hAnsi="Book Antiqua" w:cs="Arial"/>
          <w:sz w:val="22"/>
          <w:szCs w:val="22"/>
        </w:rPr>
        <w:t>le</w:t>
      </w:r>
      <w:r w:rsidRPr="00C21D2B">
        <w:rPr>
          <w:rFonts w:ascii="Book Antiqua" w:hAnsi="Book Antiqua" w:cs="Arial"/>
          <w:spacing w:val="14"/>
          <w:sz w:val="22"/>
          <w:szCs w:val="22"/>
        </w:rPr>
        <w:t xml:space="preserve"> </w:t>
      </w:r>
      <w:r w:rsidRPr="00C21D2B">
        <w:rPr>
          <w:rFonts w:ascii="Book Antiqua" w:hAnsi="Book Antiqua" w:cs="Arial"/>
          <w:sz w:val="22"/>
          <w:szCs w:val="22"/>
        </w:rPr>
        <w:t>cas</w:t>
      </w:r>
      <w:r w:rsidRPr="00C21D2B">
        <w:rPr>
          <w:rFonts w:ascii="Book Antiqua" w:hAnsi="Book Antiqua" w:cs="Arial"/>
          <w:spacing w:val="14"/>
          <w:sz w:val="22"/>
          <w:szCs w:val="22"/>
        </w:rPr>
        <w:t xml:space="preserve"> </w:t>
      </w:r>
      <w:r w:rsidRPr="00C21D2B">
        <w:rPr>
          <w:rFonts w:ascii="Book Antiqua" w:hAnsi="Book Antiqua" w:cs="Arial"/>
          <w:sz w:val="22"/>
          <w:szCs w:val="22"/>
        </w:rPr>
        <w:t>échéant,</w:t>
      </w:r>
      <w:r w:rsidRPr="00C21D2B">
        <w:rPr>
          <w:rFonts w:ascii="Book Antiqua" w:hAnsi="Book Antiqua" w:cs="Arial"/>
          <w:spacing w:val="14"/>
          <w:sz w:val="22"/>
          <w:szCs w:val="22"/>
        </w:rPr>
        <w:t xml:space="preserve"> </w:t>
      </w:r>
      <w:r w:rsidRPr="00C21D2B">
        <w:rPr>
          <w:rFonts w:ascii="Book Antiqua" w:hAnsi="Book Antiqua" w:cs="Arial"/>
          <w:sz w:val="22"/>
          <w:szCs w:val="22"/>
        </w:rPr>
        <w:t>le</w:t>
      </w:r>
      <w:r w:rsidRPr="00C21D2B">
        <w:rPr>
          <w:rFonts w:ascii="Book Antiqua" w:hAnsi="Book Antiqua" w:cs="Arial"/>
          <w:spacing w:val="14"/>
          <w:sz w:val="22"/>
          <w:szCs w:val="22"/>
        </w:rPr>
        <w:t xml:space="preserve"> </w:t>
      </w:r>
      <w:r w:rsidRPr="00C21D2B">
        <w:rPr>
          <w:rFonts w:ascii="Book Antiqua" w:hAnsi="Book Antiqua" w:cs="Arial"/>
          <w:sz w:val="22"/>
          <w:szCs w:val="22"/>
        </w:rPr>
        <w:t>nom</w:t>
      </w:r>
      <w:r w:rsidRPr="00C21D2B">
        <w:rPr>
          <w:rFonts w:ascii="Book Antiqua" w:hAnsi="Book Antiqua" w:cs="Arial"/>
          <w:spacing w:val="14"/>
          <w:sz w:val="22"/>
          <w:szCs w:val="22"/>
        </w:rPr>
        <w:t xml:space="preserve"> </w:t>
      </w:r>
      <w:r w:rsidRPr="00C21D2B">
        <w:rPr>
          <w:rFonts w:ascii="Book Antiqua" w:hAnsi="Book Antiqua" w:cs="Arial"/>
          <w:sz w:val="22"/>
          <w:szCs w:val="22"/>
        </w:rPr>
        <w:t>de</w:t>
      </w:r>
      <w:r w:rsidRPr="00C21D2B">
        <w:rPr>
          <w:rFonts w:ascii="Book Antiqua" w:hAnsi="Book Antiqua" w:cs="Arial"/>
          <w:spacing w:val="14"/>
          <w:sz w:val="22"/>
          <w:szCs w:val="22"/>
        </w:rPr>
        <w:t xml:space="preserve"> </w:t>
      </w:r>
      <w:r w:rsidRPr="00C21D2B">
        <w:rPr>
          <w:rFonts w:ascii="Book Antiqua" w:hAnsi="Book Antiqua" w:cs="Arial"/>
          <w:sz w:val="22"/>
          <w:szCs w:val="22"/>
        </w:rPr>
        <w:t>clients</w:t>
      </w:r>
      <w:r w:rsidRPr="00C21D2B">
        <w:rPr>
          <w:rFonts w:ascii="Book Antiqua" w:hAnsi="Book Antiqua" w:cs="Arial"/>
          <w:spacing w:val="14"/>
          <w:sz w:val="22"/>
          <w:szCs w:val="22"/>
        </w:rPr>
        <w:t xml:space="preserve"> </w:t>
      </w:r>
      <w:r w:rsidRPr="00C21D2B">
        <w:rPr>
          <w:rFonts w:ascii="Book Antiqua" w:hAnsi="Book Antiqua" w:cs="Arial"/>
          <w:sz w:val="22"/>
          <w:szCs w:val="22"/>
        </w:rPr>
        <w:t>susceptibles</w:t>
      </w:r>
      <w:r w:rsidRPr="00C21D2B">
        <w:rPr>
          <w:rFonts w:ascii="Book Antiqua" w:hAnsi="Book Antiqua" w:cs="Arial"/>
          <w:spacing w:val="14"/>
          <w:sz w:val="22"/>
          <w:szCs w:val="22"/>
        </w:rPr>
        <w:t xml:space="preserve"> </w:t>
      </w:r>
      <w:r w:rsidRPr="00C21D2B">
        <w:rPr>
          <w:rFonts w:ascii="Book Antiqua" w:hAnsi="Book Antiqua" w:cs="Arial"/>
          <w:sz w:val="22"/>
          <w:szCs w:val="22"/>
        </w:rPr>
        <w:t>de</w:t>
      </w:r>
      <w:r w:rsidRPr="00C21D2B">
        <w:rPr>
          <w:rFonts w:ascii="Book Antiqua" w:hAnsi="Book Antiqua" w:cs="Arial"/>
          <w:spacing w:val="14"/>
          <w:sz w:val="22"/>
          <w:szCs w:val="22"/>
        </w:rPr>
        <w:t xml:space="preserve"> </w:t>
      </w:r>
      <w:r w:rsidRPr="00C21D2B">
        <w:rPr>
          <w:rFonts w:ascii="Book Antiqua" w:hAnsi="Book Antiqua" w:cs="Arial"/>
          <w:sz w:val="22"/>
          <w:szCs w:val="22"/>
        </w:rPr>
        <w:t>fournir des</w:t>
      </w:r>
      <w:r w:rsidRPr="00C21D2B">
        <w:rPr>
          <w:rFonts w:ascii="Book Antiqua" w:hAnsi="Book Antiqua" w:cs="Arial"/>
          <w:spacing w:val="7"/>
          <w:sz w:val="22"/>
          <w:szCs w:val="22"/>
        </w:rPr>
        <w:t xml:space="preserve"> </w:t>
      </w:r>
      <w:r w:rsidRPr="00C21D2B">
        <w:rPr>
          <w:rFonts w:ascii="Book Antiqua" w:hAnsi="Book Antiqua" w:cs="Arial"/>
          <w:sz w:val="22"/>
          <w:szCs w:val="22"/>
        </w:rPr>
        <w:t>références.]</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 . . . . . . . . . . . .</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b/>
          <w:bCs/>
          <w:sz w:val="22"/>
          <w:szCs w:val="22"/>
        </w:rPr>
        <w:t>Connaissances</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informatiques</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i/>
          <w:iCs/>
          <w:sz w:val="22"/>
          <w:szCs w:val="22"/>
        </w:rPr>
        <w:t>[Indiquer,</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le</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niveau</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de</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connaissance]</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b/>
          <w:bCs/>
          <w:sz w:val="22"/>
          <w:szCs w:val="22"/>
        </w:rPr>
        <w:t>Langues</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i/>
          <w:iCs/>
          <w:sz w:val="22"/>
          <w:szCs w:val="22"/>
        </w:rPr>
        <w:t>[Indiquer, pour chacune, le niveau de connaissance : médiocre/moyen/ bon/excellent, en ce qui concerne la langue lue/écrite/</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parlée.]</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 . . . . . . . . . . . .</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b/>
          <w:bCs/>
          <w:sz w:val="22"/>
          <w:szCs w:val="22"/>
        </w:rPr>
        <w:t>Attestation</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Je,</w:t>
      </w:r>
      <w:r w:rsidRPr="00C21D2B">
        <w:rPr>
          <w:rFonts w:ascii="Book Antiqua" w:hAnsi="Book Antiqua" w:cs="Arial"/>
          <w:spacing w:val="31"/>
          <w:sz w:val="22"/>
          <w:szCs w:val="22"/>
        </w:rPr>
        <w:t xml:space="preserve"> </w:t>
      </w:r>
      <w:r w:rsidRPr="00C21D2B">
        <w:rPr>
          <w:rFonts w:ascii="Book Antiqua" w:hAnsi="Book Antiqua" w:cs="Arial"/>
          <w:sz w:val="22"/>
          <w:szCs w:val="22"/>
        </w:rPr>
        <w:t>soussigné,</w:t>
      </w:r>
      <w:r w:rsidRPr="00C21D2B">
        <w:rPr>
          <w:rFonts w:ascii="Book Antiqua" w:hAnsi="Book Antiqua" w:cs="Arial"/>
          <w:spacing w:val="31"/>
          <w:sz w:val="22"/>
          <w:szCs w:val="22"/>
        </w:rPr>
        <w:t xml:space="preserve"> </w:t>
      </w:r>
      <w:r w:rsidRPr="00C21D2B">
        <w:rPr>
          <w:rFonts w:ascii="Book Antiqua" w:hAnsi="Book Antiqua" w:cs="Arial"/>
          <w:sz w:val="22"/>
          <w:szCs w:val="22"/>
        </w:rPr>
        <w:t>certifie,</w:t>
      </w:r>
      <w:r w:rsidRPr="00C21D2B">
        <w:rPr>
          <w:rFonts w:ascii="Book Antiqua" w:hAnsi="Book Antiqua" w:cs="Arial"/>
          <w:spacing w:val="31"/>
          <w:sz w:val="22"/>
          <w:szCs w:val="22"/>
        </w:rPr>
        <w:t xml:space="preserve"> </w:t>
      </w:r>
      <w:r w:rsidRPr="00C21D2B">
        <w:rPr>
          <w:rFonts w:ascii="Book Antiqua" w:hAnsi="Book Antiqua" w:cs="Arial"/>
          <w:sz w:val="22"/>
          <w:szCs w:val="22"/>
        </w:rPr>
        <w:t>en</w:t>
      </w:r>
      <w:r w:rsidRPr="00C21D2B">
        <w:rPr>
          <w:rFonts w:ascii="Book Antiqua" w:hAnsi="Book Antiqua" w:cs="Arial"/>
          <w:spacing w:val="31"/>
          <w:sz w:val="22"/>
          <w:szCs w:val="22"/>
        </w:rPr>
        <w:t xml:space="preserve"> </w:t>
      </w:r>
      <w:r w:rsidRPr="00C21D2B">
        <w:rPr>
          <w:rFonts w:ascii="Book Antiqua" w:hAnsi="Book Antiqua" w:cs="Arial"/>
          <w:sz w:val="22"/>
          <w:szCs w:val="22"/>
        </w:rPr>
        <w:t>toute</w:t>
      </w:r>
      <w:r w:rsidRPr="00C21D2B">
        <w:rPr>
          <w:rFonts w:ascii="Book Antiqua" w:hAnsi="Book Antiqua" w:cs="Arial"/>
          <w:spacing w:val="31"/>
          <w:sz w:val="22"/>
          <w:szCs w:val="22"/>
        </w:rPr>
        <w:t xml:space="preserve"> </w:t>
      </w:r>
      <w:r w:rsidRPr="00C21D2B">
        <w:rPr>
          <w:rFonts w:ascii="Book Antiqua" w:hAnsi="Book Antiqua" w:cs="Arial"/>
          <w:sz w:val="22"/>
          <w:szCs w:val="22"/>
        </w:rPr>
        <w:t>conscience,</w:t>
      </w:r>
      <w:r w:rsidRPr="00C21D2B">
        <w:rPr>
          <w:rFonts w:ascii="Book Antiqua" w:hAnsi="Book Antiqua" w:cs="Arial"/>
          <w:spacing w:val="31"/>
          <w:sz w:val="22"/>
          <w:szCs w:val="22"/>
        </w:rPr>
        <w:t xml:space="preserve"> </w:t>
      </w:r>
      <w:r w:rsidRPr="00C21D2B">
        <w:rPr>
          <w:rFonts w:ascii="Book Antiqua" w:hAnsi="Book Antiqua" w:cs="Arial"/>
          <w:sz w:val="22"/>
          <w:szCs w:val="22"/>
        </w:rPr>
        <w:t>que</w:t>
      </w:r>
      <w:r w:rsidRPr="00C21D2B">
        <w:rPr>
          <w:rFonts w:ascii="Book Antiqua" w:hAnsi="Book Antiqua" w:cs="Arial"/>
          <w:spacing w:val="31"/>
          <w:sz w:val="22"/>
          <w:szCs w:val="22"/>
        </w:rPr>
        <w:t xml:space="preserve"> </w:t>
      </w:r>
      <w:r w:rsidRPr="00C21D2B">
        <w:rPr>
          <w:rFonts w:ascii="Book Antiqua" w:hAnsi="Book Antiqua" w:cs="Arial"/>
          <w:sz w:val="22"/>
          <w:szCs w:val="22"/>
        </w:rPr>
        <w:t>les</w:t>
      </w:r>
      <w:r w:rsidRPr="00C21D2B">
        <w:rPr>
          <w:rFonts w:ascii="Book Antiqua" w:hAnsi="Book Antiqua" w:cs="Arial"/>
          <w:spacing w:val="31"/>
          <w:sz w:val="22"/>
          <w:szCs w:val="22"/>
        </w:rPr>
        <w:t xml:space="preserve"> </w:t>
      </w:r>
      <w:r w:rsidRPr="00C21D2B">
        <w:rPr>
          <w:rFonts w:ascii="Book Antiqua" w:hAnsi="Book Antiqua" w:cs="Arial"/>
          <w:sz w:val="22"/>
          <w:szCs w:val="22"/>
        </w:rPr>
        <w:t>renseignements</w:t>
      </w:r>
      <w:r w:rsidRPr="00C21D2B">
        <w:rPr>
          <w:rFonts w:ascii="Book Antiqua" w:hAnsi="Book Antiqua" w:cs="Arial"/>
          <w:spacing w:val="31"/>
          <w:sz w:val="22"/>
          <w:szCs w:val="22"/>
        </w:rPr>
        <w:t xml:space="preserve"> </w:t>
      </w:r>
      <w:r w:rsidRPr="00C21D2B">
        <w:rPr>
          <w:rFonts w:ascii="Book Antiqua" w:hAnsi="Book Antiqua" w:cs="Arial"/>
          <w:sz w:val="22"/>
          <w:szCs w:val="22"/>
        </w:rPr>
        <w:t>ci-dessus</w:t>
      </w:r>
      <w:r w:rsidRPr="00C21D2B">
        <w:rPr>
          <w:rFonts w:ascii="Book Antiqua" w:hAnsi="Book Antiqua" w:cs="Arial"/>
          <w:spacing w:val="31"/>
          <w:sz w:val="22"/>
          <w:szCs w:val="22"/>
        </w:rPr>
        <w:t xml:space="preserve"> </w:t>
      </w:r>
      <w:r w:rsidRPr="00C21D2B">
        <w:rPr>
          <w:rFonts w:ascii="Book Antiqua" w:hAnsi="Book Antiqua" w:cs="Arial"/>
          <w:sz w:val="22"/>
          <w:szCs w:val="22"/>
        </w:rPr>
        <w:t>rendent</w:t>
      </w:r>
      <w:r w:rsidRPr="00C21D2B">
        <w:rPr>
          <w:rFonts w:ascii="Book Antiqua" w:hAnsi="Book Antiqua" w:cs="Arial"/>
          <w:spacing w:val="31"/>
          <w:sz w:val="22"/>
          <w:szCs w:val="22"/>
        </w:rPr>
        <w:t xml:space="preserve"> </w:t>
      </w:r>
      <w:r w:rsidRPr="00C21D2B">
        <w:rPr>
          <w:rFonts w:ascii="Book Antiqua" w:hAnsi="Book Antiqua" w:cs="Arial"/>
          <w:sz w:val="22"/>
          <w:szCs w:val="22"/>
        </w:rPr>
        <w:t>fidèlement compte</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ma</w:t>
      </w:r>
      <w:r w:rsidRPr="00C21D2B">
        <w:rPr>
          <w:rFonts w:ascii="Book Antiqua" w:hAnsi="Book Antiqua" w:cs="Arial"/>
          <w:spacing w:val="7"/>
          <w:sz w:val="22"/>
          <w:szCs w:val="22"/>
        </w:rPr>
        <w:t xml:space="preserve"> </w:t>
      </w:r>
      <w:r w:rsidRPr="00C21D2B">
        <w:rPr>
          <w:rFonts w:ascii="Book Antiqua" w:hAnsi="Book Antiqua" w:cs="Arial"/>
          <w:sz w:val="22"/>
          <w:szCs w:val="22"/>
        </w:rPr>
        <w:t>situation,</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mes</w:t>
      </w:r>
      <w:r w:rsidRPr="00C21D2B">
        <w:rPr>
          <w:rFonts w:ascii="Book Antiqua" w:hAnsi="Book Antiqua" w:cs="Arial"/>
          <w:spacing w:val="7"/>
          <w:sz w:val="22"/>
          <w:szCs w:val="22"/>
        </w:rPr>
        <w:t xml:space="preserve"> </w:t>
      </w:r>
      <w:r w:rsidRPr="00C21D2B">
        <w:rPr>
          <w:rFonts w:ascii="Book Antiqua" w:hAnsi="Book Antiqua" w:cs="Arial"/>
          <w:sz w:val="22"/>
          <w:szCs w:val="22"/>
        </w:rPr>
        <w:t>qualifications</w:t>
      </w:r>
      <w:r w:rsidRPr="00C21D2B">
        <w:rPr>
          <w:rFonts w:ascii="Book Antiqua" w:hAnsi="Book Antiqua" w:cs="Arial"/>
          <w:spacing w:val="7"/>
          <w:sz w:val="22"/>
          <w:szCs w:val="22"/>
        </w:rPr>
        <w:t xml:space="preserve"> </w:t>
      </w:r>
      <w:r w:rsidRPr="00C21D2B">
        <w:rPr>
          <w:rFonts w:ascii="Book Antiqua" w:hAnsi="Book Antiqua" w:cs="Arial"/>
          <w:sz w:val="22"/>
          <w:szCs w:val="22"/>
        </w:rPr>
        <w:t>et</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mon</w:t>
      </w:r>
      <w:r w:rsidRPr="00C21D2B">
        <w:rPr>
          <w:rFonts w:ascii="Book Antiqua" w:hAnsi="Book Antiqua" w:cs="Arial"/>
          <w:spacing w:val="7"/>
          <w:sz w:val="22"/>
          <w:szCs w:val="22"/>
        </w:rPr>
        <w:t xml:space="preserve"> </w:t>
      </w:r>
      <w:r w:rsidRPr="00C21D2B">
        <w:rPr>
          <w:rFonts w:ascii="Book Antiqua" w:hAnsi="Book Antiqua" w:cs="Arial"/>
          <w:sz w:val="22"/>
          <w:szCs w:val="22"/>
        </w:rPr>
        <w:t>expérience.</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 .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 . . . . . . . . . . . . . . . . . . . Date</w:t>
      </w:r>
      <w:r w:rsidRPr="00C21D2B">
        <w:rPr>
          <w:rFonts w:ascii="Book Antiqua" w:hAnsi="Book Antiqua" w:cs="Arial"/>
          <w:spacing w:val="7"/>
          <w:sz w:val="22"/>
          <w:szCs w:val="22"/>
        </w:rPr>
        <w:t xml:space="preserve"> </w:t>
      </w:r>
      <w:r w:rsidRPr="00C21D2B">
        <w:rPr>
          <w:rFonts w:ascii="Book Antiqua" w:hAnsi="Book Antiqua" w:cs="Arial"/>
          <w:sz w:val="22"/>
          <w:szCs w:val="22"/>
        </w:rPr>
        <w:t>: . . . . . . . . . . . . . . . . . . . . . . . . . . . . . . . . . . . . . . . . . . . . .</w:t>
      </w: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i/>
          <w:iCs/>
          <w:sz w:val="22"/>
          <w:szCs w:val="22"/>
        </w:rPr>
        <w:t>[Signature</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de</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l’employé</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et</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du</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représentant</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habilité</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du</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consultant]</w:t>
      </w: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i/>
          <w:iCs/>
          <w:sz w:val="22"/>
          <w:szCs w:val="22"/>
        </w:rPr>
        <w:t>Jour/mois/année</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Nom</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l’employé</w:t>
      </w:r>
      <w:r w:rsidRPr="00C21D2B">
        <w:rPr>
          <w:rFonts w:ascii="Book Antiqua" w:hAnsi="Book Antiqua" w:cs="Arial"/>
          <w:spacing w:val="7"/>
          <w:sz w:val="22"/>
          <w:szCs w:val="22"/>
        </w:rPr>
        <w:t xml:space="preserve"> </w:t>
      </w:r>
      <w:r w:rsidRPr="00C21D2B">
        <w:rPr>
          <w:rFonts w:ascii="Book Antiqua" w:hAnsi="Book Antiqua" w:cs="Arial"/>
          <w:sz w:val="22"/>
          <w:szCs w:val="22"/>
        </w:rPr>
        <w:t>: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 . . . . . . . . . . . . . . . . . . . . . . . . . . . . . . . . . . . . . . . . . . . .</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Nom</w:t>
      </w:r>
      <w:r w:rsidRPr="00C21D2B">
        <w:rPr>
          <w:rFonts w:ascii="Book Antiqua" w:hAnsi="Book Antiqua" w:cs="Arial"/>
          <w:spacing w:val="7"/>
          <w:sz w:val="22"/>
          <w:szCs w:val="22"/>
        </w:rPr>
        <w:t xml:space="preserve"> </w:t>
      </w:r>
      <w:r w:rsidRPr="00C21D2B">
        <w:rPr>
          <w:rFonts w:ascii="Book Antiqua" w:hAnsi="Book Antiqua" w:cs="Arial"/>
          <w:sz w:val="22"/>
          <w:szCs w:val="22"/>
        </w:rPr>
        <w:t>du</w:t>
      </w:r>
      <w:r w:rsidRPr="00C21D2B">
        <w:rPr>
          <w:rFonts w:ascii="Book Antiqua" w:hAnsi="Book Antiqua" w:cs="Arial"/>
          <w:spacing w:val="7"/>
          <w:sz w:val="22"/>
          <w:szCs w:val="22"/>
        </w:rPr>
        <w:t xml:space="preserve"> </w:t>
      </w:r>
      <w:r w:rsidRPr="00C21D2B">
        <w:rPr>
          <w:rFonts w:ascii="Book Antiqua" w:hAnsi="Book Antiqua" w:cs="Arial"/>
          <w:sz w:val="22"/>
          <w:szCs w:val="22"/>
        </w:rPr>
        <w:t>représentant</w:t>
      </w:r>
      <w:r w:rsidRPr="00C21D2B">
        <w:rPr>
          <w:rFonts w:ascii="Book Antiqua" w:hAnsi="Book Antiqua" w:cs="Arial"/>
          <w:spacing w:val="7"/>
          <w:sz w:val="22"/>
          <w:szCs w:val="22"/>
        </w:rPr>
        <w:t xml:space="preserve"> </w:t>
      </w:r>
      <w:r w:rsidRPr="00C21D2B">
        <w:rPr>
          <w:rFonts w:ascii="Book Antiqua" w:hAnsi="Book Antiqua" w:cs="Arial"/>
          <w:sz w:val="22"/>
          <w:szCs w:val="22"/>
        </w:rPr>
        <w:t>habilité</w:t>
      </w:r>
      <w:r w:rsidRPr="00C21D2B">
        <w:rPr>
          <w:rFonts w:ascii="Book Antiqua" w:hAnsi="Book Antiqua" w:cs="Arial"/>
          <w:spacing w:val="7"/>
          <w:sz w:val="22"/>
          <w:szCs w:val="22"/>
        </w:rPr>
        <w:t xml:space="preserve"> </w:t>
      </w:r>
      <w:r w:rsidRPr="00C21D2B">
        <w:rPr>
          <w:rFonts w:ascii="Book Antiqua" w:hAnsi="Book Antiqua" w:cs="Arial"/>
          <w:sz w:val="22"/>
          <w:szCs w:val="22"/>
        </w:rPr>
        <w:t>: . . . . . . . . . . . .  . . . . . . . . . . . . . . . . . . . . . . . . . . . . . . . . . . . .</w:t>
      </w:r>
      <w:r w:rsidRPr="00C21D2B">
        <w:rPr>
          <w:rFonts w:ascii="Book Antiqua" w:hAnsi="Book Antiqua" w:cs="Arial"/>
          <w:spacing w:val="-2"/>
          <w:sz w:val="22"/>
          <w:szCs w:val="22"/>
        </w:rPr>
        <w:t xml:space="preserve"> </w:t>
      </w:r>
      <w:r w:rsidRPr="00C21D2B">
        <w:rPr>
          <w:rFonts w:ascii="Book Antiqua" w:hAnsi="Book Antiqua" w:cs="Arial"/>
          <w:sz w:val="22"/>
          <w:szCs w:val="22"/>
        </w:rPr>
        <w:t>. . . . . . . . . . . . . . . . . . . . . . . . . . . . . . . . . . . . . . . . . . . . . .</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pageBreakBefore/>
        <w:suppressAutoHyphens w:val="0"/>
        <w:rPr>
          <w:rFonts w:ascii="Book Antiqua" w:hAnsi="Book Antiqua" w:cs="Arial"/>
          <w:b/>
          <w:bCs/>
          <w:sz w:val="22"/>
          <w:szCs w:val="22"/>
        </w:rPr>
      </w:pPr>
    </w:p>
    <w:p w:rsidR="0060412E" w:rsidRPr="00C21D2B" w:rsidRDefault="00963D8B" w:rsidP="00041A31">
      <w:pPr>
        <w:widowControl w:val="0"/>
        <w:autoSpaceDE w:val="0"/>
        <w:jc w:val="center"/>
        <w:rPr>
          <w:rFonts w:ascii="Book Antiqua" w:hAnsi="Book Antiqua"/>
          <w:sz w:val="22"/>
          <w:szCs w:val="22"/>
        </w:rPr>
      </w:pPr>
      <w:r w:rsidRPr="00C21D2B">
        <w:rPr>
          <w:rFonts w:ascii="Book Antiqua" w:hAnsi="Book Antiqua" w:cs="Arial"/>
          <w:b/>
          <w:bCs/>
          <w:sz w:val="22"/>
          <w:szCs w:val="22"/>
        </w:rPr>
        <w:t>4G.</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Calendrier</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du</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personnel</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spécialisé</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center"/>
        <w:rPr>
          <w:rFonts w:ascii="Book Antiqua" w:hAnsi="Book Antiqua" w:cs="Arial"/>
          <w:sz w:val="22"/>
          <w:szCs w:val="22"/>
        </w:rPr>
      </w:pPr>
    </w:p>
    <w:tbl>
      <w:tblPr>
        <w:tblW w:w="9958" w:type="dxa"/>
        <w:tblInd w:w="112" w:type="dxa"/>
        <w:tblLayout w:type="fixed"/>
        <w:tblCellMar>
          <w:left w:w="10" w:type="dxa"/>
          <w:right w:w="10" w:type="dxa"/>
        </w:tblCellMar>
        <w:tblLook w:val="0000" w:firstRow="0" w:lastRow="0" w:firstColumn="0" w:lastColumn="0" w:noHBand="0" w:noVBand="0"/>
      </w:tblPr>
      <w:tblGrid>
        <w:gridCol w:w="1188"/>
        <w:gridCol w:w="1180"/>
        <w:gridCol w:w="1778"/>
        <w:gridCol w:w="542"/>
        <w:gridCol w:w="340"/>
        <w:gridCol w:w="320"/>
        <w:gridCol w:w="360"/>
        <w:gridCol w:w="300"/>
        <w:gridCol w:w="380"/>
        <w:gridCol w:w="320"/>
        <w:gridCol w:w="340"/>
        <w:gridCol w:w="300"/>
        <w:gridCol w:w="380"/>
        <w:gridCol w:w="340"/>
        <w:gridCol w:w="520"/>
        <w:gridCol w:w="1370"/>
      </w:tblGrid>
      <w:tr w:rsidR="0060412E" w:rsidRPr="00C21D2B">
        <w:trPr>
          <w:trHeight w:val="715"/>
        </w:trPr>
        <w:tc>
          <w:tcPr>
            <w:tcW w:w="118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sz w:val="22"/>
                <w:szCs w:val="22"/>
              </w:rPr>
              <w:t>Nom</w:t>
            </w:r>
          </w:p>
        </w:tc>
        <w:tc>
          <w:tcPr>
            <w:tcW w:w="11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sz w:val="22"/>
                <w:szCs w:val="22"/>
              </w:rPr>
              <w:t>Poste</w:t>
            </w:r>
          </w:p>
        </w:tc>
        <w:tc>
          <w:tcPr>
            <w:tcW w:w="177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sz w:val="22"/>
                <w:szCs w:val="22"/>
              </w:rPr>
              <w:t>Rapports</w:t>
            </w:r>
            <w:r w:rsidRPr="00C21D2B">
              <w:rPr>
                <w:rFonts w:ascii="Book Antiqua" w:hAnsi="Book Antiqua" w:cs="Arial"/>
                <w:spacing w:val="7"/>
                <w:sz w:val="22"/>
                <w:szCs w:val="22"/>
              </w:rPr>
              <w:t xml:space="preserve"> </w:t>
            </w:r>
            <w:r w:rsidRPr="00C21D2B">
              <w:rPr>
                <w:rFonts w:ascii="Book Antiqua" w:hAnsi="Book Antiqua" w:cs="Arial"/>
                <w:sz w:val="22"/>
                <w:szCs w:val="22"/>
              </w:rPr>
              <w:t>à</w:t>
            </w:r>
          </w:p>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sz w:val="22"/>
                <w:szCs w:val="22"/>
              </w:rPr>
              <w:t>fournir/activités</w:t>
            </w:r>
          </w:p>
        </w:tc>
        <w:tc>
          <w:tcPr>
            <w:tcW w:w="5812" w:type="dxa"/>
            <w:gridSpan w:val="13"/>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sz w:val="22"/>
                <w:szCs w:val="22"/>
              </w:rPr>
              <w:t>Mois ou semaines</w:t>
            </w:r>
            <w:r w:rsidRPr="00C21D2B">
              <w:rPr>
                <w:rFonts w:ascii="Book Antiqua" w:hAnsi="Book Antiqua" w:cs="Arial"/>
                <w:spacing w:val="7"/>
                <w:sz w:val="22"/>
                <w:szCs w:val="22"/>
              </w:rPr>
              <w:t xml:space="preserve"> </w:t>
            </w:r>
            <w:r w:rsidRPr="00C21D2B">
              <w:rPr>
                <w:rFonts w:ascii="Book Antiqua" w:hAnsi="Book Antiqua" w:cs="Arial"/>
                <w:sz w:val="22"/>
                <w:szCs w:val="22"/>
              </w:rPr>
              <w:t>(sous</w:t>
            </w:r>
            <w:r w:rsidRPr="00C21D2B">
              <w:rPr>
                <w:rFonts w:ascii="Book Antiqua" w:hAnsi="Book Antiqua" w:cs="Arial"/>
                <w:spacing w:val="7"/>
                <w:sz w:val="22"/>
                <w:szCs w:val="22"/>
              </w:rPr>
              <w:t xml:space="preserve"> </w:t>
            </w:r>
            <w:r w:rsidRPr="00C21D2B">
              <w:rPr>
                <w:rFonts w:ascii="Book Antiqua" w:hAnsi="Book Antiqua" w:cs="Arial"/>
                <w:sz w:val="22"/>
                <w:szCs w:val="22"/>
              </w:rPr>
              <w:t>forme</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diagramme</w:t>
            </w:r>
            <w:r w:rsidRPr="00C21D2B">
              <w:rPr>
                <w:rFonts w:ascii="Book Antiqua" w:hAnsi="Book Antiqua" w:cs="Arial"/>
                <w:spacing w:val="7"/>
                <w:sz w:val="22"/>
                <w:szCs w:val="22"/>
              </w:rPr>
              <w:t xml:space="preserve"> </w:t>
            </w:r>
            <w:r w:rsidRPr="00C21D2B">
              <w:rPr>
                <w:rFonts w:ascii="Book Antiqua" w:hAnsi="Book Antiqua" w:cs="Arial"/>
                <w:sz w:val="22"/>
                <w:szCs w:val="22"/>
              </w:rPr>
              <w:t>à</w:t>
            </w:r>
            <w:r w:rsidRPr="00C21D2B">
              <w:rPr>
                <w:rFonts w:ascii="Book Antiqua" w:hAnsi="Book Antiqua" w:cs="Arial"/>
                <w:spacing w:val="7"/>
                <w:sz w:val="22"/>
                <w:szCs w:val="22"/>
              </w:rPr>
              <w:t xml:space="preserve"> </w:t>
            </w:r>
            <w:r w:rsidRPr="00C21D2B">
              <w:rPr>
                <w:rFonts w:ascii="Book Antiqua" w:hAnsi="Book Antiqua" w:cs="Arial"/>
                <w:sz w:val="22"/>
                <w:szCs w:val="22"/>
              </w:rPr>
              <w:t>barres)</w:t>
            </w:r>
          </w:p>
        </w:tc>
      </w:tr>
      <w:tr w:rsidR="0060412E" w:rsidRPr="00C21D2B">
        <w:trPr>
          <w:trHeight w:hRule="exact" w:val="1180"/>
        </w:trPr>
        <w:tc>
          <w:tcPr>
            <w:tcW w:w="118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1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77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54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tabs>
                <w:tab w:val="left" w:pos="520"/>
              </w:tabs>
              <w:autoSpaceDE w:val="0"/>
              <w:jc w:val="both"/>
              <w:rPr>
                <w:rFonts w:ascii="Book Antiqua" w:hAnsi="Book Antiqua"/>
                <w:sz w:val="22"/>
                <w:szCs w:val="22"/>
              </w:rPr>
            </w:pPr>
            <w:r w:rsidRPr="00C21D2B">
              <w:rPr>
                <w:rFonts w:ascii="Book Antiqua" w:hAnsi="Book Antiqua" w:cs="Arial"/>
                <w:sz w:val="22"/>
                <w:szCs w:val="22"/>
              </w:rPr>
              <w:t>1</w:t>
            </w:r>
            <w:r w:rsidRPr="00C21D2B">
              <w:rPr>
                <w:rFonts w:ascii="Book Antiqua" w:hAnsi="Book Antiqua" w:cs="Arial"/>
                <w:sz w:val="22"/>
                <w:szCs w:val="22"/>
              </w:rPr>
              <w:tab/>
            </w:r>
          </w:p>
        </w:tc>
        <w:tc>
          <w:tcPr>
            <w:tcW w:w="34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tabs>
                <w:tab w:val="left" w:pos="440"/>
              </w:tabs>
              <w:autoSpaceDE w:val="0"/>
              <w:jc w:val="both"/>
              <w:rPr>
                <w:rFonts w:ascii="Book Antiqua" w:hAnsi="Book Antiqua"/>
                <w:sz w:val="22"/>
                <w:szCs w:val="22"/>
              </w:rPr>
            </w:pPr>
            <w:r w:rsidRPr="00C21D2B">
              <w:rPr>
                <w:rFonts w:ascii="Book Antiqua" w:hAnsi="Book Antiqua" w:cs="Arial"/>
                <w:sz w:val="22"/>
                <w:szCs w:val="22"/>
              </w:rPr>
              <w:t>2</w:t>
            </w:r>
            <w:r w:rsidRPr="00C21D2B">
              <w:rPr>
                <w:rFonts w:ascii="Book Antiqua" w:hAnsi="Book Antiqua" w:cs="Arial"/>
                <w:sz w:val="22"/>
                <w:szCs w:val="22"/>
              </w:rPr>
              <w:tab/>
            </w:r>
          </w:p>
        </w:tc>
        <w:tc>
          <w:tcPr>
            <w:tcW w:w="3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tabs>
                <w:tab w:val="left" w:pos="440"/>
              </w:tabs>
              <w:autoSpaceDE w:val="0"/>
              <w:jc w:val="both"/>
              <w:rPr>
                <w:rFonts w:ascii="Book Antiqua" w:hAnsi="Book Antiqua"/>
                <w:sz w:val="22"/>
                <w:szCs w:val="22"/>
              </w:rPr>
            </w:pPr>
            <w:r w:rsidRPr="00C21D2B">
              <w:rPr>
                <w:rFonts w:ascii="Book Antiqua" w:hAnsi="Book Antiqua" w:cs="Arial"/>
                <w:sz w:val="22"/>
                <w:szCs w:val="22"/>
              </w:rPr>
              <w:t>3</w:t>
            </w:r>
            <w:r w:rsidRPr="00C21D2B">
              <w:rPr>
                <w:rFonts w:ascii="Book Antiqua" w:hAnsi="Book Antiqua" w:cs="Arial"/>
                <w:sz w:val="22"/>
                <w:szCs w:val="22"/>
              </w:rPr>
              <w:tab/>
            </w:r>
          </w:p>
        </w:tc>
        <w:tc>
          <w:tcPr>
            <w:tcW w:w="3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tabs>
                <w:tab w:val="left" w:pos="620"/>
              </w:tabs>
              <w:autoSpaceDE w:val="0"/>
              <w:jc w:val="both"/>
              <w:rPr>
                <w:rFonts w:ascii="Book Antiqua" w:hAnsi="Book Antiqua"/>
                <w:sz w:val="22"/>
                <w:szCs w:val="22"/>
              </w:rPr>
            </w:pPr>
            <w:r w:rsidRPr="00C21D2B">
              <w:rPr>
                <w:rFonts w:ascii="Book Antiqua" w:hAnsi="Book Antiqua" w:cs="Arial"/>
                <w:sz w:val="22"/>
                <w:szCs w:val="22"/>
              </w:rPr>
              <w:t>4</w:t>
            </w:r>
            <w:r w:rsidRPr="00C21D2B">
              <w:rPr>
                <w:rFonts w:ascii="Book Antiqua" w:hAnsi="Book Antiqua" w:cs="Arial"/>
                <w:sz w:val="22"/>
                <w:szCs w:val="22"/>
              </w:rPr>
              <w:tab/>
            </w:r>
          </w:p>
        </w:tc>
        <w:tc>
          <w:tcPr>
            <w:tcW w:w="30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tabs>
                <w:tab w:val="left" w:pos="600"/>
              </w:tabs>
              <w:autoSpaceDE w:val="0"/>
              <w:jc w:val="both"/>
              <w:rPr>
                <w:rFonts w:ascii="Book Antiqua" w:hAnsi="Book Antiqua"/>
                <w:sz w:val="22"/>
                <w:szCs w:val="22"/>
              </w:rPr>
            </w:pPr>
            <w:r w:rsidRPr="00C21D2B">
              <w:rPr>
                <w:rFonts w:ascii="Book Antiqua" w:hAnsi="Book Antiqua" w:cs="Arial"/>
                <w:sz w:val="22"/>
                <w:szCs w:val="22"/>
              </w:rPr>
              <w:t>5</w:t>
            </w:r>
            <w:r w:rsidRPr="00C21D2B">
              <w:rPr>
                <w:rFonts w:ascii="Book Antiqua" w:hAnsi="Book Antiqua" w:cs="Arial"/>
                <w:sz w:val="22"/>
                <w:szCs w:val="22"/>
              </w:rPr>
              <w:tab/>
            </w:r>
          </w:p>
        </w:tc>
        <w:tc>
          <w:tcPr>
            <w:tcW w:w="3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tabs>
                <w:tab w:val="left" w:pos="640"/>
              </w:tabs>
              <w:autoSpaceDE w:val="0"/>
              <w:jc w:val="both"/>
              <w:rPr>
                <w:rFonts w:ascii="Book Antiqua" w:hAnsi="Book Antiqua"/>
                <w:sz w:val="22"/>
                <w:szCs w:val="22"/>
              </w:rPr>
            </w:pPr>
            <w:r w:rsidRPr="00C21D2B">
              <w:rPr>
                <w:rFonts w:ascii="Book Antiqua" w:hAnsi="Book Antiqua" w:cs="Arial"/>
                <w:sz w:val="22"/>
                <w:szCs w:val="22"/>
              </w:rPr>
              <w:t>6</w:t>
            </w:r>
            <w:r w:rsidRPr="00C21D2B">
              <w:rPr>
                <w:rFonts w:ascii="Book Antiqua" w:hAnsi="Book Antiqua" w:cs="Arial"/>
                <w:sz w:val="22"/>
                <w:szCs w:val="22"/>
              </w:rPr>
              <w:tab/>
            </w:r>
          </w:p>
        </w:tc>
        <w:tc>
          <w:tcPr>
            <w:tcW w:w="3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tabs>
                <w:tab w:val="left" w:pos="460"/>
              </w:tabs>
              <w:autoSpaceDE w:val="0"/>
              <w:jc w:val="both"/>
              <w:rPr>
                <w:rFonts w:ascii="Book Antiqua" w:hAnsi="Book Antiqua"/>
                <w:sz w:val="22"/>
                <w:szCs w:val="22"/>
              </w:rPr>
            </w:pPr>
            <w:r w:rsidRPr="00C21D2B">
              <w:rPr>
                <w:rFonts w:ascii="Book Antiqua" w:hAnsi="Book Antiqua" w:cs="Arial"/>
                <w:sz w:val="22"/>
                <w:szCs w:val="22"/>
              </w:rPr>
              <w:t>7</w:t>
            </w:r>
            <w:r w:rsidRPr="00C21D2B">
              <w:rPr>
                <w:rFonts w:ascii="Book Antiqua" w:hAnsi="Book Antiqua" w:cs="Arial"/>
                <w:sz w:val="22"/>
                <w:szCs w:val="22"/>
              </w:rPr>
              <w:tab/>
            </w:r>
          </w:p>
        </w:tc>
        <w:tc>
          <w:tcPr>
            <w:tcW w:w="34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tabs>
                <w:tab w:val="left" w:pos="460"/>
              </w:tabs>
              <w:autoSpaceDE w:val="0"/>
              <w:jc w:val="both"/>
              <w:rPr>
                <w:rFonts w:ascii="Book Antiqua" w:hAnsi="Book Antiqua"/>
                <w:sz w:val="22"/>
                <w:szCs w:val="22"/>
              </w:rPr>
            </w:pPr>
            <w:r w:rsidRPr="00C21D2B">
              <w:rPr>
                <w:rFonts w:ascii="Book Antiqua" w:hAnsi="Book Antiqua" w:cs="Arial"/>
                <w:sz w:val="22"/>
                <w:szCs w:val="22"/>
              </w:rPr>
              <w:t>8</w:t>
            </w:r>
            <w:r w:rsidRPr="00C21D2B">
              <w:rPr>
                <w:rFonts w:ascii="Book Antiqua" w:hAnsi="Book Antiqua" w:cs="Arial"/>
                <w:sz w:val="22"/>
                <w:szCs w:val="22"/>
              </w:rPr>
              <w:tab/>
            </w:r>
          </w:p>
        </w:tc>
        <w:tc>
          <w:tcPr>
            <w:tcW w:w="30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 xml:space="preserve">9 </w:t>
            </w:r>
          </w:p>
        </w:tc>
        <w:tc>
          <w:tcPr>
            <w:tcW w:w="3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10</w:t>
            </w:r>
            <w:r w:rsidRPr="00C21D2B">
              <w:rPr>
                <w:rFonts w:ascii="Book Antiqua" w:hAnsi="Book Antiqua" w:cs="Arial"/>
                <w:spacing w:val="27"/>
                <w:sz w:val="22"/>
                <w:szCs w:val="22"/>
              </w:rPr>
              <w:t xml:space="preserve"> </w:t>
            </w:r>
          </w:p>
        </w:tc>
        <w:tc>
          <w:tcPr>
            <w:tcW w:w="34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 xml:space="preserve">11 </w:t>
            </w:r>
          </w:p>
        </w:tc>
        <w:tc>
          <w:tcPr>
            <w:tcW w:w="5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tabs>
                <w:tab w:val="left" w:pos="580"/>
              </w:tabs>
              <w:autoSpaceDE w:val="0"/>
              <w:jc w:val="both"/>
              <w:rPr>
                <w:rFonts w:ascii="Book Antiqua" w:hAnsi="Book Antiqua"/>
                <w:sz w:val="22"/>
                <w:szCs w:val="22"/>
              </w:rPr>
            </w:pPr>
            <w:r w:rsidRPr="00C21D2B">
              <w:rPr>
                <w:rFonts w:ascii="Book Antiqua" w:hAnsi="Book Antiqua" w:cs="Arial"/>
                <w:sz w:val="22"/>
                <w:szCs w:val="22"/>
              </w:rPr>
              <w:t>12</w:t>
            </w:r>
            <w:r w:rsidRPr="00C21D2B">
              <w:rPr>
                <w:rFonts w:ascii="Book Antiqua" w:hAnsi="Book Antiqua" w:cs="Arial"/>
                <w:sz w:val="22"/>
                <w:szCs w:val="22"/>
              </w:rPr>
              <w:tab/>
            </w:r>
          </w:p>
        </w:tc>
        <w:tc>
          <w:tcPr>
            <w:tcW w:w="1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center"/>
              <w:rPr>
                <w:rFonts w:ascii="Book Antiqua" w:hAnsi="Book Antiqua"/>
                <w:sz w:val="22"/>
                <w:szCs w:val="22"/>
              </w:rPr>
            </w:pPr>
          </w:p>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sz w:val="22"/>
                <w:szCs w:val="22"/>
              </w:rPr>
              <w:t>Nombre de</w:t>
            </w:r>
            <w:r w:rsidRPr="00C21D2B">
              <w:rPr>
                <w:rFonts w:ascii="Book Antiqua" w:hAnsi="Book Antiqua" w:cs="Arial"/>
                <w:spacing w:val="7"/>
                <w:sz w:val="22"/>
                <w:szCs w:val="22"/>
              </w:rPr>
              <w:t xml:space="preserve"> </w:t>
            </w:r>
            <w:r w:rsidRPr="00C21D2B">
              <w:rPr>
                <w:rFonts w:ascii="Book Antiqua" w:hAnsi="Book Antiqua" w:cs="Arial"/>
                <w:sz w:val="22"/>
                <w:szCs w:val="22"/>
              </w:rPr>
              <w:t>mois</w:t>
            </w:r>
          </w:p>
        </w:tc>
      </w:tr>
      <w:tr w:rsidR="0060412E" w:rsidRPr="00C21D2B">
        <w:trPr>
          <w:trHeight w:hRule="exact" w:val="880"/>
        </w:trPr>
        <w:tc>
          <w:tcPr>
            <w:tcW w:w="118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1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77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54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34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3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3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30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3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3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34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30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3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34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5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center"/>
              <w:rPr>
                <w:rFonts w:ascii="Book Antiqua" w:hAnsi="Book Antiqua"/>
                <w:sz w:val="22"/>
                <w:szCs w:val="22"/>
              </w:rPr>
            </w:pPr>
          </w:p>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sz w:val="22"/>
                <w:szCs w:val="22"/>
              </w:rPr>
              <w:t>Sous-total</w:t>
            </w:r>
            <w:r w:rsidRPr="00C21D2B">
              <w:rPr>
                <w:rFonts w:ascii="Book Antiqua" w:hAnsi="Book Antiqua" w:cs="Arial"/>
                <w:spacing w:val="7"/>
                <w:sz w:val="22"/>
                <w:szCs w:val="22"/>
              </w:rPr>
              <w:t xml:space="preserve"> </w:t>
            </w:r>
            <w:r w:rsidRPr="00C21D2B">
              <w:rPr>
                <w:rFonts w:ascii="Book Antiqua" w:hAnsi="Book Antiqua" w:cs="Arial"/>
                <w:sz w:val="22"/>
                <w:szCs w:val="22"/>
              </w:rPr>
              <w:t>(1)</w:t>
            </w:r>
          </w:p>
        </w:tc>
      </w:tr>
      <w:tr w:rsidR="0060412E" w:rsidRPr="00C21D2B">
        <w:trPr>
          <w:trHeight w:hRule="exact" w:val="880"/>
        </w:trPr>
        <w:tc>
          <w:tcPr>
            <w:tcW w:w="118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1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77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54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34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3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3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30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3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3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34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30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3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34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5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center"/>
              <w:rPr>
                <w:rFonts w:ascii="Book Antiqua" w:hAnsi="Book Antiqua"/>
                <w:sz w:val="22"/>
                <w:szCs w:val="22"/>
              </w:rPr>
            </w:pPr>
          </w:p>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sz w:val="22"/>
                <w:szCs w:val="22"/>
              </w:rPr>
              <w:t>Sous-total</w:t>
            </w:r>
            <w:r w:rsidRPr="00C21D2B">
              <w:rPr>
                <w:rFonts w:ascii="Book Antiqua" w:hAnsi="Book Antiqua" w:cs="Arial"/>
                <w:spacing w:val="7"/>
                <w:sz w:val="22"/>
                <w:szCs w:val="22"/>
              </w:rPr>
              <w:t xml:space="preserve"> </w:t>
            </w:r>
            <w:r w:rsidRPr="00C21D2B">
              <w:rPr>
                <w:rFonts w:ascii="Book Antiqua" w:hAnsi="Book Antiqua" w:cs="Arial"/>
                <w:sz w:val="22"/>
                <w:szCs w:val="22"/>
              </w:rPr>
              <w:t>(2)</w:t>
            </w:r>
          </w:p>
        </w:tc>
      </w:tr>
      <w:tr w:rsidR="0060412E" w:rsidRPr="00C21D2B">
        <w:trPr>
          <w:trHeight w:hRule="exact" w:val="860"/>
        </w:trPr>
        <w:tc>
          <w:tcPr>
            <w:tcW w:w="118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1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77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54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34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3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3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30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3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3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34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30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3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34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5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center"/>
              <w:rPr>
                <w:rFonts w:ascii="Book Antiqua" w:hAnsi="Book Antiqua"/>
                <w:sz w:val="22"/>
                <w:szCs w:val="22"/>
              </w:rPr>
            </w:pPr>
          </w:p>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sz w:val="22"/>
                <w:szCs w:val="22"/>
              </w:rPr>
              <w:t>Sous-total</w:t>
            </w:r>
            <w:r w:rsidRPr="00C21D2B">
              <w:rPr>
                <w:rFonts w:ascii="Book Antiqua" w:hAnsi="Book Antiqua" w:cs="Arial"/>
                <w:spacing w:val="7"/>
                <w:sz w:val="22"/>
                <w:szCs w:val="22"/>
              </w:rPr>
              <w:t xml:space="preserve"> </w:t>
            </w:r>
            <w:r w:rsidRPr="00C21D2B">
              <w:rPr>
                <w:rFonts w:ascii="Book Antiqua" w:hAnsi="Book Antiqua" w:cs="Arial"/>
                <w:sz w:val="22"/>
                <w:szCs w:val="22"/>
              </w:rPr>
              <w:t>(3)</w:t>
            </w:r>
          </w:p>
        </w:tc>
      </w:tr>
      <w:tr w:rsidR="0060412E" w:rsidRPr="00C21D2B">
        <w:trPr>
          <w:trHeight w:hRule="exact" w:val="845"/>
        </w:trPr>
        <w:tc>
          <w:tcPr>
            <w:tcW w:w="118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1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77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54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34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3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3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30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3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3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34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30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3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34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5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center"/>
              <w:rPr>
                <w:rFonts w:ascii="Book Antiqua" w:hAnsi="Book Antiqua"/>
                <w:sz w:val="22"/>
                <w:szCs w:val="22"/>
              </w:rPr>
            </w:pPr>
          </w:p>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sz w:val="22"/>
                <w:szCs w:val="22"/>
              </w:rPr>
              <w:t>Sous-total</w:t>
            </w:r>
            <w:r w:rsidRPr="00C21D2B">
              <w:rPr>
                <w:rFonts w:ascii="Book Antiqua" w:hAnsi="Book Antiqua" w:cs="Arial"/>
                <w:spacing w:val="7"/>
                <w:sz w:val="22"/>
                <w:szCs w:val="22"/>
              </w:rPr>
              <w:t xml:space="preserve"> </w:t>
            </w:r>
            <w:r w:rsidRPr="00C21D2B">
              <w:rPr>
                <w:rFonts w:ascii="Book Antiqua" w:hAnsi="Book Antiqua" w:cs="Arial"/>
                <w:sz w:val="22"/>
                <w:szCs w:val="22"/>
              </w:rPr>
              <w:t>(4)</w:t>
            </w:r>
          </w:p>
        </w:tc>
      </w:tr>
    </w:tbl>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65448A">
      <w:pPr>
        <w:widowControl w:val="0"/>
        <w:tabs>
          <w:tab w:val="left" w:pos="5160"/>
          <w:tab w:val="left" w:pos="9100"/>
        </w:tabs>
        <w:autoSpaceDE w:val="0"/>
        <w:jc w:val="both"/>
        <w:rPr>
          <w:rFonts w:ascii="Book Antiqua" w:hAnsi="Book Antiqua"/>
          <w:sz w:val="22"/>
          <w:szCs w:val="22"/>
        </w:rPr>
      </w:pPr>
      <w:r w:rsidRPr="00C21D2B">
        <w:rPr>
          <w:rFonts w:ascii="Book Antiqua" w:hAnsi="Book Antiqua"/>
          <w:noProof/>
          <w:sz w:val="22"/>
          <w:szCs w:val="22"/>
        </w:rPr>
        <mc:AlternateContent>
          <mc:Choice Requires="wps">
            <w:drawing>
              <wp:anchor distT="4294967295" distB="4294967295" distL="114300" distR="114300" simplePos="0" relativeHeight="251644928" behindDoc="1" locked="0" layoutInCell="1" allowOverlap="1">
                <wp:simplePos x="0" y="0"/>
                <wp:positionH relativeFrom="page">
                  <wp:posOffset>1790700</wp:posOffset>
                </wp:positionH>
                <wp:positionV relativeFrom="paragraph">
                  <wp:posOffset>118744</wp:posOffset>
                </wp:positionV>
                <wp:extent cx="1440180" cy="0"/>
                <wp:effectExtent l="0" t="0" r="26670" b="19050"/>
                <wp:wrapNone/>
                <wp:docPr id="19" name="Freeform 3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0180" cy="0"/>
                        </a:xfrm>
                        <a:custGeom>
                          <a:avLst/>
                          <a:gdLst>
                            <a:gd name="f0" fmla="val 10800000"/>
                            <a:gd name="f1" fmla="val 5400000"/>
                            <a:gd name="f2" fmla="val 180"/>
                            <a:gd name="f3" fmla="val w"/>
                            <a:gd name="f4" fmla="val h"/>
                            <a:gd name="f5" fmla="val ss"/>
                            <a:gd name="f6" fmla="val 0"/>
                            <a:gd name="f7" fmla="val 1440180"/>
                            <a:gd name="f8" fmla="+- 0 0 -90"/>
                            <a:gd name="f9" fmla="abs f3"/>
                            <a:gd name="f10" fmla="abs f4"/>
                            <a:gd name="f11" fmla="abs f5"/>
                            <a:gd name="f12" fmla="*/ f3 1 1440180"/>
                            <a:gd name="f13" fmla="+- f6 0 f6"/>
                            <a:gd name="f14" fmla="+- f7 0 f6"/>
                            <a:gd name="f15" fmla="*/ f8 f0 1"/>
                            <a:gd name="f16" fmla="?: f9 f3 1"/>
                            <a:gd name="f17" fmla="?: f10 f4 1"/>
                            <a:gd name="f18" fmla="?: f11 f5 1"/>
                            <a:gd name="f19" fmla="*/ f14 1 1440180"/>
                            <a:gd name="f20" fmla="*/ f13 1 0"/>
                            <a:gd name="f21" fmla="*/ f15 1 f2"/>
                            <a:gd name="f22" fmla="*/ f16 1 1440180"/>
                            <a:gd name="f23" fmla="*/ f17 1 21600"/>
                            <a:gd name="f24" fmla="*/ 21600 f17 1"/>
                            <a:gd name="f25" fmla="*/ 0 1 f19"/>
                            <a:gd name="f26" fmla="*/ 0 1 f20"/>
                            <a:gd name="f27" fmla="*/ 1440180 1 f19"/>
                            <a:gd name="f28" fmla="*/ 1 1 f20"/>
                            <a:gd name="f29" fmla="+- f21 0 f1"/>
                            <a:gd name="f30" fmla="min f23 f22"/>
                            <a:gd name="f31" fmla="*/ f24 1 f18"/>
                            <a:gd name="f32" fmla="*/ f25 f12 1"/>
                            <a:gd name="f33" fmla="*/ f27 f12 1"/>
                            <a:gd name="f34" fmla="val f31"/>
                            <a:gd name="f35" fmla="*/ f6 f30 1"/>
                            <a:gd name="f36" fmla="+- f34 0 f6"/>
                            <a:gd name="f37" fmla="*/ f36 1 0"/>
                            <a:gd name="f38" fmla="*/ f28 f37 1"/>
                            <a:gd name="f39" fmla="*/ f26 f37 1"/>
                            <a:gd name="f40" fmla="*/ f39 f30 1"/>
                            <a:gd name="f41" fmla="*/ f38 f30 1"/>
                          </a:gdLst>
                          <a:ahLst/>
                          <a:cxnLst>
                            <a:cxn ang="3cd4">
                              <a:pos x="hc" y="t"/>
                            </a:cxn>
                            <a:cxn ang="0">
                              <a:pos x="r" y="vc"/>
                            </a:cxn>
                            <a:cxn ang="cd4">
                              <a:pos x="hc" y="b"/>
                            </a:cxn>
                            <a:cxn ang="cd2">
                              <a:pos x="l" y="vc"/>
                            </a:cxn>
                            <a:cxn ang="f29">
                              <a:pos x="f32" y="f40"/>
                            </a:cxn>
                            <a:cxn ang="f29">
                              <a:pos x="f33" y="f40"/>
                            </a:cxn>
                          </a:cxnLst>
                          <a:rect l="f32" t="f40" r="f33" b="f41"/>
                          <a:pathLst>
                            <a:path w="1440180">
                              <a:moveTo>
                                <a:pt x="f6" y="f35"/>
                              </a:moveTo>
                              <a:lnTo>
                                <a:pt x="f7" y="f35"/>
                              </a:lnTo>
                            </a:path>
                          </a:pathLst>
                        </a:custGeom>
                        <a:noFill/>
                        <a:ln w="6345">
                          <a:solidFill>
                            <a:srgbClr val="221F1F"/>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w:pict>
              <v:shape w14:anchorId="49330526" id="Freeform 322" o:spid="_x0000_s1026" style="position:absolute;margin-left:141pt;margin-top:9.35pt;width:113.4pt;height:0;z-index:-251671552;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v-text-anchor:top" coordsize="144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" path="m,l1440180,e" filled="f" strokecolor="#221f1f" strokeweight=".17625mm">
                <v:path arrowok="t" o:connecttype="custom" o:connectlocs="720090,0;1440180,1;720090,1;0,1;0,0;1440180,0" o:connectangles="270,0,90,180,0,0" textboxrect="0,0,1440180,0"/>
                <w10:wrap anchorx="page"/>
              </v:shape>
            </w:pict>
          </mc:Fallback>
        </mc:AlternateContent>
      </w:r>
      <w:r w:rsidR="00963D8B" w:rsidRPr="00C21D2B">
        <w:rPr>
          <w:rFonts w:ascii="Book Antiqua" w:hAnsi="Book Antiqua" w:cs="Arial"/>
          <w:sz w:val="22"/>
          <w:szCs w:val="22"/>
        </w:rPr>
        <w:t>Temps</w:t>
      </w:r>
      <w:r w:rsidR="00963D8B" w:rsidRPr="00C21D2B">
        <w:rPr>
          <w:rFonts w:ascii="Book Antiqua" w:hAnsi="Book Antiqua" w:cs="Arial"/>
          <w:spacing w:val="7"/>
          <w:sz w:val="22"/>
          <w:szCs w:val="22"/>
        </w:rPr>
        <w:t xml:space="preserve"> </w:t>
      </w:r>
      <w:r w:rsidR="00963D8B" w:rsidRPr="00C21D2B">
        <w:rPr>
          <w:rFonts w:ascii="Book Antiqua" w:hAnsi="Book Antiqua" w:cs="Arial"/>
          <w:sz w:val="22"/>
          <w:szCs w:val="22"/>
        </w:rPr>
        <w:t>plein</w:t>
      </w:r>
      <w:r w:rsidR="00963D8B" w:rsidRPr="00C21D2B">
        <w:rPr>
          <w:rFonts w:ascii="Book Antiqua" w:hAnsi="Book Antiqua" w:cs="Arial"/>
          <w:spacing w:val="7"/>
          <w:sz w:val="22"/>
          <w:szCs w:val="22"/>
        </w:rPr>
        <w:t xml:space="preserve"> </w:t>
      </w:r>
      <w:r w:rsidR="00963D8B" w:rsidRPr="00C21D2B">
        <w:rPr>
          <w:rFonts w:ascii="Book Antiqua" w:hAnsi="Book Antiqua" w:cs="Arial"/>
          <w:sz w:val="22"/>
          <w:szCs w:val="22"/>
        </w:rPr>
        <w:t>:</w:t>
      </w:r>
      <w:r w:rsidR="00963D8B" w:rsidRPr="00C21D2B">
        <w:rPr>
          <w:rFonts w:ascii="Book Antiqua" w:hAnsi="Book Antiqua" w:cs="Arial"/>
          <w:sz w:val="22"/>
          <w:szCs w:val="22"/>
        </w:rPr>
        <w:tab/>
        <w:t>Temps</w:t>
      </w:r>
      <w:r w:rsidR="00963D8B" w:rsidRPr="00C21D2B">
        <w:rPr>
          <w:rFonts w:ascii="Book Antiqua" w:hAnsi="Book Antiqua" w:cs="Arial"/>
          <w:spacing w:val="7"/>
          <w:sz w:val="22"/>
          <w:szCs w:val="22"/>
        </w:rPr>
        <w:t xml:space="preserve"> </w:t>
      </w:r>
      <w:r w:rsidR="00963D8B" w:rsidRPr="00C21D2B">
        <w:rPr>
          <w:rFonts w:ascii="Book Antiqua" w:hAnsi="Book Antiqua" w:cs="Arial"/>
          <w:sz w:val="22"/>
          <w:szCs w:val="22"/>
        </w:rPr>
        <w:t>partiel</w:t>
      </w:r>
      <w:r w:rsidR="00963D8B" w:rsidRPr="00C21D2B">
        <w:rPr>
          <w:rFonts w:ascii="Book Antiqua" w:hAnsi="Book Antiqua" w:cs="Arial"/>
          <w:spacing w:val="7"/>
          <w:sz w:val="22"/>
          <w:szCs w:val="22"/>
        </w:rPr>
        <w:t xml:space="preserve"> </w:t>
      </w:r>
      <w:r w:rsidR="00963D8B" w:rsidRPr="00C21D2B">
        <w:rPr>
          <w:rFonts w:ascii="Book Antiqua" w:hAnsi="Book Antiqua" w:cs="Arial"/>
          <w:sz w:val="22"/>
          <w:szCs w:val="22"/>
        </w:rPr>
        <w:t>:</w:t>
      </w:r>
      <w:r w:rsidR="00963D8B" w:rsidRPr="00C21D2B">
        <w:rPr>
          <w:rFonts w:ascii="Book Antiqua" w:hAnsi="Book Antiqua" w:cs="Arial"/>
          <w:spacing w:val="7"/>
          <w:sz w:val="22"/>
          <w:szCs w:val="22"/>
        </w:rPr>
        <w:t xml:space="preserve"> </w:t>
      </w:r>
      <w:r w:rsidR="00963D8B" w:rsidRPr="00C21D2B">
        <w:rPr>
          <w:rFonts w:ascii="Book Antiqua" w:hAnsi="Book Antiqua" w:cs="Arial"/>
          <w:sz w:val="22"/>
          <w:szCs w:val="22"/>
          <w:u w:val="single"/>
        </w:rPr>
        <w:tab/>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tabs>
          <w:tab w:val="left" w:pos="4540"/>
        </w:tabs>
        <w:autoSpaceDE w:val="0"/>
        <w:jc w:val="both"/>
        <w:rPr>
          <w:rFonts w:ascii="Book Antiqua" w:hAnsi="Book Antiqua"/>
          <w:sz w:val="22"/>
          <w:szCs w:val="22"/>
        </w:rPr>
      </w:pPr>
      <w:r w:rsidRPr="00C21D2B">
        <w:rPr>
          <w:rFonts w:ascii="Book Antiqua" w:hAnsi="Book Antiqua" w:cs="Arial"/>
          <w:sz w:val="22"/>
          <w:szCs w:val="22"/>
        </w:rPr>
        <w:t>Rapports</w:t>
      </w:r>
      <w:r w:rsidRPr="00C21D2B">
        <w:rPr>
          <w:rFonts w:ascii="Book Antiqua" w:hAnsi="Book Antiqua" w:cs="Arial"/>
          <w:spacing w:val="7"/>
          <w:sz w:val="22"/>
          <w:szCs w:val="22"/>
        </w:rPr>
        <w:t xml:space="preserve"> </w:t>
      </w:r>
      <w:r w:rsidRPr="00C21D2B">
        <w:rPr>
          <w:rFonts w:ascii="Book Antiqua" w:hAnsi="Book Antiqua" w:cs="Arial"/>
          <w:sz w:val="22"/>
          <w:szCs w:val="22"/>
        </w:rPr>
        <w:t>à</w:t>
      </w:r>
      <w:r w:rsidRPr="00C21D2B">
        <w:rPr>
          <w:rFonts w:ascii="Book Antiqua" w:hAnsi="Book Antiqua" w:cs="Arial"/>
          <w:spacing w:val="7"/>
          <w:sz w:val="22"/>
          <w:szCs w:val="22"/>
        </w:rPr>
        <w:t xml:space="preserve"> </w:t>
      </w:r>
      <w:r w:rsidRPr="00C21D2B">
        <w:rPr>
          <w:rFonts w:ascii="Book Antiqua" w:hAnsi="Book Antiqua" w:cs="Arial"/>
          <w:sz w:val="22"/>
          <w:szCs w:val="22"/>
        </w:rPr>
        <w:t>fournir</w:t>
      </w:r>
      <w:r w:rsidRPr="00C21D2B">
        <w:rPr>
          <w:rFonts w:ascii="Book Antiqua" w:hAnsi="Book Antiqua" w:cs="Arial"/>
          <w:spacing w:val="7"/>
          <w:sz w:val="22"/>
          <w:szCs w:val="22"/>
        </w:rPr>
        <w:t xml:space="preserve"> </w:t>
      </w:r>
      <w:r w:rsidRPr="00C21D2B">
        <w:rPr>
          <w:rFonts w:ascii="Book Antiqua" w:hAnsi="Book Antiqua" w:cs="Arial"/>
          <w:sz w:val="22"/>
          <w:szCs w:val="22"/>
        </w:rPr>
        <w:t>:</w:t>
      </w:r>
      <w:r w:rsidRPr="00C21D2B">
        <w:rPr>
          <w:rFonts w:ascii="Book Antiqua" w:hAnsi="Book Antiqua" w:cs="Arial"/>
          <w:spacing w:val="19"/>
          <w:sz w:val="22"/>
          <w:szCs w:val="22"/>
        </w:rPr>
        <w:t xml:space="preserve"> </w:t>
      </w:r>
      <w:r w:rsidRPr="00C21D2B">
        <w:rPr>
          <w:rFonts w:ascii="Book Antiqua" w:hAnsi="Book Antiqua" w:cs="Arial"/>
          <w:sz w:val="22"/>
          <w:szCs w:val="22"/>
          <w:u w:val="single"/>
        </w:rPr>
        <w:tab/>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5448A">
      <w:pPr>
        <w:widowControl w:val="0"/>
        <w:autoSpaceDE w:val="0"/>
        <w:jc w:val="both"/>
        <w:rPr>
          <w:rFonts w:ascii="Book Antiqua" w:hAnsi="Book Antiqua"/>
          <w:sz w:val="22"/>
          <w:szCs w:val="22"/>
        </w:rPr>
      </w:pPr>
      <w:r w:rsidRPr="00C21D2B">
        <w:rPr>
          <w:rFonts w:ascii="Book Antiqua" w:hAnsi="Book Antiqua"/>
          <w:noProof/>
          <w:sz w:val="22"/>
          <w:szCs w:val="22"/>
        </w:rPr>
        <mc:AlternateContent>
          <mc:Choice Requires="wps">
            <w:drawing>
              <wp:anchor distT="4294967295" distB="4294967295" distL="114300" distR="114300" simplePos="0" relativeHeight="251645952" behindDoc="1" locked="0" layoutInCell="1" allowOverlap="1">
                <wp:simplePos x="0" y="0"/>
                <wp:positionH relativeFrom="page">
                  <wp:posOffset>2200910</wp:posOffset>
                </wp:positionH>
                <wp:positionV relativeFrom="paragraph">
                  <wp:posOffset>118744</wp:posOffset>
                </wp:positionV>
                <wp:extent cx="1440180" cy="0"/>
                <wp:effectExtent l="0" t="0" r="26670" b="19050"/>
                <wp:wrapNone/>
                <wp:docPr id="20" name="Freeform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0180" cy="0"/>
                        </a:xfrm>
                        <a:custGeom>
                          <a:avLst/>
                          <a:gdLst>
                            <a:gd name="f0" fmla="val 10800000"/>
                            <a:gd name="f1" fmla="val 5400000"/>
                            <a:gd name="f2" fmla="val 180"/>
                            <a:gd name="f3" fmla="val w"/>
                            <a:gd name="f4" fmla="val h"/>
                            <a:gd name="f5" fmla="val ss"/>
                            <a:gd name="f6" fmla="val 0"/>
                            <a:gd name="f7" fmla="val 1440815"/>
                            <a:gd name="f8" fmla="+- 0 0 -90"/>
                            <a:gd name="f9" fmla="abs f3"/>
                            <a:gd name="f10" fmla="abs f4"/>
                            <a:gd name="f11" fmla="abs f5"/>
                            <a:gd name="f12" fmla="*/ f3 1 1440815"/>
                            <a:gd name="f13" fmla="+- f6 0 f6"/>
                            <a:gd name="f14" fmla="+- f7 0 f6"/>
                            <a:gd name="f15" fmla="*/ f8 f0 1"/>
                            <a:gd name="f16" fmla="?: f9 f3 1"/>
                            <a:gd name="f17" fmla="?: f10 f4 1"/>
                            <a:gd name="f18" fmla="?: f11 f5 1"/>
                            <a:gd name="f19" fmla="*/ f14 1 1440815"/>
                            <a:gd name="f20" fmla="*/ f13 1 0"/>
                            <a:gd name="f21" fmla="*/ f15 1 f2"/>
                            <a:gd name="f22" fmla="*/ f16 1 1440815"/>
                            <a:gd name="f23" fmla="*/ f17 1 21600"/>
                            <a:gd name="f24" fmla="*/ 21600 f17 1"/>
                            <a:gd name="f25" fmla="*/ 0 1 f19"/>
                            <a:gd name="f26" fmla="*/ 0 1 f20"/>
                            <a:gd name="f27" fmla="*/ 1440815 1 f19"/>
                            <a:gd name="f28" fmla="*/ 1 1 f20"/>
                            <a:gd name="f29" fmla="+- f21 0 f1"/>
                            <a:gd name="f30" fmla="min f23 f22"/>
                            <a:gd name="f31" fmla="*/ f24 1 f18"/>
                            <a:gd name="f32" fmla="*/ f25 f12 1"/>
                            <a:gd name="f33" fmla="*/ f27 f12 1"/>
                            <a:gd name="f34" fmla="val f31"/>
                            <a:gd name="f35" fmla="*/ f6 f30 1"/>
                            <a:gd name="f36" fmla="+- f34 0 f6"/>
                            <a:gd name="f37" fmla="*/ f36 1 0"/>
                            <a:gd name="f38" fmla="*/ f28 f37 1"/>
                            <a:gd name="f39" fmla="*/ f26 f37 1"/>
                            <a:gd name="f40" fmla="*/ f39 f30 1"/>
                            <a:gd name="f41" fmla="*/ f38 f30 1"/>
                          </a:gdLst>
                          <a:ahLst/>
                          <a:cxnLst>
                            <a:cxn ang="3cd4">
                              <a:pos x="hc" y="t"/>
                            </a:cxn>
                            <a:cxn ang="0">
                              <a:pos x="r" y="vc"/>
                            </a:cxn>
                            <a:cxn ang="cd4">
                              <a:pos x="hc" y="b"/>
                            </a:cxn>
                            <a:cxn ang="cd2">
                              <a:pos x="l" y="vc"/>
                            </a:cxn>
                            <a:cxn ang="f29">
                              <a:pos x="f32" y="f40"/>
                            </a:cxn>
                            <a:cxn ang="f29">
                              <a:pos x="f33" y="f40"/>
                            </a:cxn>
                          </a:cxnLst>
                          <a:rect l="f32" t="f40" r="f33" b="f41"/>
                          <a:pathLst>
                            <a:path w="1440815">
                              <a:moveTo>
                                <a:pt x="f6" y="f35"/>
                              </a:moveTo>
                              <a:lnTo>
                                <a:pt x="f7" y="f35"/>
                              </a:lnTo>
                            </a:path>
                          </a:pathLst>
                        </a:custGeom>
                        <a:noFill/>
                        <a:ln w="6345">
                          <a:solidFill>
                            <a:srgbClr val="221F1F"/>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w:pict>
              <v:shape w14:anchorId="20A19853" id="Freeform 323" o:spid="_x0000_s1026" style="position:absolute;margin-left:173.3pt;margin-top:9.35pt;width:113.4pt;height:0;z-index:-25167052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v-text-anchor:top" coordsize="1440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" path="m,l1440815,e" filled="f" strokecolor="#221f1f" strokeweight=".17625mm">
                <v:path arrowok="t" o:connecttype="custom" o:connectlocs="720090,0;1440180,1;720090,1;0,1;0,0;1440180,0" o:connectangles="270,0,90,180,0,0" textboxrect="0,0,1440815,0"/>
                <w10:wrap anchorx="page"/>
              </v:shape>
            </w:pict>
          </mc:Fallback>
        </mc:AlternateContent>
      </w:r>
      <w:r w:rsidR="00963D8B" w:rsidRPr="00C21D2B">
        <w:rPr>
          <w:rFonts w:ascii="Book Antiqua" w:hAnsi="Book Antiqua" w:cs="Arial"/>
          <w:sz w:val="22"/>
          <w:szCs w:val="22"/>
        </w:rPr>
        <w:t>Durée</w:t>
      </w:r>
      <w:r w:rsidR="00963D8B" w:rsidRPr="00C21D2B">
        <w:rPr>
          <w:rFonts w:ascii="Book Antiqua" w:hAnsi="Book Antiqua" w:cs="Arial"/>
          <w:spacing w:val="7"/>
          <w:sz w:val="22"/>
          <w:szCs w:val="22"/>
        </w:rPr>
        <w:t xml:space="preserve"> </w:t>
      </w:r>
      <w:r w:rsidR="00963D8B" w:rsidRPr="00C21D2B">
        <w:rPr>
          <w:rFonts w:ascii="Book Antiqua" w:hAnsi="Book Antiqua" w:cs="Arial"/>
          <w:sz w:val="22"/>
          <w:szCs w:val="22"/>
        </w:rPr>
        <w:t>des</w:t>
      </w:r>
      <w:r w:rsidR="00963D8B" w:rsidRPr="00C21D2B">
        <w:rPr>
          <w:rFonts w:ascii="Book Antiqua" w:hAnsi="Book Antiqua" w:cs="Arial"/>
          <w:spacing w:val="7"/>
          <w:sz w:val="22"/>
          <w:szCs w:val="22"/>
        </w:rPr>
        <w:t xml:space="preserve"> </w:t>
      </w:r>
      <w:r w:rsidR="00963D8B" w:rsidRPr="00C21D2B">
        <w:rPr>
          <w:rFonts w:ascii="Book Antiqua" w:hAnsi="Book Antiqua" w:cs="Arial"/>
          <w:sz w:val="22"/>
          <w:szCs w:val="22"/>
        </w:rPr>
        <w:t>activités</w:t>
      </w:r>
      <w:r w:rsidR="00963D8B" w:rsidRPr="00C21D2B">
        <w:rPr>
          <w:rFonts w:ascii="Book Antiqua" w:hAnsi="Book Antiqua" w:cs="Arial"/>
          <w:spacing w:val="7"/>
          <w:sz w:val="22"/>
          <w:szCs w:val="22"/>
        </w:rPr>
        <w:t xml:space="preserve"> </w:t>
      </w:r>
      <w:r w:rsidR="00963D8B"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Signature</w:t>
      </w:r>
      <w:r w:rsidRPr="00C21D2B">
        <w:rPr>
          <w:rFonts w:ascii="Book Antiqua" w:hAnsi="Book Antiqua" w:cs="Arial"/>
          <w:spacing w:val="7"/>
          <w:sz w:val="22"/>
          <w:szCs w:val="22"/>
        </w:rPr>
        <w:t xml:space="preserve"> </w:t>
      </w: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u w:val="single"/>
        </w:rPr>
        <w:tab/>
      </w: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i/>
          <w:iCs/>
          <w:sz w:val="22"/>
          <w:szCs w:val="22"/>
        </w:rPr>
        <w:t>(Représentant</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habilité)</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Nom</w:t>
      </w:r>
      <w:r w:rsidRPr="00C21D2B">
        <w:rPr>
          <w:rFonts w:ascii="Book Antiqua" w:hAnsi="Book Antiqua" w:cs="Arial"/>
          <w:spacing w:val="7"/>
          <w:sz w:val="22"/>
          <w:szCs w:val="22"/>
        </w:rPr>
        <w:t xml:space="preserve"> </w:t>
      </w: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u w:val="single"/>
        </w:rPr>
        <w:tab/>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Titre</w:t>
      </w:r>
      <w:r w:rsidRPr="00C21D2B">
        <w:rPr>
          <w:rFonts w:ascii="Book Antiqua" w:hAnsi="Book Antiqua" w:cs="Arial"/>
          <w:spacing w:val="7"/>
          <w:sz w:val="22"/>
          <w:szCs w:val="22"/>
        </w:rPr>
        <w:t xml:space="preserve"> </w:t>
      </w: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u w:val="single"/>
        </w:rPr>
        <w:tab/>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sectPr w:rsidR="0060412E" w:rsidRPr="00C21D2B">
          <w:footerReference w:type="default" r:id="rId17"/>
          <w:pgSz w:w="11900" w:h="16820"/>
          <w:pgMar w:top="1134" w:right="1134" w:bottom="1134" w:left="1134" w:header="720" w:footer="720" w:gutter="0"/>
          <w:cols w:space="720"/>
        </w:sectPr>
      </w:pPr>
      <w:r w:rsidRPr="00C21D2B">
        <w:rPr>
          <w:rFonts w:ascii="Book Antiqua" w:hAnsi="Book Antiqua" w:cs="Arial"/>
          <w:sz w:val="22"/>
          <w:szCs w:val="22"/>
        </w:rPr>
        <w:t>Adresse</w:t>
      </w:r>
      <w:r w:rsidRPr="00C21D2B">
        <w:rPr>
          <w:rFonts w:ascii="Book Antiqua" w:hAnsi="Book Antiqua" w:cs="Arial"/>
          <w:spacing w:val="7"/>
          <w:sz w:val="22"/>
          <w:szCs w:val="22"/>
        </w:rPr>
        <w:t xml:space="preserve"> </w:t>
      </w: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u w:val="single"/>
        </w:rPr>
        <w:tab/>
      </w:r>
    </w:p>
    <w:p w:rsidR="0060412E" w:rsidRPr="00C21D2B" w:rsidRDefault="0060412E">
      <w:pPr>
        <w:widowControl w:val="0"/>
        <w:autoSpaceDE w:val="0"/>
        <w:jc w:val="both"/>
        <w:rPr>
          <w:rFonts w:ascii="Book Antiqua" w:hAnsi="Book Antiqua" w:cs="Arial"/>
          <w:b/>
          <w:bCs/>
          <w:sz w:val="22"/>
          <w:szCs w:val="22"/>
        </w:rPr>
      </w:pPr>
    </w:p>
    <w:p w:rsidR="0060412E" w:rsidRPr="00C21D2B" w:rsidRDefault="00963D8B" w:rsidP="00041A31">
      <w:pPr>
        <w:widowControl w:val="0"/>
        <w:autoSpaceDE w:val="0"/>
        <w:jc w:val="center"/>
        <w:rPr>
          <w:rFonts w:ascii="Book Antiqua" w:hAnsi="Book Antiqua"/>
          <w:sz w:val="22"/>
          <w:szCs w:val="22"/>
        </w:rPr>
      </w:pPr>
      <w:r w:rsidRPr="00C21D2B">
        <w:rPr>
          <w:rFonts w:ascii="Book Antiqua" w:hAnsi="Book Antiqua" w:cs="Arial"/>
          <w:b/>
          <w:bCs/>
          <w:sz w:val="22"/>
          <w:szCs w:val="22"/>
        </w:rPr>
        <w:t>4H.</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Calendrier</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des</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activités</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(programme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travail)</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rsidP="00041A31">
      <w:pPr>
        <w:widowControl w:val="0"/>
        <w:autoSpaceDE w:val="0"/>
        <w:jc w:val="center"/>
        <w:rPr>
          <w:rFonts w:ascii="Book Antiqua" w:hAnsi="Book Antiqua"/>
          <w:sz w:val="22"/>
          <w:szCs w:val="22"/>
        </w:rPr>
      </w:pPr>
      <w:r w:rsidRPr="00C21D2B">
        <w:rPr>
          <w:rFonts w:ascii="Book Antiqua" w:hAnsi="Book Antiqua" w:cs="Arial"/>
          <w:b/>
          <w:bCs/>
          <w:sz w:val="22"/>
          <w:szCs w:val="22"/>
        </w:rPr>
        <w:t>A. Préciser</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la</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nature</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de</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l’activité</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tbl>
      <w:tblPr>
        <w:tblW w:w="9391" w:type="dxa"/>
        <w:tblInd w:w="112" w:type="dxa"/>
        <w:tblLayout w:type="fixed"/>
        <w:tblCellMar>
          <w:left w:w="10" w:type="dxa"/>
          <w:right w:w="10" w:type="dxa"/>
        </w:tblCellMar>
        <w:tblLook w:val="0000" w:firstRow="0" w:lastRow="0" w:firstColumn="0" w:lastColumn="0" w:noHBand="0" w:noVBand="0"/>
      </w:tblPr>
      <w:tblGrid>
        <w:gridCol w:w="3579"/>
        <w:gridCol w:w="407"/>
        <w:gridCol w:w="406"/>
        <w:gridCol w:w="407"/>
        <w:gridCol w:w="407"/>
        <w:gridCol w:w="406"/>
        <w:gridCol w:w="407"/>
        <w:gridCol w:w="407"/>
        <w:gridCol w:w="406"/>
        <w:gridCol w:w="407"/>
        <w:gridCol w:w="407"/>
        <w:gridCol w:w="406"/>
        <w:gridCol w:w="407"/>
        <w:gridCol w:w="932"/>
      </w:tblGrid>
      <w:tr w:rsidR="0060412E" w:rsidRPr="00C21D2B">
        <w:trPr>
          <w:trHeight w:hRule="exact" w:val="495"/>
        </w:trPr>
        <w:tc>
          <w:tcPr>
            <w:tcW w:w="357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60412E">
            <w:pPr>
              <w:widowControl w:val="0"/>
              <w:autoSpaceDE w:val="0"/>
              <w:rPr>
                <w:rFonts w:ascii="Book Antiqua" w:hAnsi="Book Antiqua"/>
                <w:sz w:val="22"/>
                <w:szCs w:val="22"/>
              </w:rPr>
            </w:pPr>
          </w:p>
        </w:tc>
        <w:tc>
          <w:tcPr>
            <w:tcW w:w="5812" w:type="dxa"/>
            <w:gridSpan w:val="13"/>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i/>
                <w:iCs/>
                <w:sz w:val="22"/>
                <w:szCs w:val="22"/>
              </w:rPr>
              <w:t>[Mois ou semaines</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à</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compter</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du</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début</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de</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la</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mission]</w:t>
            </w:r>
          </w:p>
        </w:tc>
      </w:tr>
      <w:tr w:rsidR="0060412E" w:rsidRPr="00C21D2B">
        <w:trPr>
          <w:trHeight w:hRule="exact" w:val="520"/>
        </w:trPr>
        <w:tc>
          <w:tcPr>
            <w:tcW w:w="357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60412E">
            <w:pPr>
              <w:widowControl w:val="0"/>
              <w:autoSpaceDE w:val="0"/>
              <w:rPr>
                <w:rFonts w:ascii="Book Antiqua"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position w:val="-9"/>
                <w:sz w:val="22"/>
                <w:szCs w:val="22"/>
              </w:rPr>
              <w:t>1</w:t>
            </w:r>
            <w:r w:rsidRPr="00C21D2B">
              <w:rPr>
                <w:rFonts w:ascii="Book Antiqua" w:hAnsi="Book Antiqua" w:cs="Arial"/>
                <w:sz w:val="22"/>
                <w:szCs w:val="22"/>
              </w:rPr>
              <w:t>er</w:t>
            </w: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position w:val="-9"/>
                <w:sz w:val="22"/>
                <w:szCs w:val="22"/>
              </w:rPr>
              <w:t>2</w:t>
            </w:r>
            <w:r w:rsidRPr="00C21D2B">
              <w:rPr>
                <w:rFonts w:ascii="Book Antiqua" w:hAnsi="Book Antiqua" w:cs="Arial"/>
                <w:sz w:val="22"/>
                <w:szCs w:val="22"/>
              </w:rPr>
              <w:t>e</w:t>
            </w: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position w:val="-9"/>
                <w:sz w:val="22"/>
                <w:szCs w:val="22"/>
              </w:rPr>
              <w:t>3</w:t>
            </w:r>
            <w:r w:rsidRPr="00C21D2B">
              <w:rPr>
                <w:rFonts w:ascii="Book Antiqua" w:hAnsi="Book Antiqua" w:cs="Arial"/>
                <w:sz w:val="22"/>
                <w:szCs w:val="22"/>
              </w:rPr>
              <w:t>e</w:t>
            </w: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position w:val="-9"/>
                <w:sz w:val="22"/>
                <w:szCs w:val="22"/>
              </w:rPr>
              <w:t>4</w:t>
            </w:r>
            <w:r w:rsidRPr="00C21D2B">
              <w:rPr>
                <w:rFonts w:ascii="Book Antiqua" w:hAnsi="Book Antiqua" w:cs="Arial"/>
                <w:sz w:val="22"/>
                <w:szCs w:val="22"/>
                <w:vertAlign w:val="superscript"/>
              </w:rPr>
              <w:t>e</w:t>
            </w: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position w:val="-9"/>
                <w:sz w:val="22"/>
                <w:szCs w:val="22"/>
              </w:rPr>
              <w:t>5</w:t>
            </w:r>
            <w:r w:rsidRPr="00C21D2B">
              <w:rPr>
                <w:rFonts w:ascii="Book Antiqua" w:hAnsi="Book Antiqua" w:cs="Arial"/>
                <w:sz w:val="22"/>
                <w:szCs w:val="22"/>
              </w:rPr>
              <w:t>e</w:t>
            </w: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position w:val="-9"/>
                <w:sz w:val="22"/>
                <w:szCs w:val="22"/>
              </w:rPr>
              <w:t>6</w:t>
            </w:r>
            <w:r w:rsidRPr="00C21D2B">
              <w:rPr>
                <w:rFonts w:ascii="Book Antiqua" w:hAnsi="Book Antiqua" w:cs="Arial"/>
                <w:sz w:val="22"/>
                <w:szCs w:val="22"/>
              </w:rPr>
              <w:t>e</w:t>
            </w: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position w:val="-9"/>
                <w:sz w:val="22"/>
                <w:szCs w:val="22"/>
              </w:rPr>
              <w:t>7</w:t>
            </w:r>
            <w:r w:rsidRPr="00C21D2B">
              <w:rPr>
                <w:rFonts w:ascii="Book Antiqua" w:hAnsi="Book Antiqua" w:cs="Arial"/>
                <w:sz w:val="22"/>
                <w:szCs w:val="22"/>
              </w:rPr>
              <w:t>e</w:t>
            </w: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position w:val="-9"/>
                <w:sz w:val="22"/>
                <w:szCs w:val="22"/>
              </w:rPr>
              <w:t>8</w:t>
            </w:r>
            <w:r w:rsidRPr="00C21D2B">
              <w:rPr>
                <w:rFonts w:ascii="Book Antiqua" w:hAnsi="Book Antiqua" w:cs="Arial"/>
                <w:sz w:val="22"/>
                <w:szCs w:val="22"/>
              </w:rPr>
              <w:t>e</w:t>
            </w: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position w:val="-9"/>
                <w:sz w:val="22"/>
                <w:szCs w:val="22"/>
              </w:rPr>
              <w:t>9</w:t>
            </w:r>
            <w:r w:rsidRPr="00C21D2B">
              <w:rPr>
                <w:rFonts w:ascii="Book Antiqua" w:hAnsi="Book Antiqua" w:cs="Arial"/>
                <w:sz w:val="22"/>
                <w:szCs w:val="22"/>
              </w:rPr>
              <w:t>e</w:t>
            </w: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sz w:val="22"/>
                <w:szCs w:val="22"/>
              </w:rPr>
              <w:t>10</w:t>
            </w:r>
            <w:r w:rsidRPr="00C21D2B">
              <w:rPr>
                <w:rFonts w:ascii="Book Antiqua" w:hAnsi="Book Antiqua" w:cs="Arial"/>
                <w:position w:val="9"/>
                <w:sz w:val="22"/>
                <w:szCs w:val="22"/>
              </w:rPr>
              <w:t>e</w:t>
            </w: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sz w:val="22"/>
                <w:szCs w:val="22"/>
              </w:rPr>
              <w:t>11</w:t>
            </w:r>
            <w:r w:rsidRPr="00C21D2B">
              <w:rPr>
                <w:rFonts w:ascii="Book Antiqua" w:hAnsi="Book Antiqua" w:cs="Arial"/>
                <w:position w:val="9"/>
                <w:sz w:val="22"/>
                <w:szCs w:val="22"/>
              </w:rPr>
              <w:t>e</w:t>
            </w: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sz w:val="22"/>
                <w:szCs w:val="22"/>
              </w:rPr>
              <w:t>12</w:t>
            </w:r>
            <w:r w:rsidRPr="00C21D2B">
              <w:rPr>
                <w:rFonts w:ascii="Book Antiqua" w:hAnsi="Book Antiqua" w:cs="Arial"/>
                <w:position w:val="9"/>
                <w:sz w:val="22"/>
                <w:szCs w:val="22"/>
              </w:rPr>
              <w:t>e</w:t>
            </w:r>
          </w:p>
        </w:tc>
        <w:tc>
          <w:tcPr>
            <w:tcW w:w="93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60412E">
            <w:pPr>
              <w:widowControl w:val="0"/>
              <w:autoSpaceDE w:val="0"/>
              <w:jc w:val="center"/>
              <w:rPr>
                <w:rFonts w:ascii="Book Antiqua" w:hAnsi="Book Antiqua"/>
                <w:sz w:val="22"/>
                <w:szCs w:val="22"/>
              </w:rPr>
            </w:pPr>
          </w:p>
        </w:tc>
      </w:tr>
      <w:tr w:rsidR="0060412E" w:rsidRPr="00C21D2B">
        <w:trPr>
          <w:trHeight w:hRule="exact" w:val="540"/>
        </w:trPr>
        <w:tc>
          <w:tcPr>
            <w:tcW w:w="357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rPr>
                <w:rFonts w:ascii="Book Antiqua" w:hAnsi="Book Antiqua"/>
                <w:sz w:val="22"/>
                <w:szCs w:val="22"/>
              </w:rPr>
            </w:pPr>
            <w:r w:rsidRPr="00C21D2B">
              <w:rPr>
                <w:rFonts w:ascii="Book Antiqua" w:hAnsi="Book Antiqua" w:cs="Arial"/>
                <w:sz w:val="22"/>
                <w:szCs w:val="22"/>
              </w:rPr>
              <w:t>Activité</w:t>
            </w:r>
            <w:r w:rsidRPr="00C21D2B">
              <w:rPr>
                <w:rFonts w:ascii="Book Antiqua" w:hAnsi="Book Antiqua" w:cs="Arial"/>
                <w:spacing w:val="7"/>
                <w:sz w:val="22"/>
                <w:szCs w:val="22"/>
              </w:rPr>
              <w:t xml:space="preserve"> </w:t>
            </w:r>
            <w:r w:rsidRPr="00C21D2B">
              <w:rPr>
                <w:rFonts w:ascii="Book Antiqua" w:hAnsi="Book Antiqua" w:cs="Arial"/>
                <w:i/>
                <w:iCs/>
                <w:position w:val="1"/>
                <w:sz w:val="22"/>
                <w:szCs w:val="22"/>
              </w:rPr>
              <w:t>(tâche)</w:t>
            </w: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93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950"/>
        </w:trPr>
        <w:tc>
          <w:tcPr>
            <w:tcW w:w="357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60412E">
            <w:pPr>
              <w:widowControl w:val="0"/>
              <w:autoSpaceDE w:val="0"/>
              <w:rPr>
                <w:rFonts w:ascii="Book Antiqua"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93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950"/>
        </w:trPr>
        <w:tc>
          <w:tcPr>
            <w:tcW w:w="357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60412E">
            <w:pPr>
              <w:widowControl w:val="0"/>
              <w:autoSpaceDE w:val="0"/>
              <w:rPr>
                <w:rFonts w:ascii="Book Antiqua"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93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950"/>
        </w:trPr>
        <w:tc>
          <w:tcPr>
            <w:tcW w:w="357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93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955"/>
        </w:trPr>
        <w:tc>
          <w:tcPr>
            <w:tcW w:w="357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0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93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bl>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963D8B" w:rsidP="00041A31">
      <w:pPr>
        <w:widowControl w:val="0"/>
        <w:autoSpaceDE w:val="0"/>
        <w:jc w:val="center"/>
        <w:rPr>
          <w:rFonts w:ascii="Book Antiqua" w:hAnsi="Book Antiqua"/>
          <w:sz w:val="22"/>
          <w:szCs w:val="22"/>
        </w:rPr>
      </w:pPr>
      <w:r w:rsidRPr="00C21D2B">
        <w:rPr>
          <w:rFonts w:ascii="Book Antiqua" w:hAnsi="Book Antiqua" w:cs="Arial"/>
          <w:b/>
          <w:bCs/>
          <w:sz w:val="22"/>
          <w:szCs w:val="22"/>
        </w:rPr>
        <w:t>B. Achèvement</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et</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soumission</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des</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rapports</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tbl>
      <w:tblPr>
        <w:tblW w:w="9532" w:type="dxa"/>
        <w:tblInd w:w="112" w:type="dxa"/>
        <w:tblLayout w:type="fixed"/>
        <w:tblCellMar>
          <w:left w:w="10" w:type="dxa"/>
          <w:right w:w="10" w:type="dxa"/>
        </w:tblCellMar>
        <w:tblLook w:val="0000" w:firstRow="0" w:lastRow="0" w:firstColumn="0" w:lastColumn="0" w:noHBand="0" w:noVBand="0"/>
      </w:tblPr>
      <w:tblGrid>
        <w:gridCol w:w="4502"/>
        <w:gridCol w:w="5030"/>
      </w:tblGrid>
      <w:tr w:rsidR="0060412E" w:rsidRPr="00C21D2B">
        <w:trPr>
          <w:trHeight w:hRule="exact" w:val="635"/>
        </w:trPr>
        <w:tc>
          <w:tcPr>
            <w:tcW w:w="450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sz w:val="22"/>
                <w:szCs w:val="22"/>
              </w:rPr>
              <w:t>Rapports</w:t>
            </w:r>
          </w:p>
        </w:tc>
        <w:tc>
          <w:tcPr>
            <w:tcW w:w="50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sz w:val="22"/>
                <w:szCs w:val="22"/>
              </w:rPr>
              <w:t>Date</w:t>
            </w:r>
          </w:p>
        </w:tc>
      </w:tr>
      <w:tr w:rsidR="0060412E" w:rsidRPr="00C21D2B">
        <w:trPr>
          <w:trHeight w:hRule="exact" w:val="700"/>
        </w:trPr>
        <w:tc>
          <w:tcPr>
            <w:tcW w:w="450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1.</w:t>
            </w:r>
            <w:r w:rsidRPr="00C21D2B">
              <w:rPr>
                <w:rFonts w:ascii="Book Antiqua" w:hAnsi="Book Antiqua" w:cs="Arial"/>
                <w:spacing w:val="7"/>
                <w:sz w:val="22"/>
                <w:szCs w:val="22"/>
              </w:rPr>
              <w:t xml:space="preserve"> </w:t>
            </w:r>
            <w:r w:rsidRPr="00C21D2B">
              <w:rPr>
                <w:rFonts w:ascii="Book Antiqua" w:hAnsi="Book Antiqua" w:cs="Arial"/>
                <w:sz w:val="22"/>
                <w:szCs w:val="22"/>
              </w:rPr>
              <w:t>Rapport</w:t>
            </w:r>
            <w:r w:rsidRPr="00C21D2B">
              <w:rPr>
                <w:rFonts w:ascii="Book Antiqua" w:hAnsi="Book Antiqua" w:cs="Arial"/>
                <w:spacing w:val="7"/>
                <w:sz w:val="22"/>
                <w:szCs w:val="22"/>
              </w:rPr>
              <w:t xml:space="preserve"> </w:t>
            </w:r>
            <w:r w:rsidRPr="00C21D2B">
              <w:rPr>
                <w:rFonts w:ascii="Book Antiqua" w:hAnsi="Book Antiqua" w:cs="Arial"/>
                <w:sz w:val="22"/>
                <w:szCs w:val="22"/>
              </w:rPr>
              <w:t>initial</w:t>
            </w:r>
          </w:p>
        </w:tc>
        <w:tc>
          <w:tcPr>
            <w:tcW w:w="50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1349"/>
        </w:trPr>
        <w:tc>
          <w:tcPr>
            <w:tcW w:w="450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2.</w:t>
            </w:r>
            <w:r w:rsidRPr="00C21D2B">
              <w:rPr>
                <w:rFonts w:ascii="Book Antiqua" w:hAnsi="Book Antiqua" w:cs="Arial"/>
                <w:spacing w:val="7"/>
                <w:sz w:val="22"/>
                <w:szCs w:val="22"/>
              </w:rPr>
              <w:t xml:space="preserve"> </w:t>
            </w:r>
            <w:r w:rsidRPr="00C21D2B">
              <w:rPr>
                <w:rFonts w:ascii="Book Antiqua" w:hAnsi="Book Antiqua" w:cs="Arial"/>
                <w:sz w:val="22"/>
                <w:szCs w:val="22"/>
              </w:rPr>
              <w:t>Rapports</w:t>
            </w:r>
            <w:r w:rsidRPr="00C21D2B">
              <w:rPr>
                <w:rFonts w:ascii="Book Antiqua" w:hAnsi="Book Antiqua" w:cs="Arial"/>
                <w:spacing w:val="7"/>
                <w:sz w:val="22"/>
                <w:szCs w:val="22"/>
              </w:rPr>
              <w:t xml:space="preserve"> </w:t>
            </w:r>
            <w:r w:rsidRPr="00C21D2B">
              <w:rPr>
                <w:rFonts w:ascii="Book Antiqua" w:hAnsi="Book Antiqua" w:cs="Arial"/>
                <w:sz w:val="22"/>
                <w:szCs w:val="22"/>
              </w:rPr>
              <w:t>d’avancement a.</w:t>
            </w:r>
            <w:r w:rsidRPr="00C21D2B">
              <w:rPr>
                <w:rFonts w:ascii="Book Antiqua" w:hAnsi="Book Antiqua" w:cs="Arial"/>
                <w:spacing w:val="7"/>
                <w:sz w:val="22"/>
                <w:szCs w:val="22"/>
              </w:rPr>
              <w:t xml:space="preserve"> </w:t>
            </w:r>
            <w:r w:rsidRPr="00C21D2B">
              <w:rPr>
                <w:rFonts w:ascii="Book Antiqua" w:hAnsi="Book Antiqua" w:cs="Arial"/>
                <w:sz w:val="22"/>
                <w:szCs w:val="22"/>
              </w:rPr>
              <w:t>Premier</w:t>
            </w:r>
            <w:r w:rsidRPr="00C21D2B">
              <w:rPr>
                <w:rFonts w:ascii="Book Antiqua" w:hAnsi="Book Antiqua" w:cs="Arial"/>
                <w:spacing w:val="7"/>
                <w:sz w:val="22"/>
                <w:szCs w:val="22"/>
              </w:rPr>
              <w:t xml:space="preserve"> </w:t>
            </w:r>
            <w:r w:rsidRPr="00C21D2B">
              <w:rPr>
                <w:rFonts w:ascii="Book Antiqua" w:hAnsi="Book Antiqua" w:cs="Arial"/>
                <w:sz w:val="22"/>
                <w:szCs w:val="22"/>
              </w:rPr>
              <w:t>rapport d’avancement</w:t>
            </w: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b.</w:t>
            </w:r>
            <w:r w:rsidRPr="00C21D2B">
              <w:rPr>
                <w:rFonts w:ascii="Book Antiqua" w:hAnsi="Book Antiqua" w:cs="Arial"/>
                <w:spacing w:val="7"/>
                <w:sz w:val="22"/>
                <w:szCs w:val="22"/>
              </w:rPr>
              <w:t xml:space="preserve"> </w:t>
            </w:r>
            <w:r w:rsidRPr="00C21D2B">
              <w:rPr>
                <w:rFonts w:ascii="Book Antiqua" w:hAnsi="Book Antiqua" w:cs="Arial"/>
                <w:sz w:val="22"/>
                <w:szCs w:val="22"/>
              </w:rPr>
              <w:t>Deuxième</w:t>
            </w:r>
            <w:r w:rsidRPr="00C21D2B">
              <w:rPr>
                <w:rFonts w:ascii="Book Antiqua" w:hAnsi="Book Antiqua" w:cs="Arial"/>
                <w:spacing w:val="7"/>
                <w:sz w:val="22"/>
                <w:szCs w:val="22"/>
              </w:rPr>
              <w:t xml:space="preserve"> </w:t>
            </w:r>
            <w:r w:rsidRPr="00C21D2B">
              <w:rPr>
                <w:rFonts w:ascii="Book Antiqua" w:hAnsi="Book Antiqua" w:cs="Arial"/>
                <w:sz w:val="22"/>
                <w:szCs w:val="22"/>
              </w:rPr>
              <w:t>rapport d’avancement</w:t>
            </w:r>
          </w:p>
        </w:tc>
        <w:tc>
          <w:tcPr>
            <w:tcW w:w="50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580"/>
        </w:trPr>
        <w:tc>
          <w:tcPr>
            <w:tcW w:w="450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3.</w:t>
            </w:r>
            <w:r w:rsidRPr="00C21D2B">
              <w:rPr>
                <w:rFonts w:ascii="Book Antiqua" w:hAnsi="Book Antiqua" w:cs="Arial"/>
                <w:spacing w:val="7"/>
                <w:sz w:val="22"/>
                <w:szCs w:val="22"/>
              </w:rPr>
              <w:t xml:space="preserve"> </w:t>
            </w:r>
            <w:r w:rsidRPr="00C21D2B">
              <w:rPr>
                <w:rFonts w:ascii="Book Antiqua" w:hAnsi="Book Antiqua" w:cs="Arial"/>
                <w:sz w:val="22"/>
                <w:szCs w:val="22"/>
              </w:rPr>
              <w:t>Projet</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rapport</w:t>
            </w:r>
            <w:r w:rsidRPr="00C21D2B">
              <w:rPr>
                <w:rFonts w:ascii="Book Antiqua" w:hAnsi="Book Antiqua" w:cs="Arial"/>
                <w:spacing w:val="7"/>
                <w:sz w:val="22"/>
                <w:szCs w:val="22"/>
              </w:rPr>
              <w:t xml:space="preserve"> </w:t>
            </w:r>
            <w:r w:rsidRPr="00C21D2B">
              <w:rPr>
                <w:rFonts w:ascii="Book Antiqua" w:hAnsi="Book Antiqua" w:cs="Arial"/>
                <w:sz w:val="22"/>
                <w:szCs w:val="22"/>
              </w:rPr>
              <w:t>final</w:t>
            </w:r>
          </w:p>
        </w:tc>
        <w:tc>
          <w:tcPr>
            <w:tcW w:w="50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695"/>
        </w:trPr>
        <w:tc>
          <w:tcPr>
            <w:tcW w:w="450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4.</w:t>
            </w:r>
            <w:r w:rsidRPr="00C21D2B">
              <w:rPr>
                <w:rFonts w:ascii="Book Antiqua" w:hAnsi="Book Antiqua" w:cs="Arial"/>
                <w:spacing w:val="7"/>
                <w:sz w:val="22"/>
                <w:szCs w:val="22"/>
              </w:rPr>
              <w:t xml:space="preserve"> </w:t>
            </w:r>
            <w:r w:rsidRPr="00C21D2B">
              <w:rPr>
                <w:rFonts w:ascii="Book Antiqua" w:hAnsi="Book Antiqua" w:cs="Arial"/>
                <w:sz w:val="22"/>
                <w:szCs w:val="22"/>
              </w:rPr>
              <w:t>Rapport</w:t>
            </w:r>
            <w:r w:rsidRPr="00C21D2B">
              <w:rPr>
                <w:rFonts w:ascii="Book Antiqua" w:hAnsi="Book Antiqua" w:cs="Arial"/>
                <w:spacing w:val="7"/>
                <w:sz w:val="22"/>
                <w:szCs w:val="22"/>
              </w:rPr>
              <w:t xml:space="preserve"> </w:t>
            </w:r>
            <w:r w:rsidRPr="00C21D2B">
              <w:rPr>
                <w:rFonts w:ascii="Book Antiqua" w:hAnsi="Book Antiqua" w:cs="Arial"/>
                <w:sz w:val="22"/>
                <w:szCs w:val="22"/>
              </w:rPr>
              <w:t>final</w:t>
            </w:r>
          </w:p>
        </w:tc>
        <w:tc>
          <w:tcPr>
            <w:tcW w:w="50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bl>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tabs>
          <w:tab w:val="left" w:pos="10480"/>
        </w:tabs>
        <w:autoSpaceDE w:val="0"/>
        <w:jc w:val="both"/>
        <w:rPr>
          <w:rFonts w:ascii="Book Antiqua" w:hAnsi="Book Antiqua"/>
          <w:sz w:val="22"/>
          <w:szCs w:val="22"/>
        </w:rPr>
        <w:sectPr w:rsidR="0060412E" w:rsidRPr="00C21D2B">
          <w:footerReference w:type="default" r:id="rId18"/>
          <w:pgSz w:w="11900" w:h="16820"/>
          <w:pgMar w:top="1134" w:right="1134" w:bottom="1134" w:left="1134" w:header="720" w:footer="720" w:gutter="0"/>
          <w:cols w:space="720"/>
        </w:sectPr>
      </w:pPr>
      <w:r w:rsidRPr="00C21D2B">
        <w:rPr>
          <w:rFonts w:ascii="Book Antiqua" w:hAnsi="Book Antiqua"/>
          <w:sz w:val="22"/>
          <w:szCs w:val="22"/>
        </w:rPr>
        <w:t xml:space="preserve"> </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rsidP="00BE2480">
      <w:pPr>
        <w:pStyle w:val="TitrePiece1"/>
      </w:pPr>
      <w:r w:rsidRPr="00C21D2B">
        <w:t> </w:t>
      </w:r>
      <w:r w:rsidRPr="00C21D2B">
        <w:br/>
      </w:r>
      <w:bookmarkStart w:id="207" w:name="_Toc390315449"/>
      <w:bookmarkStart w:id="208" w:name="_Toc390421607"/>
      <w:r w:rsidRPr="00C21D2B">
        <w:t xml:space="preserve">Proposition financière </w:t>
      </w:r>
      <w:r w:rsidRPr="00C21D2B">
        <w:br/>
        <w:t>tableaux</w:t>
      </w:r>
      <w:r w:rsidRPr="00C21D2B">
        <w:rPr>
          <w:spacing w:val="67"/>
        </w:rPr>
        <w:t xml:space="preserve"> </w:t>
      </w:r>
      <w:r w:rsidRPr="00C21D2B">
        <w:t>types</w:t>
      </w:r>
      <w:bookmarkEnd w:id="207"/>
      <w:bookmarkEnd w:id="208"/>
    </w:p>
    <w:p w:rsidR="004971AF" w:rsidRPr="00C21D2B" w:rsidRDefault="004971AF" w:rsidP="00BE2480">
      <w:pPr>
        <w:pStyle w:val="TitrePiece1"/>
        <w:numPr>
          <w:ilvl w:val="0"/>
          <w:numId w:val="0"/>
        </w:numPr>
        <w:ind w:left="1080"/>
      </w:pPr>
    </w:p>
    <w:p w:rsidR="004971AF" w:rsidRPr="00C21D2B" w:rsidRDefault="004971AF" w:rsidP="00BE2480">
      <w:pPr>
        <w:pStyle w:val="TitrePiece1"/>
        <w:numPr>
          <w:ilvl w:val="0"/>
          <w:numId w:val="0"/>
        </w:numPr>
        <w:ind w:left="1080"/>
      </w:pPr>
    </w:p>
    <w:p w:rsidR="004971AF" w:rsidRPr="00C21D2B" w:rsidRDefault="004971AF" w:rsidP="00BE2480">
      <w:pPr>
        <w:pStyle w:val="TitrePiece1"/>
        <w:numPr>
          <w:ilvl w:val="0"/>
          <w:numId w:val="0"/>
        </w:numPr>
        <w:ind w:left="1080"/>
      </w:pPr>
    </w:p>
    <w:p w:rsidR="004971AF" w:rsidRPr="00C21D2B" w:rsidRDefault="004971AF" w:rsidP="00BE2480">
      <w:pPr>
        <w:pStyle w:val="TitrePiece1"/>
        <w:numPr>
          <w:ilvl w:val="0"/>
          <w:numId w:val="0"/>
        </w:numPr>
        <w:ind w:left="1080"/>
      </w:pPr>
    </w:p>
    <w:p w:rsidR="004971AF" w:rsidRPr="00C21D2B" w:rsidRDefault="004971AF" w:rsidP="00BE2480">
      <w:pPr>
        <w:pStyle w:val="TitrePiece1"/>
        <w:numPr>
          <w:ilvl w:val="0"/>
          <w:numId w:val="0"/>
        </w:numPr>
        <w:ind w:left="1080"/>
      </w:pPr>
    </w:p>
    <w:p w:rsidR="004971AF" w:rsidRPr="00C21D2B" w:rsidRDefault="004971AF" w:rsidP="00BE2480">
      <w:pPr>
        <w:pStyle w:val="TitrePiece1"/>
        <w:numPr>
          <w:ilvl w:val="0"/>
          <w:numId w:val="0"/>
        </w:numPr>
        <w:ind w:left="1080"/>
      </w:pPr>
    </w:p>
    <w:p w:rsidR="004971AF" w:rsidRPr="00C21D2B" w:rsidRDefault="004971AF" w:rsidP="00BE2480">
      <w:pPr>
        <w:pStyle w:val="TitrePiece1"/>
        <w:numPr>
          <w:ilvl w:val="0"/>
          <w:numId w:val="0"/>
        </w:numPr>
        <w:ind w:left="1080"/>
      </w:pPr>
    </w:p>
    <w:p w:rsidR="004971AF" w:rsidRPr="00C21D2B" w:rsidRDefault="004971AF" w:rsidP="00BE2480">
      <w:pPr>
        <w:pStyle w:val="TitrePiece1"/>
        <w:numPr>
          <w:ilvl w:val="0"/>
          <w:numId w:val="0"/>
        </w:numPr>
        <w:ind w:left="1080"/>
      </w:pPr>
    </w:p>
    <w:p w:rsidR="004971AF" w:rsidRPr="00C21D2B" w:rsidRDefault="004971AF" w:rsidP="00BE2480">
      <w:pPr>
        <w:pStyle w:val="TitrePiece1"/>
        <w:numPr>
          <w:ilvl w:val="0"/>
          <w:numId w:val="0"/>
        </w:numPr>
        <w:ind w:left="1080"/>
      </w:pPr>
    </w:p>
    <w:p w:rsidR="004971AF" w:rsidRPr="00C21D2B" w:rsidRDefault="004971AF" w:rsidP="00BE2480">
      <w:pPr>
        <w:pStyle w:val="TitrePiece1"/>
        <w:numPr>
          <w:ilvl w:val="0"/>
          <w:numId w:val="0"/>
        </w:numPr>
        <w:ind w:left="1080"/>
      </w:pPr>
    </w:p>
    <w:p w:rsidR="004971AF" w:rsidRPr="00C21D2B" w:rsidRDefault="004971AF" w:rsidP="00BE2480">
      <w:pPr>
        <w:pStyle w:val="TitrePiece1"/>
        <w:numPr>
          <w:ilvl w:val="0"/>
          <w:numId w:val="0"/>
        </w:numPr>
        <w:ind w:left="1080"/>
      </w:pPr>
    </w:p>
    <w:p w:rsidR="004971AF" w:rsidRPr="00C21D2B" w:rsidRDefault="004971AF" w:rsidP="00BE2480">
      <w:pPr>
        <w:pStyle w:val="TitrePiece1"/>
        <w:numPr>
          <w:ilvl w:val="0"/>
          <w:numId w:val="0"/>
        </w:numPr>
        <w:ind w:left="1080"/>
      </w:pPr>
    </w:p>
    <w:p w:rsidR="004971AF" w:rsidRPr="00C21D2B" w:rsidRDefault="004971AF" w:rsidP="00BE2480">
      <w:pPr>
        <w:pStyle w:val="TitrePiece1"/>
        <w:numPr>
          <w:ilvl w:val="0"/>
          <w:numId w:val="0"/>
        </w:numPr>
        <w:ind w:left="1080"/>
      </w:pPr>
    </w:p>
    <w:p w:rsidR="004971AF" w:rsidRPr="00C21D2B" w:rsidRDefault="004971AF" w:rsidP="00BE2480">
      <w:pPr>
        <w:pStyle w:val="TitrePiece1"/>
        <w:numPr>
          <w:ilvl w:val="0"/>
          <w:numId w:val="0"/>
        </w:numPr>
        <w:ind w:left="1080"/>
      </w:pPr>
    </w:p>
    <w:p w:rsidR="004971AF" w:rsidRPr="00C21D2B" w:rsidRDefault="004971AF" w:rsidP="00BE2480">
      <w:pPr>
        <w:pStyle w:val="TitrePiece1"/>
        <w:numPr>
          <w:ilvl w:val="0"/>
          <w:numId w:val="0"/>
        </w:numPr>
        <w:ind w:left="1080"/>
      </w:pPr>
    </w:p>
    <w:p w:rsidR="004971AF" w:rsidRPr="00C21D2B" w:rsidRDefault="004971AF" w:rsidP="00BE2480">
      <w:pPr>
        <w:pStyle w:val="TitrePiece1"/>
        <w:numPr>
          <w:ilvl w:val="0"/>
          <w:numId w:val="0"/>
        </w:numPr>
        <w:ind w:left="1080"/>
      </w:pPr>
    </w:p>
    <w:p w:rsidR="004971AF" w:rsidRPr="00C21D2B" w:rsidRDefault="004971AF" w:rsidP="00BE2480">
      <w:pPr>
        <w:pStyle w:val="TitrePiece1"/>
        <w:numPr>
          <w:ilvl w:val="0"/>
          <w:numId w:val="0"/>
        </w:numPr>
        <w:ind w:left="1080"/>
      </w:pPr>
    </w:p>
    <w:p w:rsidR="004971AF" w:rsidRPr="00C21D2B" w:rsidRDefault="004971AF" w:rsidP="00BE2480">
      <w:pPr>
        <w:pStyle w:val="TitrePiece1"/>
        <w:numPr>
          <w:ilvl w:val="0"/>
          <w:numId w:val="0"/>
        </w:numPr>
        <w:ind w:left="1080"/>
      </w:pPr>
    </w:p>
    <w:p w:rsidR="004971AF" w:rsidRPr="00C21D2B" w:rsidRDefault="004971AF" w:rsidP="00BE2480">
      <w:pPr>
        <w:pStyle w:val="TitrePiece1"/>
        <w:numPr>
          <w:ilvl w:val="0"/>
          <w:numId w:val="0"/>
        </w:numPr>
        <w:ind w:left="1080"/>
      </w:pPr>
    </w:p>
    <w:p w:rsidR="004971AF" w:rsidRPr="00C21D2B" w:rsidRDefault="004971AF" w:rsidP="00BE2480">
      <w:pPr>
        <w:pStyle w:val="TitrePiece1"/>
        <w:numPr>
          <w:ilvl w:val="0"/>
          <w:numId w:val="0"/>
        </w:numPr>
        <w:ind w:left="1080"/>
      </w:pPr>
    </w:p>
    <w:p w:rsidR="004971AF" w:rsidRPr="00C21D2B" w:rsidRDefault="004971AF" w:rsidP="00BE2480">
      <w:pPr>
        <w:pStyle w:val="TitrePiece1"/>
        <w:numPr>
          <w:ilvl w:val="0"/>
          <w:numId w:val="0"/>
        </w:numPr>
        <w:ind w:left="1080"/>
      </w:pPr>
    </w:p>
    <w:p w:rsidR="004971AF" w:rsidRPr="00C21D2B" w:rsidRDefault="004971AF" w:rsidP="004971AF">
      <w:pPr>
        <w:pBdr>
          <w:top w:val="double" w:sz="6" w:space="2" w:color="auto"/>
          <w:left w:val="double" w:sz="6" w:space="0" w:color="auto"/>
          <w:bottom w:val="double" w:sz="6" w:space="1" w:color="auto"/>
          <w:right w:val="double" w:sz="6" w:space="1" w:color="auto"/>
        </w:pBdr>
        <w:shd w:val="pct10" w:color="auto" w:fill="auto"/>
        <w:suppressAutoHyphens w:val="0"/>
        <w:autoSpaceDN/>
        <w:spacing w:after="200" w:line="276" w:lineRule="auto"/>
        <w:jc w:val="center"/>
        <w:textAlignment w:val="auto"/>
        <w:rPr>
          <w:rFonts w:ascii="Book Antiqua" w:eastAsia="Calibri" w:hAnsi="Book Antiqua"/>
          <w:b/>
          <w:sz w:val="37"/>
          <w:szCs w:val="37"/>
          <w:lang w:val="fr-CA" w:eastAsia="en-US"/>
        </w:rPr>
      </w:pPr>
      <w:r w:rsidRPr="00C21D2B">
        <w:rPr>
          <w:rFonts w:ascii="Book Antiqua" w:eastAsia="Calibri" w:hAnsi="Book Antiqua"/>
          <w:b/>
          <w:sz w:val="37"/>
          <w:szCs w:val="37"/>
          <w:lang w:eastAsia="en-US"/>
        </w:rPr>
        <w:t>- BORDEREAU DES PRIX UNITAIRES</w:t>
      </w:r>
    </w:p>
    <w:p w:rsidR="004971AF" w:rsidRPr="00C21D2B" w:rsidRDefault="004971AF" w:rsidP="004971AF">
      <w:pPr>
        <w:suppressAutoHyphens w:val="0"/>
        <w:autoSpaceDN/>
        <w:spacing w:after="200" w:line="276" w:lineRule="auto"/>
        <w:ind w:firstLine="708"/>
        <w:jc w:val="both"/>
        <w:textAlignment w:val="auto"/>
        <w:outlineLvl w:val="0"/>
        <w:rPr>
          <w:rFonts w:ascii="Book Antiqua" w:eastAsia="Calibri" w:hAnsi="Book Antiqua"/>
          <w:b/>
          <w:sz w:val="22"/>
          <w:szCs w:val="22"/>
          <w:u w:val="single"/>
          <w:lang w:eastAsia="en-US"/>
        </w:rPr>
      </w:pPr>
      <w:bookmarkStart w:id="209" w:name="_Toc80860510"/>
      <w:r w:rsidRPr="00C21D2B">
        <w:rPr>
          <w:rFonts w:ascii="Book Antiqua" w:eastAsia="Calibri" w:hAnsi="Book Antiqua"/>
          <w:b/>
          <w:sz w:val="22"/>
          <w:szCs w:val="22"/>
          <w:lang w:eastAsia="en-US"/>
        </w:rPr>
        <w:t xml:space="preserve">I – </w:t>
      </w:r>
      <w:r w:rsidRPr="00C21D2B">
        <w:rPr>
          <w:rFonts w:ascii="Book Antiqua" w:eastAsia="Calibri" w:hAnsi="Book Antiqua"/>
          <w:b/>
          <w:sz w:val="22"/>
          <w:szCs w:val="22"/>
          <w:u w:val="single"/>
          <w:lang w:eastAsia="en-US"/>
        </w:rPr>
        <w:t>GENERALITES</w:t>
      </w:r>
      <w:bookmarkEnd w:id="209"/>
    </w:p>
    <w:p w:rsidR="004971AF" w:rsidRPr="00C21D2B" w:rsidRDefault="004971AF" w:rsidP="004971AF">
      <w:pPr>
        <w:suppressAutoHyphens w:val="0"/>
        <w:autoSpaceDN/>
        <w:spacing w:after="120" w:line="276" w:lineRule="auto"/>
        <w:textAlignment w:val="auto"/>
        <w:rPr>
          <w:rFonts w:ascii="Book Antiqua" w:eastAsia="Calibri" w:hAnsi="Book Antiqua"/>
          <w:szCs w:val="20"/>
          <w:lang w:val="x-none" w:eastAsia="x-none"/>
        </w:rPr>
      </w:pPr>
      <w:r w:rsidRPr="00C21D2B">
        <w:rPr>
          <w:rFonts w:ascii="Book Antiqua" w:eastAsia="Calibri" w:hAnsi="Book Antiqua"/>
          <w:sz w:val="20"/>
          <w:szCs w:val="20"/>
          <w:lang w:val="x-none" w:eastAsia="x-none"/>
        </w:rPr>
        <w:tab/>
      </w:r>
      <w:r w:rsidRPr="00C21D2B">
        <w:rPr>
          <w:rFonts w:ascii="Book Antiqua" w:eastAsia="Calibri" w:hAnsi="Book Antiqua"/>
          <w:szCs w:val="20"/>
          <w:lang w:val="x-none" w:eastAsia="x-none"/>
        </w:rPr>
        <w:t xml:space="preserve">Le Cocontractant est réputé avoir parfaite connaissance de toutes les sujétions </w:t>
      </w:r>
      <w:r w:rsidRPr="00C21D2B">
        <w:rPr>
          <w:rFonts w:ascii="Book Antiqua" w:eastAsia="Calibri" w:hAnsi="Book Antiqua"/>
          <w:szCs w:val="20"/>
          <w:lang w:eastAsia="x-none"/>
        </w:rPr>
        <w:t>pour</w:t>
      </w:r>
      <w:r w:rsidRPr="00C21D2B">
        <w:rPr>
          <w:rFonts w:ascii="Book Antiqua" w:eastAsia="Calibri" w:hAnsi="Book Antiqua"/>
          <w:szCs w:val="20"/>
          <w:lang w:val="x-none" w:eastAsia="x-none"/>
        </w:rPr>
        <w:t xml:space="preserve">  </w:t>
      </w:r>
      <w:r w:rsidRPr="00C21D2B">
        <w:rPr>
          <w:rFonts w:ascii="Book Antiqua" w:eastAsia="Calibri" w:hAnsi="Book Antiqua"/>
          <w:szCs w:val="20"/>
          <w:lang w:eastAsia="x-none"/>
        </w:rPr>
        <w:t>l</w:t>
      </w:r>
      <w:r w:rsidRPr="00C21D2B">
        <w:rPr>
          <w:rFonts w:ascii="Book Antiqua" w:eastAsia="Calibri" w:hAnsi="Book Antiqua"/>
          <w:szCs w:val="20"/>
          <w:lang w:val="x-none" w:eastAsia="x-none"/>
        </w:rPr>
        <w:t>’exécution des services ainsi que des conditions locales susceptibles d’influer sur cette exécution et sur son coût.</w:t>
      </w:r>
    </w:p>
    <w:p w:rsidR="004971AF" w:rsidRPr="00C21D2B" w:rsidRDefault="004971AF" w:rsidP="004971AF">
      <w:pPr>
        <w:suppressAutoHyphens w:val="0"/>
        <w:autoSpaceDN/>
        <w:spacing w:after="120" w:line="276" w:lineRule="auto"/>
        <w:ind w:firstLine="426"/>
        <w:jc w:val="both"/>
        <w:textAlignment w:val="auto"/>
        <w:rPr>
          <w:rFonts w:ascii="Book Antiqua" w:eastAsia="Calibri" w:hAnsi="Book Antiqua"/>
          <w:szCs w:val="22"/>
          <w:lang w:eastAsia="en-US"/>
        </w:rPr>
      </w:pPr>
      <w:r w:rsidRPr="00C21D2B">
        <w:rPr>
          <w:rFonts w:ascii="Book Antiqua" w:eastAsia="Calibri" w:hAnsi="Book Antiqua"/>
          <w:szCs w:val="22"/>
          <w:lang w:eastAsia="en-US"/>
        </w:rPr>
        <w:t>Les prix unitaires du bordereau des prix comprennent toutes les dépenses du Cocontractant, sans exception, en vue de réaliser la totalité des prestations prévues au présent marché, les bénéfices ainsi que tous les droits, brevets, impôts, taxes, frais généraux, faux frais, aléas et d’une manière générale, toutes les dépenses qui sont la conséquence nécessaire et directe de l’évaluation, et notamment les dépenses au Cameroun telles que:</w:t>
      </w:r>
    </w:p>
    <w:p w:rsidR="004971AF" w:rsidRPr="00C21D2B" w:rsidRDefault="004971AF" w:rsidP="0065448A">
      <w:pPr>
        <w:numPr>
          <w:ilvl w:val="0"/>
          <w:numId w:val="9"/>
        </w:numPr>
        <w:tabs>
          <w:tab w:val="left" w:pos="709"/>
        </w:tabs>
        <w:suppressAutoHyphens w:val="0"/>
        <w:autoSpaceDN/>
        <w:spacing w:after="200" w:line="276" w:lineRule="auto"/>
        <w:ind w:left="993" w:hanging="567"/>
        <w:jc w:val="both"/>
        <w:textAlignment w:val="auto"/>
        <w:rPr>
          <w:rFonts w:ascii="Book Antiqua" w:eastAsia="Calibri" w:hAnsi="Book Antiqua"/>
          <w:szCs w:val="22"/>
          <w:lang w:eastAsia="en-US"/>
        </w:rPr>
      </w:pPr>
      <w:r w:rsidRPr="00C21D2B">
        <w:rPr>
          <w:rFonts w:ascii="Book Antiqua" w:eastAsia="Calibri" w:hAnsi="Book Antiqua"/>
          <w:szCs w:val="22"/>
          <w:lang w:eastAsia="en-US"/>
        </w:rPr>
        <w:t>salaires payés et charges sociales;</w:t>
      </w:r>
    </w:p>
    <w:p w:rsidR="004971AF" w:rsidRPr="00C21D2B" w:rsidRDefault="004971AF" w:rsidP="0065448A">
      <w:pPr>
        <w:numPr>
          <w:ilvl w:val="0"/>
          <w:numId w:val="9"/>
        </w:numPr>
        <w:tabs>
          <w:tab w:val="left" w:pos="709"/>
        </w:tabs>
        <w:suppressAutoHyphens w:val="0"/>
        <w:autoSpaceDN/>
        <w:spacing w:after="200" w:line="276" w:lineRule="auto"/>
        <w:ind w:left="993" w:hanging="567"/>
        <w:jc w:val="both"/>
        <w:textAlignment w:val="auto"/>
        <w:rPr>
          <w:rFonts w:ascii="Book Antiqua" w:eastAsia="Calibri" w:hAnsi="Book Antiqua"/>
          <w:szCs w:val="22"/>
          <w:lang w:eastAsia="en-US"/>
        </w:rPr>
      </w:pPr>
      <w:r w:rsidRPr="00C21D2B">
        <w:rPr>
          <w:rFonts w:ascii="Book Antiqua" w:eastAsia="Calibri" w:hAnsi="Book Antiqua"/>
          <w:szCs w:val="22"/>
          <w:lang w:eastAsia="en-US"/>
        </w:rPr>
        <w:t>logement du personnel;</w:t>
      </w:r>
    </w:p>
    <w:p w:rsidR="004971AF" w:rsidRPr="00C21D2B" w:rsidRDefault="004971AF" w:rsidP="0065448A">
      <w:pPr>
        <w:numPr>
          <w:ilvl w:val="0"/>
          <w:numId w:val="9"/>
        </w:numPr>
        <w:tabs>
          <w:tab w:val="left" w:pos="709"/>
        </w:tabs>
        <w:suppressAutoHyphens w:val="0"/>
        <w:autoSpaceDN/>
        <w:spacing w:after="200" w:line="276" w:lineRule="auto"/>
        <w:ind w:left="993" w:hanging="567"/>
        <w:jc w:val="both"/>
        <w:textAlignment w:val="auto"/>
        <w:rPr>
          <w:rFonts w:ascii="Book Antiqua" w:eastAsia="Calibri" w:hAnsi="Book Antiqua"/>
          <w:szCs w:val="22"/>
          <w:lang w:eastAsia="en-US"/>
        </w:rPr>
      </w:pPr>
      <w:r w:rsidRPr="00C21D2B">
        <w:rPr>
          <w:rFonts w:ascii="Book Antiqua" w:eastAsia="Calibri" w:hAnsi="Book Antiqua"/>
          <w:szCs w:val="22"/>
          <w:lang w:eastAsia="en-US"/>
        </w:rPr>
        <w:t>acquisition et fonctionnement des bureaux;</w:t>
      </w:r>
    </w:p>
    <w:p w:rsidR="004971AF" w:rsidRPr="00C21D2B" w:rsidRDefault="004971AF" w:rsidP="0065448A">
      <w:pPr>
        <w:numPr>
          <w:ilvl w:val="0"/>
          <w:numId w:val="9"/>
        </w:numPr>
        <w:tabs>
          <w:tab w:val="left" w:pos="709"/>
        </w:tabs>
        <w:suppressAutoHyphens w:val="0"/>
        <w:autoSpaceDN/>
        <w:spacing w:after="200" w:line="276" w:lineRule="auto"/>
        <w:ind w:left="993" w:hanging="567"/>
        <w:jc w:val="both"/>
        <w:textAlignment w:val="auto"/>
        <w:rPr>
          <w:rFonts w:ascii="Book Antiqua" w:eastAsia="Calibri" w:hAnsi="Book Antiqua"/>
          <w:szCs w:val="22"/>
          <w:lang w:eastAsia="en-US"/>
        </w:rPr>
      </w:pPr>
      <w:r w:rsidRPr="00C21D2B">
        <w:rPr>
          <w:rFonts w:ascii="Book Antiqua" w:eastAsia="Calibri" w:hAnsi="Book Antiqua"/>
          <w:szCs w:val="22"/>
          <w:lang w:eastAsia="en-US"/>
        </w:rPr>
        <w:t>acquisition, fonctionnement et entretien du matériel;</w:t>
      </w:r>
    </w:p>
    <w:p w:rsidR="004971AF" w:rsidRPr="00C21D2B" w:rsidRDefault="004971AF" w:rsidP="0065448A">
      <w:pPr>
        <w:numPr>
          <w:ilvl w:val="0"/>
          <w:numId w:val="9"/>
        </w:numPr>
        <w:tabs>
          <w:tab w:val="left" w:pos="709"/>
        </w:tabs>
        <w:suppressAutoHyphens w:val="0"/>
        <w:autoSpaceDN/>
        <w:spacing w:after="200" w:line="276" w:lineRule="auto"/>
        <w:ind w:left="993" w:hanging="567"/>
        <w:jc w:val="both"/>
        <w:textAlignment w:val="auto"/>
        <w:rPr>
          <w:rFonts w:ascii="Book Antiqua" w:eastAsia="Calibri" w:hAnsi="Book Antiqua"/>
          <w:szCs w:val="22"/>
          <w:lang w:eastAsia="en-US"/>
        </w:rPr>
      </w:pPr>
      <w:r w:rsidRPr="00C21D2B">
        <w:rPr>
          <w:rFonts w:ascii="Book Antiqua" w:eastAsia="Calibri" w:hAnsi="Book Antiqua"/>
          <w:szCs w:val="22"/>
          <w:lang w:eastAsia="en-US"/>
        </w:rPr>
        <w:t>droits de douanes (sauf en cas d’exonération);</w:t>
      </w:r>
    </w:p>
    <w:p w:rsidR="004971AF" w:rsidRPr="00C21D2B" w:rsidRDefault="004971AF" w:rsidP="0065448A">
      <w:pPr>
        <w:numPr>
          <w:ilvl w:val="0"/>
          <w:numId w:val="9"/>
        </w:numPr>
        <w:tabs>
          <w:tab w:val="left" w:pos="709"/>
        </w:tabs>
        <w:suppressAutoHyphens w:val="0"/>
        <w:autoSpaceDN/>
        <w:spacing w:after="200" w:line="276" w:lineRule="auto"/>
        <w:ind w:left="993" w:hanging="567"/>
        <w:jc w:val="both"/>
        <w:textAlignment w:val="auto"/>
        <w:rPr>
          <w:rFonts w:ascii="Book Antiqua" w:eastAsia="Calibri" w:hAnsi="Book Antiqua"/>
          <w:szCs w:val="22"/>
          <w:lang w:eastAsia="en-US"/>
        </w:rPr>
      </w:pPr>
      <w:r w:rsidRPr="00C21D2B">
        <w:rPr>
          <w:rFonts w:ascii="Book Antiqua" w:eastAsia="Calibri" w:hAnsi="Book Antiqua"/>
          <w:szCs w:val="22"/>
          <w:lang w:eastAsia="en-US"/>
        </w:rPr>
        <w:t>impôts, taxes et charges diverses (sauf en cas d’exonération);</w:t>
      </w:r>
    </w:p>
    <w:p w:rsidR="004971AF" w:rsidRPr="00C21D2B" w:rsidRDefault="004971AF" w:rsidP="0065448A">
      <w:pPr>
        <w:numPr>
          <w:ilvl w:val="0"/>
          <w:numId w:val="9"/>
        </w:numPr>
        <w:tabs>
          <w:tab w:val="left" w:pos="709"/>
        </w:tabs>
        <w:suppressAutoHyphens w:val="0"/>
        <w:autoSpaceDN/>
        <w:spacing w:after="200" w:line="276" w:lineRule="auto"/>
        <w:ind w:left="993" w:hanging="567"/>
        <w:jc w:val="both"/>
        <w:textAlignment w:val="auto"/>
        <w:rPr>
          <w:rFonts w:ascii="Book Antiqua" w:eastAsia="Calibri" w:hAnsi="Book Antiqua"/>
          <w:szCs w:val="22"/>
          <w:lang w:eastAsia="en-US"/>
        </w:rPr>
      </w:pPr>
      <w:r w:rsidRPr="00C21D2B">
        <w:rPr>
          <w:rFonts w:ascii="Book Antiqua" w:eastAsia="Calibri" w:hAnsi="Book Antiqua"/>
          <w:szCs w:val="22"/>
          <w:lang w:eastAsia="en-US"/>
        </w:rPr>
        <w:t>frais de transit, amenée des véhicules et matériels sur le terrain;</w:t>
      </w:r>
    </w:p>
    <w:p w:rsidR="004971AF" w:rsidRPr="00C21D2B" w:rsidRDefault="004971AF" w:rsidP="0065448A">
      <w:pPr>
        <w:numPr>
          <w:ilvl w:val="0"/>
          <w:numId w:val="9"/>
        </w:numPr>
        <w:tabs>
          <w:tab w:val="left" w:pos="709"/>
        </w:tabs>
        <w:suppressAutoHyphens w:val="0"/>
        <w:autoSpaceDN/>
        <w:spacing w:after="200" w:line="276" w:lineRule="auto"/>
        <w:ind w:left="993" w:hanging="567"/>
        <w:jc w:val="both"/>
        <w:textAlignment w:val="auto"/>
        <w:rPr>
          <w:rFonts w:ascii="Book Antiqua" w:eastAsia="Calibri" w:hAnsi="Book Antiqua"/>
          <w:szCs w:val="22"/>
          <w:lang w:eastAsia="en-US"/>
        </w:rPr>
      </w:pPr>
      <w:r w:rsidRPr="00C21D2B">
        <w:rPr>
          <w:rFonts w:ascii="Book Antiqua" w:eastAsia="Calibri" w:hAnsi="Book Antiqua"/>
          <w:szCs w:val="22"/>
          <w:lang w:eastAsia="en-US"/>
        </w:rPr>
        <w:t>assurances de toutes natures;</w:t>
      </w:r>
    </w:p>
    <w:p w:rsidR="004971AF" w:rsidRPr="00C21D2B" w:rsidRDefault="004971AF" w:rsidP="0065448A">
      <w:pPr>
        <w:numPr>
          <w:ilvl w:val="0"/>
          <w:numId w:val="9"/>
        </w:numPr>
        <w:tabs>
          <w:tab w:val="left" w:pos="709"/>
        </w:tabs>
        <w:suppressAutoHyphens w:val="0"/>
        <w:autoSpaceDN/>
        <w:spacing w:after="200" w:line="276" w:lineRule="auto"/>
        <w:ind w:left="993" w:hanging="567"/>
        <w:jc w:val="both"/>
        <w:textAlignment w:val="auto"/>
        <w:rPr>
          <w:rFonts w:ascii="Book Antiqua" w:eastAsia="Calibri" w:hAnsi="Book Antiqua"/>
          <w:szCs w:val="22"/>
          <w:lang w:eastAsia="en-US"/>
        </w:rPr>
      </w:pPr>
      <w:r w:rsidRPr="00C21D2B">
        <w:rPr>
          <w:rFonts w:ascii="Book Antiqua" w:eastAsia="Calibri" w:hAnsi="Book Antiqua"/>
          <w:szCs w:val="22"/>
          <w:lang w:eastAsia="en-US"/>
        </w:rPr>
        <w:t>droits d’enregistrement;</w:t>
      </w:r>
    </w:p>
    <w:p w:rsidR="004971AF" w:rsidRPr="00C21D2B" w:rsidRDefault="004971AF" w:rsidP="0065448A">
      <w:pPr>
        <w:numPr>
          <w:ilvl w:val="0"/>
          <w:numId w:val="9"/>
        </w:numPr>
        <w:tabs>
          <w:tab w:val="left" w:pos="709"/>
        </w:tabs>
        <w:suppressAutoHyphens w:val="0"/>
        <w:autoSpaceDN/>
        <w:spacing w:after="200" w:line="276" w:lineRule="auto"/>
        <w:ind w:left="993" w:hanging="567"/>
        <w:jc w:val="both"/>
        <w:textAlignment w:val="auto"/>
        <w:rPr>
          <w:rFonts w:ascii="Book Antiqua" w:eastAsia="Calibri" w:hAnsi="Book Antiqua"/>
          <w:szCs w:val="22"/>
          <w:lang w:eastAsia="en-US"/>
        </w:rPr>
      </w:pPr>
      <w:r w:rsidRPr="00C21D2B">
        <w:rPr>
          <w:rFonts w:ascii="Book Antiqua" w:eastAsia="Calibri" w:hAnsi="Book Antiqua"/>
          <w:szCs w:val="22"/>
          <w:lang w:eastAsia="en-US"/>
        </w:rPr>
        <w:t>frais généraux et de direction;</w:t>
      </w:r>
    </w:p>
    <w:p w:rsidR="004971AF" w:rsidRPr="00C21D2B" w:rsidRDefault="004971AF" w:rsidP="0065448A">
      <w:pPr>
        <w:numPr>
          <w:ilvl w:val="0"/>
          <w:numId w:val="9"/>
        </w:numPr>
        <w:tabs>
          <w:tab w:val="left" w:pos="709"/>
        </w:tabs>
        <w:suppressAutoHyphens w:val="0"/>
        <w:autoSpaceDN/>
        <w:spacing w:after="200" w:line="276" w:lineRule="auto"/>
        <w:ind w:left="993" w:hanging="567"/>
        <w:jc w:val="both"/>
        <w:textAlignment w:val="auto"/>
        <w:rPr>
          <w:rFonts w:ascii="Book Antiqua" w:eastAsia="Calibri" w:hAnsi="Book Antiqua"/>
          <w:szCs w:val="22"/>
          <w:lang w:eastAsia="en-US"/>
        </w:rPr>
      </w:pPr>
      <w:r w:rsidRPr="00C21D2B">
        <w:rPr>
          <w:rFonts w:ascii="Book Antiqua" w:eastAsia="Calibri" w:hAnsi="Book Antiqua"/>
          <w:szCs w:val="22"/>
          <w:lang w:eastAsia="en-US"/>
        </w:rPr>
        <w:t>aléas et bénéfices;</w:t>
      </w:r>
    </w:p>
    <w:p w:rsidR="004971AF" w:rsidRPr="00C21D2B" w:rsidRDefault="004971AF" w:rsidP="0065448A">
      <w:pPr>
        <w:numPr>
          <w:ilvl w:val="0"/>
          <w:numId w:val="9"/>
        </w:numPr>
        <w:suppressAutoHyphens w:val="0"/>
        <w:autoSpaceDN/>
        <w:spacing w:after="200" w:line="276" w:lineRule="auto"/>
        <w:ind w:left="851" w:hanging="425"/>
        <w:jc w:val="both"/>
        <w:textAlignment w:val="auto"/>
        <w:rPr>
          <w:rFonts w:ascii="Book Antiqua" w:eastAsia="Calibri" w:hAnsi="Book Antiqua"/>
          <w:szCs w:val="22"/>
          <w:lang w:eastAsia="en-US"/>
        </w:rPr>
      </w:pPr>
      <w:r w:rsidRPr="00C21D2B">
        <w:rPr>
          <w:rFonts w:ascii="Book Antiqua" w:eastAsia="Calibri" w:hAnsi="Book Antiqua"/>
          <w:szCs w:val="22"/>
          <w:lang w:eastAsia="en-US"/>
        </w:rPr>
        <w:t>etc.…</w:t>
      </w:r>
    </w:p>
    <w:p w:rsidR="004971AF" w:rsidRPr="00C21D2B" w:rsidRDefault="004971AF" w:rsidP="004971AF">
      <w:pPr>
        <w:suppressAutoHyphens w:val="0"/>
        <w:autoSpaceDN/>
        <w:spacing w:after="120" w:line="276" w:lineRule="auto"/>
        <w:ind w:firstLine="426"/>
        <w:jc w:val="both"/>
        <w:textAlignment w:val="auto"/>
        <w:rPr>
          <w:rFonts w:ascii="Book Antiqua" w:eastAsia="Calibri" w:hAnsi="Book Antiqua"/>
          <w:szCs w:val="22"/>
          <w:lang w:eastAsia="en-US"/>
        </w:rPr>
      </w:pPr>
      <w:r w:rsidRPr="00C21D2B">
        <w:rPr>
          <w:rFonts w:ascii="Book Antiqua" w:eastAsia="Calibri" w:hAnsi="Book Antiqua"/>
          <w:szCs w:val="22"/>
          <w:lang w:eastAsia="en-US"/>
        </w:rPr>
        <w:t>D’une manière générale, les prix comprennent également toutes les sujétions résultant de l’application des dispositions Administratives et Techniques prévues dans les pièces constituant le marché. Les prix du bordereau tiennent absolument compte des aléas et sujétions des études envisagées. Le consultant est réputé avoir visité et pris connaissance parfaite des lieux, de la nature des difficultés, avant la remise de sa proposition technique et financière.</w:t>
      </w:r>
    </w:p>
    <w:p w:rsidR="004971AF" w:rsidRPr="00C21D2B" w:rsidRDefault="004971AF" w:rsidP="004971AF">
      <w:pPr>
        <w:suppressAutoHyphens w:val="0"/>
        <w:autoSpaceDN/>
        <w:spacing w:after="120" w:line="276" w:lineRule="auto"/>
        <w:ind w:firstLine="426"/>
        <w:jc w:val="both"/>
        <w:textAlignment w:val="auto"/>
        <w:rPr>
          <w:rFonts w:ascii="Book Antiqua" w:eastAsia="Calibri" w:hAnsi="Book Antiqua"/>
          <w:szCs w:val="22"/>
          <w:lang w:eastAsia="en-US"/>
        </w:rPr>
      </w:pPr>
      <w:r w:rsidRPr="00C21D2B">
        <w:rPr>
          <w:rFonts w:ascii="Book Antiqua" w:eastAsia="Calibri" w:hAnsi="Book Antiqua"/>
          <w:szCs w:val="22"/>
          <w:lang w:eastAsia="en-US"/>
        </w:rPr>
        <w:t>Le consultant ne peut, sous aucun prétexte, revenir sur les prix du marché qui ont été consentis par lui et ne peut se prévaloir de l’insuffisance de renseignements fournis par l’Administration pour demander une quelconque indemnité, hormis dans les conditions prévues dans le présent contrat.</w:t>
      </w:r>
    </w:p>
    <w:p w:rsidR="004971AF" w:rsidRPr="00C21D2B" w:rsidRDefault="004971AF" w:rsidP="004971AF">
      <w:pPr>
        <w:suppressAutoHyphens w:val="0"/>
        <w:autoSpaceDN/>
        <w:spacing w:after="200" w:line="360" w:lineRule="auto"/>
        <w:jc w:val="both"/>
        <w:textAlignment w:val="auto"/>
        <w:rPr>
          <w:rFonts w:ascii="Book Antiqua" w:eastAsia="Calibri" w:hAnsi="Book Antiqua"/>
          <w:sz w:val="22"/>
          <w:szCs w:val="22"/>
          <w:u w:val="single"/>
          <w:lang w:eastAsia="en-US"/>
        </w:rPr>
      </w:pPr>
    </w:p>
    <w:p w:rsidR="004971AF" w:rsidRPr="00C21D2B" w:rsidRDefault="004971AF" w:rsidP="004971AF">
      <w:pPr>
        <w:suppressAutoHyphens w:val="0"/>
        <w:autoSpaceDN/>
        <w:spacing w:after="200" w:line="360" w:lineRule="auto"/>
        <w:jc w:val="both"/>
        <w:textAlignment w:val="auto"/>
        <w:rPr>
          <w:rFonts w:ascii="Book Antiqua" w:eastAsia="Calibri" w:hAnsi="Book Antiqua"/>
          <w:sz w:val="22"/>
          <w:szCs w:val="22"/>
          <w:u w:val="single"/>
          <w:lang w:eastAsia="en-US"/>
        </w:rPr>
      </w:pPr>
    </w:p>
    <w:p w:rsidR="004971AF" w:rsidRPr="00C21D2B" w:rsidRDefault="004971AF" w:rsidP="004971AF">
      <w:pPr>
        <w:suppressAutoHyphens w:val="0"/>
        <w:autoSpaceDN/>
        <w:spacing w:after="200" w:line="360" w:lineRule="auto"/>
        <w:jc w:val="center"/>
        <w:textAlignment w:val="auto"/>
        <w:rPr>
          <w:rFonts w:ascii="Book Antiqua" w:eastAsia="Calibri" w:hAnsi="Book Antiqua"/>
          <w:b/>
          <w:sz w:val="28"/>
          <w:szCs w:val="22"/>
          <w:u w:val="single"/>
          <w:lang w:eastAsia="en-US"/>
        </w:rPr>
      </w:pPr>
      <w:r w:rsidRPr="00C21D2B">
        <w:rPr>
          <w:rFonts w:ascii="Book Antiqua" w:eastAsia="Calibri" w:hAnsi="Book Antiqua"/>
          <w:sz w:val="22"/>
          <w:szCs w:val="22"/>
          <w:u w:val="single"/>
          <w:lang w:eastAsia="en-US"/>
        </w:rPr>
        <w:br w:type="page"/>
      </w:r>
      <w:r w:rsidRPr="00C21D2B">
        <w:rPr>
          <w:rFonts w:ascii="Book Antiqua" w:eastAsia="Calibri" w:hAnsi="Book Antiqua"/>
          <w:b/>
          <w:sz w:val="28"/>
          <w:szCs w:val="22"/>
          <w:u w:val="single"/>
          <w:lang w:eastAsia="en-US"/>
        </w:rPr>
        <w:lastRenderedPageBreak/>
        <w:t>CADRE DU BORDEREAU DES PRIX UNITAIRES</w:t>
      </w:r>
    </w:p>
    <w:tbl>
      <w:tblPr>
        <w:tblW w:w="9000" w:type="dxa"/>
        <w:tblCellMar>
          <w:left w:w="70" w:type="dxa"/>
          <w:right w:w="70" w:type="dxa"/>
        </w:tblCellMar>
        <w:tblLook w:val="04A0" w:firstRow="1" w:lastRow="0" w:firstColumn="1" w:lastColumn="0" w:noHBand="0" w:noVBand="1"/>
      </w:tblPr>
      <w:tblGrid>
        <w:gridCol w:w="580"/>
        <w:gridCol w:w="2860"/>
        <w:gridCol w:w="1360"/>
        <w:gridCol w:w="1480"/>
        <w:gridCol w:w="1360"/>
        <w:gridCol w:w="1360"/>
      </w:tblGrid>
      <w:tr w:rsidR="00AB7CB0" w:rsidRPr="00430AF7" w:rsidTr="00CB0E44">
        <w:trPr>
          <w:trHeight w:val="945"/>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textAlignment w:val="auto"/>
              <w:rPr>
                <w:rFonts w:ascii="TimesNewRomanPS-BoldMT" w:hAnsi="TimesNewRomanPS-BoldMT"/>
                <w:b/>
                <w:bCs/>
                <w:color w:val="1F1F1F"/>
              </w:rPr>
            </w:pPr>
            <w:r w:rsidRPr="00430AF7">
              <w:rPr>
                <w:rFonts w:ascii="TimesNewRomanPS-BoldMT" w:hAnsi="TimesNewRomanPS-BoldMT"/>
                <w:b/>
                <w:bCs/>
                <w:color w:val="1F1F1F"/>
              </w:rPr>
              <w:t xml:space="preserve">N° </w:t>
            </w:r>
          </w:p>
        </w:tc>
        <w:tc>
          <w:tcPr>
            <w:tcW w:w="2860" w:type="dxa"/>
            <w:tcBorders>
              <w:top w:val="single" w:sz="4" w:space="0" w:color="auto"/>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textAlignment w:val="auto"/>
              <w:rPr>
                <w:rFonts w:ascii="TimesNewRomanPS-BoldMT" w:hAnsi="TimesNewRomanPS-BoldMT"/>
                <w:b/>
                <w:bCs/>
                <w:color w:val="1F1F1F"/>
              </w:rPr>
            </w:pPr>
            <w:r w:rsidRPr="00430AF7">
              <w:rPr>
                <w:rFonts w:ascii="TimesNewRomanPS-BoldMT" w:hAnsi="TimesNewRomanPS-BoldMT"/>
                <w:b/>
                <w:bCs/>
                <w:color w:val="1F1F1F"/>
              </w:rPr>
              <w:t xml:space="preserve">Libellé </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jc w:val="center"/>
              <w:textAlignment w:val="auto"/>
              <w:rPr>
                <w:rFonts w:ascii="TimesNewRomanPS-BoldMT" w:hAnsi="TimesNewRomanPS-BoldMT"/>
                <w:b/>
                <w:bCs/>
                <w:color w:val="1F1F1F"/>
              </w:rPr>
            </w:pPr>
            <w:r w:rsidRPr="00430AF7">
              <w:rPr>
                <w:rFonts w:ascii="TimesNewRomanPS-BoldMT" w:hAnsi="TimesNewRomanPS-BoldMT"/>
                <w:b/>
                <w:bCs/>
                <w:color w:val="1F1F1F"/>
              </w:rPr>
              <w:t xml:space="preserve">Quantité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jc w:val="center"/>
              <w:textAlignment w:val="auto"/>
              <w:rPr>
                <w:rFonts w:ascii="TimesNewRomanPS-BoldMT" w:hAnsi="TimesNewRomanPS-BoldMT"/>
                <w:b/>
                <w:bCs/>
                <w:color w:val="1F1F1F"/>
              </w:rPr>
            </w:pPr>
            <w:r w:rsidRPr="00430AF7">
              <w:rPr>
                <w:rFonts w:ascii="TimesNewRomanPS-BoldMT" w:hAnsi="TimesNewRomanPS-BoldMT"/>
                <w:b/>
                <w:bCs/>
                <w:color w:val="1F1F1F"/>
              </w:rPr>
              <w:t>Fréquence (Jours)</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987AB6" w:rsidRDefault="00987AB6" w:rsidP="00CB0E44">
            <w:pPr>
              <w:suppressAutoHyphens w:val="0"/>
              <w:autoSpaceDN/>
              <w:jc w:val="center"/>
              <w:textAlignment w:val="auto"/>
              <w:rPr>
                <w:rFonts w:ascii="TimesNewRomanPS-BoldMT" w:hAnsi="TimesNewRomanPS-BoldMT"/>
                <w:b/>
                <w:bCs/>
                <w:color w:val="1F1F1F"/>
              </w:rPr>
            </w:pPr>
            <w:r>
              <w:rPr>
                <w:rFonts w:ascii="TimesNewRomanPS-BoldMT" w:hAnsi="TimesNewRomanPS-BoldMT"/>
                <w:b/>
                <w:bCs/>
                <w:color w:val="1F1F1F"/>
              </w:rPr>
              <w:t xml:space="preserve">P </w:t>
            </w:r>
            <w:r w:rsidR="00AB7CB0" w:rsidRPr="00430AF7">
              <w:rPr>
                <w:rFonts w:ascii="TimesNewRomanPS-BoldMT" w:hAnsi="TimesNewRomanPS-BoldMT"/>
                <w:b/>
                <w:bCs/>
                <w:color w:val="1F1F1F"/>
              </w:rPr>
              <w:t>U</w:t>
            </w:r>
          </w:p>
          <w:p w:rsidR="00AB7CB0" w:rsidRPr="00430AF7" w:rsidRDefault="00987AB6" w:rsidP="00CB0E44">
            <w:pPr>
              <w:suppressAutoHyphens w:val="0"/>
              <w:autoSpaceDN/>
              <w:jc w:val="center"/>
              <w:textAlignment w:val="auto"/>
              <w:rPr>
                <w:rFonts w:ascii="TimesNewRomanPS-BoldMT" w:hAnsi="TimesNewRomanPS-BoldMT"/>
                <w:b/>
                <w:bCs/>
                <w:color w:val="1F1F1F"/>
              </w:rPr>
            </w:pPr>
            <w:r>
              <w:rPr>
                <w:rFonts w:ascii="TimesNewRomanPS-BoldMT" w:hAnsi="TimesNewRomanPS-BoldMT"/>
                <w:b/>
                <w:bCs/>
                <w:color w:val="1F1F1F"/>
              </w:rPr>
              <w:t xml:space="preserve">En lettre </w:t>
            </w:r>
            <w:r w:rsidR="00AB7CB0" w:rsidRPr="00430AF7">
              <w:rPr>
                <w:rFonts w:ascii="TimesNewRomanPS-BoldMT" w:hAnsi="TimesNewRomanPS-BoldMT"/>
                <w:b/>
                <w:bCs/>
                <w:color w:val="1F1F1F"/>
              </w:rPr>
              <w:t xml:space="preserve"> (FCFA)</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987AB6" w:rsidRDefault="00987AB6" w:rsidP="00987AB6">
            <w:pPr>
              <w:suppressAutoHyphens w:val="0"/>
              <w:autoSpaceDN/>
              <w:jc w:val="center"/>
              <w:textAlignment w:val="auto"/>
              <w:rPr>
                <w:rFonts w:ascii="TimesNewRomanPS-BoldMT" w:hAnsi="TimesNewRomanPS-BoldMT"/>
                <w:b/>
                <w:bCs/>
                <w:color w:val="1F1F1F"/>
              </w:rPr>
            </w:pPr>
            <w:r>
              <w:rPr>
                <w:rFonts w:ascii="TimesNewRomanPS-BoldMT" w:hAnsi="TimesNewRomanPS-BoldMT"/>
                <w:b/>
                <w:bCs/>
                <w:color w:val="1F1F1F"/>
              </w:rPr>
              <w:t xml:space="preserve">P </w:t>
            </w:r>
            <w:r w:rsidRPr="00430AF7">
              <w:rPr>
                <w:rFonts w:ascii="TimesNewRomanPS-BoldMT" w:hAnsi="TimesNewRomanPS-BoldMT"/>
                <w:b/>
                <w:bCs/>
                <w:color w:val="1F1F1F"/>
              </w:rPr>
              <w:t>U</w:t>
            </w:r>
          </w:p>
          <w:p w:rsidR="00AB7CB0" w:rsidRPr="00430AF7" w:rsidRDefault="00987AB6" w:rsidP="00987AB6">
            <w:pPr>
              <w:suppressAutoHyphens w:val="0"/>
              <w:autoSpaceDN/>
              <w:jc w:val="center"/>
              <w:textAlignment w:val="auto"/>
              <w:rPr>
                <w:rFonts w:ascii="TimesNewRomanPS-BoldMT" w:hAnsi="TimesNewRomanPS-BoldMT"/>
                <w:b/>
                <w:bCs/>
                <w:color w:val="1F1F1F"/>
              </w:rPr>
            </w:pPr>
            <w:r>
              <w:rPr>
                <w:rFonts w:ascii="TimesNewRomanPS-BoldMT" w:hAnsi="TimesNewRomanPS-BoldMT"/>
                <w:b/>
                <w:bCs/>
                <w:color w:val="1F1F1F"/>
              </w:rPr>
              <w:t xml:space="preserve">En chiffre </w:t>
            </w:r>
            <w:r w:rsidRPr="00430AF7">
              <w:rPr>
                <w:rFonts w:ascii="TimesNewRomanPS-BoldMT" w:hAnsi="TimesNewRomanPS-BoldMT"/>
                <w:b/>
                <w:bCs/>
                <w:color w:val="1F1F1F"/>
              </w:rPr>
              <w:t xml:space="preserve"> (FCFA)</w:t>
            </w:r>
          </w:p>
        </w:tc>
      </w:tr>
      <w:tr w:rsidR="00AB7CB0" w:rsidRPr="00430AF7" w:rsidTr="000B01D4">
        <w:trPr>
          <w:trHeight w:val="121"/>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jc w:val="right"/>
              <w:textAlignment w:val="auto"/>
              <w:rPr>
                <w:rFonts w:ascii="TimesNewRomanPS-BoldMT" w:hAnsi="TimesNewRomanPS-BoldMT"/>
                <w:b/>
                <w:bCs/>
                <w:color w:val="1F1F1F"/>
              </w:rPr>
            </w:pPr>
            <w:r w:rsidRPr="00430AF7">
              <w:rPr>
                <w:rFonts w:ascii="TimesNewRomanPS-BoldMT" w:hAnsi="TimesNewRomanPS-BoldMT"/>
                <w:b/>
                <w:bCs/>
                <w:color w:val="1F1F1F"/>
              </w:rPr>
              <w:t>1</w:t>
            </w:r>
          </w:p>
        </w:tc>
        <w:tc>
          <w:tcPr>
            <w:tcW w:w="8420" w:type="dxa"/>
            <w:gridSpan w:val="5"/>
            <w:tcBorders>
              <w:top w:val="single" w:sz="4" w:space="0" w:color="auto"/>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jc w:val="center"/>
              <w:textAlignment w:val="auto"/>
              <w:rPr>
                <w:rFonts w:ascii="TimesNewRomanPS-BoldMT" w:hAnsi="TimesNewRomanPS-BoldMT"/>
                <w:b/>
                <w:bCs/>
                <w:color w:val="1F1F1F"/>
              </w:rPr>
            </w:pPr>
            <w:r w:rsidRPr="00430AF7">
              <w:rPr>
                <w:rFonts w:ascii="TimesNewRomanPS-BoldMT" w:hAnsi="TimesNewRomanPS-BoldMT"/>
                <w:b/>
                <w:bCs/>
                <w:color w:val="1F1F1F"/>
              </w:rPr>
              <w:t xml:space="preserve">HONORAIRES DES EXPERTS </w:t>
            </w:r>
          </w:p>
        </w:tc>
      </w:tr>
      <w:tr w:rsidR="00AB7CB0" w:rsidRPr="00430AF7" w:rsidTr="00CB0E44">
        <w:trPr>
          <w:trHeight w:val="31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1.1</w:t>
            </w:r>
          </w:p>
        </w:tc>
        <w:tc>
          <w:tcPr>
            <w:tcW w:w="2860" w:type="dxa"/>
            <w:tcBorders>
              <w:top w:val="nil"/>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 xml:space="preserve">Chef de Mission </w:t>
            </w:r>
          </w:p>
        </w:tc>
        <w:tc>
          <w:tcPr>
            <w:tcW w:w="1360" w:type="dxa"/>
            <w:tcBorders>
              <w:top w:val="nil"/>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1</w:t>
            </w:r>
          </w:p>
        </w:tc>
        <w:tc>
          <w:tcPr>
            <w:tcW w:w="1480" w:type="dxa"/>
            <w:tcBorders>
              <w:top w:val="nil"/>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40</w:t>
            </w:r>
          </w:p>
        </w:tc>
        <w:tc>
          <w:tcPr>
            <w:tcW w:w="1360" w:type="dxa"/>
            <w:tcBorders>
              <w:top w:val="nil"/>
              <w:left w:val="nil"/>
              <w:bottom w:val="single" w:sz="4" w:space="0" w:color="auto"/>
              <w:right w:val="single" w:sz="4" w:space="0" w:color="auto"/>
            </w:tcBorders>
            <w:shd w:val="clear" w:color="auto" w:fill="auto"/>
            <w:vAlign w:val="center"/>
          </w:tcPr>
          <w:p w:rsidR="00AB7CB0" w:rsidRPr="00430AF7" w:rsidRDefault="00AB7CB0" w:rsidP="00CB0E44">
            <w:pPr>
              <w:suppressAutoHyphens w:val="0"/>
              <w:autoSpaceDN/>
              <w:jc w:val="center"/>
              <w:textAlignment w:val="auto"/>
              <w:rPr>
                <w:rFonts w:ascii="TimesNewRomanPSMT" w:hAnsi="TimesNewRomanPSMT"/>
                <w:color w:val="1F1F1F"/>
              </w:rPr>
            </w:pPr>
          </w:p>
        </w:tc>
        <w:tc>
          <w:tcPr>
            <w:tcW w:w="1360" w:type="dxa"/>
            <w:tcBorders>
              <w:top w:val="nil"/>
              <w:left w:val="nil"/>
              <w:bottom w:val="single" w:sz="4" w:space="0" w:color="auto"/>
              <w:right w:val="single" w:sz="4" w:space="0" w:color="auto"/>
            </w:tcBorders>
            <w:shd w:val="clear" w:color="auto" w:fill="auto"/>
            <w:vAlign w:val="center"/>
          </w:tcPr>
          <w:p w:rsidR="00AB7CB0" w:rsidRPr="00430AF7" w:rsidRDefault="00AB7CB0" w:rsidP="00CB0E44">
            <w:pPr>
              <w:suppressAutoHyphens w:val="0"/>
              <w:autoSpaceDN/>
              <w:jc w:val="center"/>
              <w:textAlignment w:val="auto"/>
              <w:rPr>
                <w:rFonts w:ascii="TimesNewRomanPSMT" w:hAnsi="TimesNewRomanPSMT"/>
                <w:color w:val="1F1F1F"/>
              </w:rPr>
            </w:pPr>
          </w:p>
        </w:tc>
      </w:tr>
      <w:tr w:rsidR="00AB7CB0" w:rsidRPr="00430AF7" w:rsidTr="00CB0E44">
        <w:trPr>
          <w:trHeight w:val="63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1.2</w:t>
            </w:r>
          </w:p>
        </w:tc>
        <w:tc>
          <w:tcPr>
            <w:tcW w:w="2860" w:type="dxa"/>
            <w:tcBorders>
              <w:top w:val="nil"/>
              <w:left w:val="nil"/>
              <w:bottom w:val="single" w:sz="4" w:space="0" w:color="auto"/>
              <w:right w:val="single" w:sz="4" w:space="0" w:color="auto"/>
            </w:tcBorders>
            <w:shd w:val="clear" w:color="auto" w:fill="auto"/>
            <w:vAlign w:val="bottom"/>
            <w:hideMark/>
          </w:tcPr>
          <w:p w:rsidR="00AB7CB0" w:rsidRPr="00430AF7" w:rsidRDefault="00AB7CB0" w:rsidP="00CB0E44">
            <w:pPr>
              <w:suppressAutoHyphens w:val="0"/>
              <w:autoSpaceDN/>
              <w:textAlignment w:val="auto"/>
              <w:rPr>
                <w:color w:val="000000"/>
              </w:rPr>
            </w:pPr>
            <w:r w:rsidRPr="00430AF7">
              <w:rPr>
                <w:color w:val="000000"/>
              </w:rPr>
              <w:t>Expert des procédés et de la technologie du froid</w:t>
            </w:r>
          </w:p>
        </w:tc>
        <w:tc>
          <w:tcPr>
            <w:tcW w:w="1360" w:type="dxa"/>
            <w:tcBorders>
              <w:top w:val="nil"/>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1</w:t>
            </w:r>
          </w:p>
        </w:tc>
        <w:tc>
          <w:tcPr>
            <w:tcW w:w="1480" w:type="dxa"/>
            <w:tcBorders>
              <w:top w:val="nil"/>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25</w:t>
            </w:r>
          </w:p>
        </w:tc>
        <w:tc>
          <w:tcPr>
            <w:tcW w:w="1360" w:type="dxa"/>
            <w:tcBorders>
              <w:top w:val="nil"/>
              <w:left w:val="nil"/>
              <w:bottom w:val="single" w:sz="4" w:space="0" w:color="auto"/>
              <w:right w:val="single" w:sz="4" w:space="0" w:color="auto"/>
            </w:tcBorders>
            <w:shd w:val="clear" w:color="auto" w:fill="auto"/>
            <w:vAlign w:val="center"/>
          </w:tcPr>
          <w:p w:rsidR="00AB7CB0" w:rsidRPr="00430AF7" w:rsidRDefault="00AB7CB0" w:rsidP="00CB0E44">
            <w:pPr>
              <w:suppressAutoHyphens w:val="0"/>
              <w:autoSpaceDN/>
              <w:jc w:val="center"/>
              <w:textAlignment w:val="auto"/>
              <w:rPr>
                <w:rFonts w:ascii="TimesNewRomanPSMT" w:hAnsi="TimesNewRomanPSMT"/>
                <w:color w:val="1F1F1F"/>
              </w:rPr>
            </w:pPr>
          </w:p>
        </w:tc>
        <w:tc>
          <w:tcPr>
            <w:tcW w:w="1360" w:type="dxa"/>
            <w:tcBorders>
              <w:top w:val="nil"/>
              <w:left w:val="nil"/>
              <w:bottom w:val="single" w:sz="4" w:space="0" w:color="auto"/>
              <w:right w:val="single" w:sz="4" w:space="0" w:color="auto"/>
            </w:tcBorders>
            <w:shd w:val="clear" w:color="auto" w:fill="auto"/>
            <w:vAlign w:val="center"/>
          </w:tcPr>
          <w:p w:rsidR="00AB7CB0" w:rsidRPr="00430AF7" w:rsidRDefault="00AB7CB0" w:rsidP="00CB0E44">
            <w:pPr>
              <w:suppressAutoHyphens w:val="0"/>
              <w:autoSpaceDN/>
              <w:jc w:val="center"/>
              <w:textAlignment w:val="auto"/>
              <w:rPr>
                <w:rFonts w:ascii="TimesNewRomanPSMT" w:hAnsi="TimesNewRomanPSMT"/>
                <w:color w:val="1F1F1F"/>
              </w:rPr>
            </w:pPr>
          </w:p>
        </w:tc>
      </w:tr>
      <w:tr w:rsidR="00AB7CB0" w:rsidRPr="00430AF7" w:rsidTr="00CB0E44">
        <w:trPr>
          <w:trHeight w:val="63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1.3</w:t>
            </w:r>
          </w:p>
        </w:tc>
        <w:tc>
          <w:tcPr>
            <w:tcW w:w="2860" w:type="dxa"/>
            <w:tcBorders>
              <w:top w:val="nil"/>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Expert en Génie Industriel ou Génie Rural</w:t>
            </w:r>
          </w:p>
        </w:tc>
        <w:tc>
          <w:tcPr>
            <w:tcW w:w="1360" w:type="dxa"/>
            <w:tcBorders>
              <w:top w:val="nil"/>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1</w:t>
            </w:r>
          </w:p>
        </w:tc>
        <w:tc>
          <w:tcPr>
            <w:tcW w:w="1480" w:type="dxa"/>
            <w:tcBorders>
              <w:top w:val="nil"/>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25</w:t>
            </w:r>
          </w:p>
        </w:tc>
        <w:tc>
          <w:tcPr>
            <w:tcW w:w="1360" w:type="dxa"/>
            <w:tcBorders>
              <w:top w:val="nil"/>
              <w:left w:val="nil"/>
              <w:bottom w:val="single" w:sz="4" w:space="0" w:color="auto"/>
              <w:right w:val="single" w:sz="4" w:space="0" w:color="auto"/>
            </w:tcBorders>
            <w:shd w:val="clear" w:color="auto" w:fill="auto"/>
            <w:vAlign w:val="center"/>
          </w:tcPr>
          <w:p w:rsidR="00AB7CB0" w:rsidRPr="00430AF7" w:rsidRDefault="00AB7CB0" w:rsidP="00CB0E44">
            <w:pPr>
              <w:suppressAutoHyphens w:val="0"/>
              <w:autoSpaceDN/>
              <w:jc w:val="center"/>
              <w:textAlignment w:val="auto"/>
              <w:rPr>
                <w:rFonts w:ascii="TimesNewRomanPSMT" w:hAnsi="TimesNewRomanPSMT"/>
                <w:color w:val="1F1F1F"/>
              </w:rPr>
            </w:pPr>
          </w:p>
        </w:tc>
        <w:tc>
          <w:tcPr>
            <w:tcW w:w="1360" w:type="dxa"/>
            <w:tcBorders>
              <w:top w:val="nil"/>
              <w:left w:val="nil"/>
              <w:bottom w:val="single" w:sz="4" w:space="0" w:color="auto"/>
              <w:right w:val="single" w:sz="4" w:space="0" w:color="auto"/>
            </w:tcBorders>
            <w:shd w:val="clear" w:color="auto" w:fill="auto"/>
            <w:vAlign w:val="center"/>
          </w:tcPr>
          <w:p w:rsidR="00AB7CB0" w:rsidRPr="00430AF7" w:rsidRDefault="00AB7CB0" w:rsidP="00CB0E44">
            <w:pPr>
              <w:suppressAutoHyphens w:val="0"/>
              <w:autoSpaceDN/>
              <w:jc w:val="center"/>
              <w:textAlignment w:val="auto"/>
              <w:rPr>
                <w:rFonts w:ascii="TimesNewRomanPSMT" w:hAnsi="TimesNewRomanPSMT"/>
                <w:color w:val="1F1F1F"/>
              </w:rPr>
            </w:pPr>
          </w:p>
        </w:tc>
      </w:tr>
      <w:tr w:rsidR="00AB7CB0" w:rsidRPr="00430AF7" w:rsidTr="00CB0E44">
        <w:trPr>
          <w:trHeight w:val="31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1.4</w:t>
            </w:r>
          </w:p>
        </w:tc>
        <w:tc>
          <w:tcPr>
            <w:tcW w:w="2860" w:type="dxa"/>
            <w:tcBorders>
              <w:top w:val="nil"/>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 xml:space="preserve">Expert Financier </w:t>
            </w:r>
          </w:p>
        </w:tc>
        <w:tc>
          <w:tcPr>
            <w:tcW w:w="1360" w:type="dxa"/>
            <w:tcBorders>
              <w:top w:val="nil"/>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1</w:t>
            </w:r>
          </w:p>
        </w:tc>
        <w:tc>
          <w:tcPr>
            <w:tcW w:w="1480" w:type="dxa"/>
            <w:tcBorders>
              <w:top w:val="nil"/>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25</w:t>
            </w:r>
          </w:p>
        </w:tc>
        <w:tc>
          <w:tcPr>
            <w:tcW w:w="1360" w:type="dxa"/>
            <w:tcBorders>
              <w:top w:val="nil"/>
              <w:left w:val="nil"/>
              <w:bottom w:val="single" w:sz="4" w:space="0" w:color="auto"/>
              <w:right w:val="single" w:sz="4" w:space="0" w:color="auto"/>
            </w:tcBorders>
            <w:shd w:val="clear" w:color="auto" w:fill="auto"/>
            <w:vAlign w:val="center"/>
          </w:tcPr>
          <w:p w:rsidR="00AB7CB0" w:rsidRPr="00430AF7" w:rsidRDefault="00AB7CB0" w:rsidP="00CB0E44">
            <w:pPr>
              <w:suppressAutoHyphens w:val="0"/>
              <w:autoSpaceDN/>
              <w:jc w:val="center"/>
              <w:textAlignment w:val="auto"/>
              <w:rPr>
                <w:rFonts w:ascii="TimesNewRomanPSMT" w:hAnsi="TimesNewRomanPSMT"/>
                <w:color w:val="1F1F1F"/>
              </w:rPr>
            </w:pPr>
          </w:p>
        </w:tc>
        <w:tc>
          <w:tcPr>
            <w:tcW w:w="1360" w:type="dxa"/>
            <w:tcBorders>
              <w:top w:val="nil"/>
              <w:left w:val="nil"/>
              <w:bottom w:val="single" w:sz="4" w:space="0" w:color="auto"/>
              <w:right w:val="single" w:sz="4" w:space="0" w:color="auto"/>
            </w:tcBorders>
            <w:shd w:val="clear" w:color="auto" w:fill="auto"/>
            <w:vAlign w:val="center"/>
          </w:tcPr>
          <w:p w:rsidR="00AB7CB0" w:rsidRPr="00430AF7" w:rsidRDefault="00AB7CB0" w:rsidP="00CB0E44">
            <w:pPr>
              <w:suppressAutoHyphens w:val="0"/>
              <w:autoSpaceDN/>
              <w:jc w:val="center"/>
              <w:textAlignment w:val="auto"/>
              <w:rPr>
                <w:rFonts w:ascii="TimesNewRomanPSMT" w:hAnsi="TimesNewRomanPSMT"/>
                <w:color w:val="1F1F1F"/>
              </w:rPr>
            </w:pPr>
          </w:p>
        </w:tc>
      </w:tr>
      <w:tr w:rsidR="00AB7CB0" w:rsidRPr="00430AF7" w:rsidTr="00CB0E44">
        <w:trPr>
          <w:trHeight w:val="31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1.5</w:t>
            </w:r>
          </w:p>
        </w:tc>
        <w:tc>
          <w:tcPr>
            <w:tcW w:w="2860" w:type="dxa"/>
            <w:tcBorders>
              <w:top w:val="nil"/>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 xml:space="preserve">Equipe d'appui </w:t>
            </w:r>
          </w:p>
        </w:tc>
        <w:tc>
          <w:tcPr>
            <w:tcW w:w="1360" w:type="dxa"/>
            <w:tcBorders>
              <w:top w:val="nil"/>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4</w:t>
            </w:r>
          </w:p>
        </w:tc>
        <w:tc>
          <w:tcPr>
            <w:tcW w:w="1480" w:type="dxa"/>
            <w:tcBorders>
              <w:top w:val="nil"/>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25</w:t>
            </w:r>
          </w:p>
        </w:tc>
        <w:tc>
          <w:tcPr>
            <w:tcW w:w="1360" w:type="dxa"/>
            <w:tcBorders>
              <w:top w:val="nil"/>
              <w:left w:val="nil"/>
              <w:bottom w:val="single" w:sz="4" w:space="0" w:color="auto"/>
              <w:right w:val="single" w:sz="4" w:space="0" w:color="auto"/>
            </w:tcBorders>
            <w:shd w:val="clear" w:color="auto" w:fill="auto"/>
            <w:vAlign w:val="center"/>
          </w:tcPr>
          <w:p w:rsidR="00AB7CB0" w:rsidRPr="00430AF7" w:rsidRDefault="00AB7CB0" w:rsidP="00CB0E44">
            <w:pPr>
              <w:suppressAutoHyphens w:val="0"/>
              <w:autoSpaceDN/>
              <w:jc w:val="center"/>
              <w:textAlignment w:val="auto"/>
              <w:rPr>
                <w:rFonts w:ascii="TimesNewRomanPSMT" w:hAnsi="TimesNewRomanPSMT"/>
                <w:color w:val="1F1F1F"/>
              </w:rPr>
            </w:pPr>
          </w:p>
        </w:tc>
        <w:tc>
          <w:tcPr>
            <w:tcW w:w="1360" w:type="dxa"/>
            <w:tcBorders>
              <w:top w:val="nil"/>
              <w:left w:val="nil"/>
              <w:bottom w:val="single" w:sz="4" w:space="0" w:color="auto"/>
              <w:right w:val="single" w:sz="4" w:space="0" w:color="auto"/>
            </w:tcBorders>
            <w:shd w:val="clear" w:color="auto" w:fill="auto"/>
            <w:vAlign w:val="center"/>
          </w:tcPr>
          <w:p w:rsidR="00AB7CB0" w:rsidRPr="00430AF7" w:rsidRDefault="00AB7CB0" w:rsidP="00CB0E44">
            <w:pPr>
              <w:suppressAutoHyphens w:val="0"/>
              <w:autoSpaceDN/>
              <w:jc w:val="center"/>
              <w:textAlignment w:val="auto"/>
              <w:rPr>
                <w:rFonts w:ascii="TimesNewRomanPSMT" w:hAnsi="TimesNewRomanPSMT"/>
                <w:color w:val="1F1F1F"/>
              </w:rPr>
            </w:pPr>
          </w:p>
        </w:tc>
      </w:tr>
      <w:tr w:rsidR="00AB7CB0" w:rsidRPr="00430AF7" w:rsidTr="00CB0E44">
        <w:trPr>
          <w:trHeight w:val="31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 </w:t>
            </w:r>
          </w:p>
        </w:tc>
        <w:tc>
          <w:tcPr>
            <w:tcW w:w="7060" w:type="dxa"/>
            <w:gridSpan w:val="4"/>
            <w:tcBorders>
              <w:top w:val="nil"/>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jc w:val="center"/>
              <w:textAlignment w:val="auto"/>
              <w:rPr>
                <w:rFonts w:ascii="TimesNewRomanPSMT" w:hAnsi="TimesNewRomanPSMT"/>
                <w:b/>
                <w:bCs/>
                <w:color w:val="1F1F1F"/>
              </w:rPr>
            </w:pPr>
            <w:r w:rsidRPr="00430AF7">
              <w:rPr>
                <w:rFonts w:ascii="TimesNewRomanPSMT" w:hAnsi="TimesNewRomanPSMT"/>
                <w:b/>
                <w:bCs/>
                <w:color w:val="1F1F1F"/>
              </w:rPr>
              <w:t>TOTAL 1</w:t>
            </w:r>
          </w:p>
        </w:tc>
        <w:tc>
          <w:tcPr>
            <w:tcW w:w="1360" w:type="dxa"/>
            <w:tcBorders>
              <w:top w:val="nil"/>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jc w:val="center"/>
              <w:textAlignment w:val="auto"/>
              <w:rPr>
                <w:rFonts w:ascii="TimesNewRomanPSMT" w:hAnsi="TimesNewRomanPSMT"/>
                <w:b/>
                <w:bCs/>
                <w:color w:val="1F1F1F"/>
              </w:rPr>
            </w:pPr>
          </w:p>
        </w:tc>
      </w:tr>
      <w:tr w:rsidR="00AB7CB0" w:rsidRPr="00430AF7" w:rsidTr="00CB0E44">
        <w:trPr>
          <w:trHeight w:val="147"/>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jc w:val="right"/>
              <w:textAlignment w:val="auto"/>
              <w:rPr>
                <w:rFonts w:ascii="TimesNewRomanPS-BoldMT" w:hAnsi="TimesNewRomanPS-BoldMT"/>
                <w:b/>
                <w:bCs/>
                <w:color w:val="1F1F1F"/>
              </w:rPr>
            </w:pPr>
            <w:r w:rsidRPr="00430AF7">
              <w:rPr>
                <w:rFonts w:ascii="TimesNewRomanPS-BoldMT" w:hAnsi="TimesNewRomanPS-BoldMT"/>
                <w:b/>
                <w:bCs/>
                <w:color w:val="1F1F1F"/>
              </w:rPr>
              <w:t>2</w:t>
            </w:r>
          </w:p>
        </w:tc>
        <w:tc>
          <w:tcPr>
            <w:tcW w:w="8420" w:type="dxa"/>
            <w:gridSpan w:val="5"/>
            <w:tcBorders>
              <w:top w:val="single" w:sz="4" w:space="0" w:color="auto"/>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jc w:val="center"/>
              <w:textAlignment w:val="auto"/>
              <w:rPr>
                <w:rFonts w:ascii="TimesNewRomanPS-BoldMT" w:hAnsi="TimesNewRomanPS-BoldMT"/>
                <w:b/>
                <w:bCs/>
                <w:color w:val="1F1F1F"/>
              </w:rPr>
            </w:pPr>
            <w:r w:rsidRPr="00430AF7">
              <w:rPr>
                <w:rFonts w:ascii="TimesNewRomanPS-BoldMT" w:hAnsi="TimesNewRomanPS-BoldMT"/>
                <w:b/>
                <w:bCs/>
                <w:color w:val="1F1F1F"/>
              </w:rPr>
              <w:t xml:space="preserve">FRAIS LOGISTIQUES ETTERRAIN </w:t>
            </w:r>
          </w:p>
        </w:tc>
      </w:tr>
      <w:tr w:rsidR="00AB7CB0" w:rsidRPr="00430AF7" w:rsidTr="00CB0E44">
        <w:trPr>
          <w:trHeight w:val="31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2.1</w:t>
            </w:r>
          </w:p>
        </w:tc>
        <w:tc>
          <w:tcPr>
            <w:tcW w:w="2860" w:type="dxa"/>
            <w:tcBorders>
              <w:top w:val="nil"/>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 xml:space="preserve">Location Véhicule 4x4 </w:t>
            </w:r>
          </w:p>
        </w:tc>
        <w:tc>
          <w:tcPr>
            <w:tcW w:w="1360" w:type="dxa"/>
            <w:tcBorders>
              <w:top w:val="nil"/>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3</w:t>
            </w:r>
          </w:p>
        </w:tc>
        <w:tc>
          <w:tcPr>
            <w:tcW w:w="1480" w:type="dxa"/>
            <w:tcBorders>
              <w:top w:val="nil"/>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20</w:t>
            </w:r>
          </w:p>
        </w:tc>
        <w:tc>
          <w:tcPr>
            <w:tcW w:w="1360" w:type="dxa"/>
            <w:tcBorders>
              <w:top w:val="nil"/>
              <w:left w:val="nil"/>
              <w:bottom w:val="single" w:sz="4" w:space="0" w:color="auto"/>
              <w:right w:val="single" w:sz="4" w:space="0" w:color="auto"/>
            </w:tcBorders>
            <w:shd w:val="clear" w:color="auto" w:fill="auto"/>
            <w:vAlign w:val="center"/>
          </w:tcPr>
          <w:p w:rsidR="00AB7CB0" w:rsidRPr="00430AF7" w:rsidRDefault="00AB7CB0" w:rsidP="00CB0E44">
            <w:pPr>
              <w:suppressAutoHyphens w:val="0"/>
              <w:autoSpaceDN/>
              <w:jc w:val="center"/>
              <w:textAlignment w:val="auto"/>
              <w:rPr>
                <w:rFonts w:ascii="TimesNewRomanPSMT" w:hAnsi="TimesNewRomanPSMT"/>
                <w:color w:val="1F1F1F"/>
              </w:rPr>
            </w:pPr>
          </w:p>
        </w:tc>
        <w:tc>
          <w:tcPr>
            <w:tcW w:w="1360" w:type="dxa"/>
            <w:tcBorders>
              <w:top w:val="nil"/>
              <w:left w:val="nil"/>
              <w:bottom w:val="single" w:sz="4" w:space="0" w:color="auto"/>
              <w:right w:val="single" w:sz="4" w:space="0" w:color="auto"/>
            </w:tcBorders>
            <w:shd w:val="clear" w:color="auto" w:fill="auto"/>
            <w:vAlign w:val="center"/>
          </w:tcPr>
          <w:p w:rsidR="00AB7CB0" w:rsidRPr="00430AF7" w:rsidRDefault="00AB7CB0" w:rsidP="00CB0E44">
            <w:pPr>
              <w:suppressAutoHyphens w:val="0"/>
              <w:autoSpaceDN/>
              <w:jc w:val="center"/>
              <w:textAlignment w:val="auto"/>
              <w:rPr>
                <w:rFonts w:ascii="TimesNewRomanPSMT" w:hAnsi="TimesNewRomanPSMT"/>
                <w:color w:val="1F1F1F"/>
              </w:rPr>
            </w:pPr>
          </w:p>
        </w:tc>
      </w:tr>
      <w:tr w:rsidR="00AB7CB0" w:rsidRPr="00430AF7" w:rsidTr="00CB0E44">
        <w:trPr>
          <w:trHeight w:val="31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2.2</w:t>
            </w:r>
          </w:p>
        </w:tc>
        <w:tc>
          <w:tcPr>
            <w:tcW w:w="2860" w:type="dxa"/>
            <w:tcBorders>
              <w:top w:val="nil"/>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 xml:space="preserve">Carburant et lubrifiants </w:t>
            </w:r>
          </w:p>
        </w:tc>
        <w:tc>
          <w:tcPr>
            <w:tcW w:w="1360" w:type="dxa"/>
            <w:tcBorders>
              <w:top w:val="nil"/>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3</w:t>
            </w:r>
          </w:p>
        </w:tc>
        <w:tc>
          <w:tcPr>
            <w:tcW w:w="1480" w:type="dxa"/>
            <w:tcBorders>
              <w:top w:val="nil"/>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 xml:space="preserve">Forfait </w:t>
            </w:r>
          </w:p>
        </w:tc>
        <w:tc>
          <w:tcPr>
            <w:tcW w:w="1360" w:type="dxa"/>
            <w:tcBorders>
              <w:top w:val="nil"/>
              <w:left w:val="nil"/>
              <w:bottom w:val="single" w:sz="4" w:space="0" w:color="auto"/>
              <w:right w:val="single" w:sz="4" w:space="0" w:color="auto"/>
            </w:tcBorders>
            <w:shd w:val="clear" w:color="auto" w:fill="auto"/>
            <w:vAlign w:val="center"/>
          </w:tcPr>
          <w:p w:rsidR="00AB7CB0" w:rsidRPr="00430AF7" w:rsidRDefault="00AB7CB0" w:rsidP="00CB0E44">
            <w:pPr>
              <w:suppressAutoHyphens w:val="0"/>
              <w:autoSpaceDN/>
              <w:jc w:val="center"/>
              <w:textAlignment w:val="auto"/>
              <w:rPr>
                <w:rFonts w:ascii="TimesNewRomanPSMT" w:hAnsi="TimesNewRomanPSMT"/>
                <w:color w:val="1F1F1F"/>
              </w:rPr>
            </w:pPr>
          </w:p>
        </w:tc>
        <w:tc>
          <w:tcPr>
            <w:tcW w:w="1360" w:type="dxa"/>
            <w:tcBorders>
              <w:top w:val="nil"/>
              <w:left w:val="nil"/>
              <w:bottom w:val="single" w:sz="4" w:space="0" w:color="auto"/>
              <w:right w:val="single" w:sz="4" w:space="0" w:color="auto"/>
            </w:tcBorders>
            <w:shd w:val="clear" w:color="auto" w:fill="auto"/>
            <w:vAlign w:val="center"/>
          </w:tcPr>
          <w:p w:rsidR="00AB7CB0" w:rsidRPr="00430AF7" w:rsidRDefault="00AB7CB0" w:rsidP="00CB0E44">
            <w:pPr>
              <w:suppressAutoHyphens w:val="0"/>
              <w:autoSpaceDN/>
              <w:jc w:val="center"/>
              <w:textAlignment w:val="auto"/>
              <w:rPr>
                <w:rFonts w:ascii="TimesNewRomanPSMT" w:hAnsi="TimesNewRomanPSMT"/>
                <w:color w:val="1F1F1F"/>
              </w:rPr>
            </w:pPr>
          </w:p>
        </w:tc>
      </w:tr>
      <w:tr w:rsidR="00AB7CB0" w:rsidRPr="00430AF7" w:rsidTr="00CB0E44">
        <w:trPr>
          <w:trHeight w:val="63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2.3</w:t>
            </w:r>
          </w:p>
        </w:tc>
        <w:tc>
          <w:tcPr>
            <w:tcW w:w="2860" w:type="dxa"/>
            <w:tcBorders>
              <w:top w:val="nil"/>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 xml:space="preserve">Hébergement et Perdiem experts et agent d'appui </w:t>
            </w:r>
          </w:p>
        </w:tc>
        <w:tc>
          <w:tcPr>
            <w:tcW w:w="1360" w:type="dxa"/>
            <w:tcBorders>
              <w:top w:val="nil"/>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7</w:t>
            </w:r>
          </w:p>
        </w:tc>
        <w:tc>
          <w:tcPr>
            <w:tcW w:w="1480" w:type="dxa"/>
            <w:tcBorders>
              <w:top w:val="nil"/>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14</w:t>
            </w:r>
          </w:p>
        </w:tc>
        <w:tc>
          <w:tcPr>
            <w:tcW w:w="1360" w:type="dxa"/>
            <w:tcBorders>
              <w:top w:val="nil"/>
              <w:left w:val="nil"/>
              <w:bottom w:val="single" w:sz="4" w:space="0" w:color="auto"/>
              <w:right w:val="single" w:sz="4" w:space="0" w:color="auto"/>
            </w:tcBorders>
            <w:shd w:val="clear" w:color="auto" w:fill="auto"/>
            <w:vAlign w:val="center"/>
          </w:tcPr>
          <w:p w:rsidR="00AB7CB0" w:rsidRPr="00430AF7" w:rsidRDefault="00AB7CB0" w:rsidP="00CB0E44">
            <w:pPr>
              <w:suppressAutoHyphens w:val="0"/>
              <w:autoSpaceDN/>
              <w:jc w:val="center"/>
              <w:textAlignment w:val="auto"/>
              <w:rPr>
                <w:rFonts w:ascii="TimesNewRomanPSMT" w:hAnsi="TimesNewRomanPSMT"/>
                <w:color w:val="1F1F1F"/>
              </w:rPr>
            </w:pPr>
          </w:p>
        </w:tc>
        <w:tc>
          <w:tcPr>
            <w:tcW w:w="1360" w:type="dxa"/>
            <w:tcBorders>
              <w:top w:val="nil"/>
              <w:left w:val="nil"/>
              <w:bottom w:val="single" w:sz="4" w:space="0" w:color="auto"/>
              <w:right w:val="single" w:sz="4" w:space="0" w:color="auto"/>
            </w:tcBorders>
            <w:shd w:val="clear" w:color="auto" w:fill="auto"/>
            <w:vAlign w:val="center"/>
          </w:tcPr>
          <w:p w:rsidR="00AB7CB0" w:rsidRPr="00430AF7" w:rsidRDefault="00AB7CB0" w:rsidP="00CB0E44">
            <w:pPr>
              <w:suppressAutoHyphens w:val="0"/>
              <w:autoSpaceDN/>
              <w:jc w:val="center"/>
              <w:textAlignment w:val="auto"/>
              <w:rPr>
                <w:rFonts w:ascii="TimesNewRomanPSMT" w:hAnsi="TimesNewRomanPSMT"/>
                <w:color w:val="1F1F1F"/>
              </w:rPr>
            </w:pPr>
          </w:p>
        </w:tc>
      </w:tr>
      <w:tr w:rsidR="00AB7CB0" w:rsidRPr="00430AF7" w:rsidTr="00CB0E44">
        <w:trPr>
          <w:trHeight w:val="31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2.4</w:t>
            </w:r>
          </w:p>
        </w:tc>
        <w:tc>
          <w:tcPr>
            <w:tcW w:w="2860" w:type="dxa"/>
            <w:tcBorders>
              <w:top w:val="nil"/>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 xml:space="preserve">Communication et Internet </w:t>
            </w:r>
          </w:p>
        </w:tc>
        <w:tc>
          <w:tcPr>
            <w:tcW w:w="1360" w:type="dxa"/>
            <w:tcBorders>
              <w:top w:val="nil"/>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1</w:t>
            </w:r>
          </w:p>
        </w:tc>
        <w:tc>
          <w:tcPr>
            <w:tcW w:w="1480" w:type="dxa"/>
            <w:tcBorders>
              <w:top w:val="nil"/>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 xml:space="preserve">Forfait </w:t>
            </w:r>
          </w:p>
        </w:tc>
        <w:tc>
          <w:tcPr>
            <w:tcW w:w="1360" w:type="dxa"/>
            <w:tcBorders>
              <w:top w:val="nil"/>
              <w:left w:val="nil"/>
              <w:bottom w:val="single" w:sz="4" w:space="0" w:color="auto"/>
              <w:right w:val="single" w:sz="4" w:space="0" w:color="auto"/>
            </w:tcBorders>
            <w:shd w:val="clear" w:color="auto" w:fill="auto"/>
            <w:vAlign w:val="center"/>
          </w:tcPr>
          <w:p w:rsidR="00AB7CB0" w:rsidRPr="00430AF7" w:rsidRDefault="00AB7CB0" w:rsidP="00CB0E44">
            <w:pPr>
              <w:suppressAutoHyphens w:val="0"/>
              <w:autoSpaceDN/>
              <w:jc w:val="center"/>
              <w:textAlignment w:val="auto"/>
              <w:rPr>
                <w:rFonts w:ascii="TimesNewRomanPSMT" w:hAnsi="TimesNewRomanPSMT"/>
                <w:color w:val="1F1F1F"/>
              </w:rPr>
            </w:pPr>
          </w:p>
        </w:tc>
        <w:tc>
          <w:tcPr>
            <w:tcW w:w="1360" w:type="dxa"/>
            <w:tcBorders>
              <w:top w:val="nil"/>
              <w:left w:val="nil"/>
              <w:bottom w:val="single" w:sz="4" w:space="0" w:color="auto"/>
              <w:right w:val="single" w:sz="4" w:space="0" w:color="auto"/>
            </w:tcBorders>
            <w:shd w:val="clear" w:color="auto" w:fill="auto"/>
            <w:vAlign w:val="center"/>
          </w:tcPr>
          <w:p w:rsidR="00AB7CB0" w:rsidRPr="00430AF7" w:rsidRDefault="00AB7CB0" w:rsidP="00CB0E44">
            <w:pPr>
              <w:suppressAutoHyphens w:val="0"/>
              <w:autoSpaceDN/>
              <w:jc w:val="center"/>
              <w:textAlignment w:val="auto"/>
              <w:rPr>
                <w:rFonts w:ascii="TimesNewRomanPSMT" w:hAnsi="TimesNewRomanPSMT"/>
                <w:color w:val="1F1F1F"/>
              </w:rPr>
            </w:pPr>
          </w:p>
        </w:tc>
      </w:tr>
      <w:tr w:rsidR="00AB7CB0" w:rsidRPr="00430AF7" w:rsidTr="00CB0E44">
        <w:trPr>
          <w:trHeight w:val="315"/>
        </w:trPr>
        <w:tc>
          <w:tcPr>
            <w:tcW w:w="580" w:type="dxa"/>
            <w:tcBorders>
              <w:top w:val="nil"/>
              <w:left w:val="single" w:sz="4" w:space="0" w:color="auto"/>
              <w:bottom w:val="single" w:sz="4" w:space="0" w:color="auto"/>
              <w:right w:val="single" w:sz="4" w:space="0" w:color="auto"/>
            </w:tcBorders>
            <w:shd w:val="clear" w:color="auto" w:fill="auto"/>
            <w:vAlign w:val="center"/>
          </w:tcPr>
          <w:p w:rsidR="00AB7CB0" w:rsidRPr="00430AF7" w:rsidRDefault="00AB7CB0" w:rsidP="00CB0E44">
            <w:pPr>
              <w:suppressAutoHyphens w:val="0"/>
              <w:autoSpaceDN/>
              <w:textAlignment w:val="auto"/>
              <w:rPr>
                <w:rFonts w:ascii="TimesNewRomanPSMT" w:hAnsi="TimesNewRomanPSMT"/>
                <w:color w:val="1F1F1F"/>
              </w:rPr>
            </w:pPr>
          </w:p>
        </w:tc>
        <w:tc>
          <w:tcPr>
            <w:tcW w:w="7060" w:type="dxa"/>
            <w:gridSpan w:val="4"/>
            <w:tcBorders>
              <w:top w:val="nil"/>
              <w:left w:val="nil"/>
              <w:bottom w:val="single" w:sz="4" w:space="0" w:color="auto"/>
              <w:right w:val="single" w:sz="4" w:space="0" w:color="auto"/>
            </w:tcBorders>
            <w:shd w:val="clear" w:color="auto" w:fill="auto"/>
            <w:vAlign w:val="center"/>
          </w:tcPr>
          <w:p w:rsidR="00AB7CB0" w:rsidRPr="00430AF7" w:rsidRDefault="00AB7CB0" w:rsidP="00CB0E44">
            <w:pPr>
              <w:suppressAutoHyphens w:val="0"/>
              <w:autoSpaceDN/>
              <w:jc w:val="center"/>
              <w:textAlignment w:val="auto"/>
              <w:rPr>
                <w:rFonts w:ascii="TimesNewRomanPSMT" w:hAnsi="TimesNewRomanPSMT"/>
                <w:color w:val="1F1F1F"/>
              </w:rPr>
            </w:pPr>
            <w:r>
              <w:rPr>
                <w:rFonts w:ascii="TimesNewRomanPSMT" w:hAnsi="TimesNewRomanPSMT"/>
                <w:color w:val="1F1F1F"/>
              </w:rPr>
              <w:t>TOTAL 2</w:t>
            </w:r>
          </w:p>
        </w:tc>
        <w:tc>
          <w:tcPr>
            <w:tcW w:w="1360" w:type="dxa"/>
            <w:tcBorders>
              <w:top w:val="nil"/>
              <w:left w:val="nil"/>
              <w:bottom w:val="single" w:sz="4" w:space="0" w:color="auto"/>
              <w:right w:val="single" w:sz="4" w:space="0" w:color="auto"/>
            </w:tcBorders>
            <w:shd w:val="clear" w:color="auto" w:fill="auto"/>
            <w:vAlign w:val="center"/>
          </w:tcPr>
          <w:p w:rsidR="00AB7CB0" w:rsidRPr="00430AF7" w:rsidRDefault="00AB7CB0" w:rsidP="00CB0E44">
            <w:pPr>
              <w:suppressAutoHyphens w:val="0"/>
              <w:autoSpaceDN/>
              <w:jc w:val="center"/>
              <w:textAlignment w:val="auto"/>
              <w:rPr>
                <w:rFonts w:ascii="TimesNewRomanPSMT" w:hAnsi="TimesNewRomanPSMT"/>
                <w:color w:val="1F1F1F"/>
              </w:rPr>
            </w:pPr>
          </w:p>
        </w:tc>
      </w:tr>
      <w:tr w:rsidR="00AB7CB0" w:rsidRPr="00430AF7" w:rsidTr="00CB0E44">
        <w:trPr>
          <w:trHeight w:val="10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jc w:val="right"/>
              <w:textAlignment w:val="auto"/>
              <w:rPr>
                <w:rFonts w:ascii="TimesNewRomanPS-BoldMT" w:hAnsi="TimesNewRomanPS-BoldMT"/>
                <w:b/>
                <w:bCs/>
                <w:color w:val="1F1F1F"/>
              </w:rPr>
            </w:pPr>
            <w:r w:rsidRPr="00430AF7">
              <w:rPr>
                <w:rFonts w:ascii="TimesNewRomanPS-BoldMT" w:hAnsi="TimesNewRomanPS-BoldMT"/>
                <w:b/>
                <w:bCs/>
                <w:color w:val="1F1F1F"/>
              </w:rPr>
              <w:t>3</w:t>
            </w:r>
          </w:p>
        </w:tc>
        <w:tc>
          <w:tcPr>
            <w:tcW w:w="8420" w:type="dxa"/>
            <w:gridSpan w:val="5"/>
            <w:tcBorders>
              <w:top w:val="single" w:sz="4" w:space="0" w:color="auto"/>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jc w:val="center"/>
              <w:textAlignment w:val="auto"/>
              <w:rPr>
                <w:rFonts w:ascii="TimesNewRomanPS-BoldMT" w:hAnsi="TimesNewRomanPS-BoldMT"/>
                <w:b/>
                <w:bCs/>
                <w:color w:val="1F1F1F"/>
              </w:rPr>
            </w:pPr>
            <w:r w:rsidRPr="00430AF7">
              <w:rPr>
                <w:rFonts w:ascii="TimesNewRomanPS-BoldMT" w:hAnsi="TimesNewRomanPS-BoldMT"/>
                <w:b/>
                <w:bCs/>
                <w:color w:val="1F1F1F"/>
              </w:rPr>
              <w:t xml:space="preserve">COLLECTE &amp; VALIDATION </w:t>
            </w:r>
          </w:p>
        </w:tc>
      </w:tr>
      <w:tr w:rsidR="00AB7CB0" w:rsidRPr="00430AF7" w:rsidTr="00CB0E44">
        <w:trPr>
          <w:trHeight w:val="63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3.1</w:t>
            </w:r>
          </w:p>
        </w:tc>
        <w:tc>
          <w:tcPr>
            <w:tcW w:w="2860" w:type="dxa"/>
            <w:tcBorders>
              <w:top w:val="nil"/>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 xml:space="preserve">Organisation Focus Groups (Sud) </w:t>
            </w:r>
          </w:p>
        </w:tc>
        <w:tc>
          <w:tcPr>
            <w:tcW w:w="1360" w:type="dxa"/>
            <w:tcBorders>
              <w:top w:val="nil"/>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4</w:t>
            </w:r>
          </w:p>
        </w:tc>
        <w:tc>
          <w:tcPr>
            <w:tcW w:w="1480" w:type="dxa"/>
            <w:tcBorders>
              <w:top w:val="nil"/>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 xml:space="preserve">Sessions </w:t>
            </w:r>
          </w:p>
        </w:tc>
        <w:tc>
          <w:tcPr>
            <w:tcW w:w="1360" w:type="dxa"/>
            <w:tcBorders>
              <w:top w:val="nil"/>
              <w:left w:val="nil"/>
              <w:bottom w:val="single" w:sz="4" w:space="0" w:color="auto"/>
              <w:right w:val="single" w:sz="4" w:space="0" w:color="auto"/>
            </w:tcBorders>
            <w:shd w:val="clear" w:color="auto" w:fill="auto"/>
            <w:vAlign w:val="center"/>
          </w:tcPr>
          <w:p w:rsidR="00AB7CB0" w:rsidRPr="00430AF7" w:rsidRDefault="00AB7CB0" w:rsidP="00CB0E44">
            <w:pPr>
              <w:suppressAutoHyphens w:val="0"/>
              <w:autoSpaceDN/>
              <w:jc w:val="center"/>
              <w:textAlignment w:val="auto"/>
              <w:rPr>
                <w:rFonts w:ascii="TimesNewRomanPSMT" w:hAnsi="TimesNewRomanPSMT"/>
                <w:color w:val="1F1F1F"/>
              </w:rPr>
            </w:pPr>
          </w:p>
        </w:tc>
        <w:tc>
          <w:tcPr>
            <w:tcW w:w="1360" w:type="dxa"/>
            <w:tcBorders>
              <w:top w:val="nil"/>
              <w:left w:val="nil"/>
              <w:bottom w:val="single" w:sz="4" w:space="0" w:color="auto"/>
              <w:right w:val="single" w:sz="4" w:space="0" w:color="auto"/>
            </w:tcBorders>
            <w:shd w:val="clear" w:color="auto" w:fill="auto"/>
            <w:vAlign w:val="center"/>
          </w:tcPr>
          <w:p w:rsidR="00AB7CB0" w:rsidRPr="00430AF7" w:rsidRDefault="00AB7CB0" w:rsidP="00CB0E44">
            <w:pPr>
              <w:suppressAutoHyphens w:val="0"/>
              <w:autoSpaceDN/>
              <w:jc w:val="center"/>
              <w:textAlignment w:val="auto"/>
              <w:rPr>
                <w:rFonts w:ascii="TimesNewRomanPSMT" w:hAnsi="TimesNewRomanPSMT"/>
                <w:color w:val="1F1F1F"/>
              </w:rPr>
            </w:pPr>
          </w:p>
        </w:tc>
      </w:tr>
      <w:tr w:rsidR="00AB7CB0" w:rsidRPr="00430AF7" w:rsidTr="00CB0E44">
        <w:trPr>
          <w:trHeight w:val="31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3.2</w:t>
            </w:r>
          </w:p>
        </w:tc>
        <w:tc>
          <w:tcPr>
            <w:tcW w:w="2860" w:type="dxa"/>
            <w:tcBorders>
              <w:top w:val="nil"/>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 xml:space="preserve">Atelier de validation finale </w:t>
            </w:r>
          </w:p>
        </w:tc>
        <w:tc>
          <w:tcPr>
            <w:tcW w:w="1360" w:type="dxa"/>
            <w:tcBorders>
              <w:top w:val="nil"/>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1</w:t>
            </w:r>
          </w:p>
        </w:tc>
        <w:tc>
          <w:tcPr>
            <w:tcW w:w="1480" w:type="dxa"/>
            <w:tcBorders>
              <w:top w:val="nil"/>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 xml:space="preserve">Forfait </w:t>
            </w:r>
          </w:p>
        </w:tc>
        <w:tc>
          <w:tcPr>
            <w:tcW w:w="1360" w:type="dxa"/>
            <w:tcBorders>
              <w:top w:val="nil"/>
              <w:left w:val="nil"/>
              <w:bottom w:val="single" w:sz="4" w:space="0" w:color="auto"/>
              <w:right w:val="single" w:sz="4" w:space="0" w:color="auto"/>
            </w:tcBorders>
            <w:shd w:val="clear" w:color="auto" w:fill="auto"/>
            <w:vAlign w:val="center"/>
          </w:tcPr>
          <w:p w:rsidR="00AB7CB0" w:rsidRPr="00430AF7" w:rsidRDefault="00AB7CB0" w:rsidP="00CB0E44">
            <w:pPr>
              <w:suppressAutoHyphens w:val="0"/>
              <w:autoSpaceDN/>
              <w:jc w:val="center"/>
              <w:textAlignment w:val="auto"/>
              <w:rPr>
                <w:rFonts w:ascii="TimesNewRomanPSMT" w:hAnsi="TimesNewRomanPSMT"/>
                <w:color w:val="1F1F1F"/>
              </w:rPr>
            </w:pPr>
          </w:p>
        </w:tc>
        <w:tc>
          <w:tcPr>
            <w:tcW w:w="1360" w:type="dxa"/>
            <w:tcBorders>
              <w:top w:val="nil"/>
              <w:left w:val="nil"/>
              <w:bottom w:val="single" w:sz="4" w:space="0" w:color="auto"/>
              <w:right w:val="single" w:sz="4" w:space="0" w:color="auto"/>
            </w:tcBorders>
            <w:shd w:val="clear" w:color="auto" w:fill="auto"/>
            <w:vAlign w:val="center"/>
          </w:tcPr>
          <w:p w:rsidR="00AB7CB0" w:rsidRPr="00430AF7" w:rsidRDefault="00AB7CB0" w:rsidP="00CB0E44">
            <w:pPr>
              <w:suppressAutoHyphens w:val="0"/>
              <w:autoSpaceDN/>
              <w:jc w:val="center"/>
              <w:textAlignment w:val="auto"/>
              <w:rPr>
                <w:rFonts w:ascii="TimesNewRomanPSMT" w:hAnsi="TimesNewRomanPSMT"/>
                <w:color w:val="1F1F1F"/>
              </w:rPr>
            </w:pPr>
          </w:p>
        </w:tc>
      </w:tr>
      <w:tr w:rsidR="00AB7CB0" w:rsidRPr="00430AF7" w:rsidTr="00CB0E44">
        <w:trPr>
          <w:trHeight w:val="63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3.3</w:t>
            </w:r>
          </w:p>
        </w:tc>
        <w:tc>
          <w:tcPr>
            <w:tcW w:w="2860" w:type="dxa"/>
            <w:tcBorders>
              <w:top w:val="nil"/>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 xml:space="preserve">Édition et reprographie rapports </w:t>
            </w:r>
          </w:p>
        </w:tc>
        <w:tc>
          <w:tcPr>
            <w:tcW w:w="1360" w:type="dxa"/>
            <w:tcBorders>
              <w:top w:val="nil"/>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19</w:t>
            </w:r>
          </w:p>
        </w:tc>
        <w:tc>
          <w:tcPr>
            <w:tcW w:w="1480" w:type="dxa"/>
            <w:tcBorders>
              <w:top w:val="nil"/>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 xml:space="preserve">Unités </w:t>
            </w:r>
          </w:p>
        </w:tc>
        <w:tc>
          <w:tcPr>
            <w:tcW w:w="1360" w:type="dxa"/>
            <w:tcBorders>
              <w:top w:val="nil"/>
              <w:left w:val="nil"/>
              <w:bottom w:val="single" w:sz="4" w:space="0" w:color="auto"/>
              <w:right w:val="single" w:sz="4" w:space="0" w:color="auto"/>
            </w:tcBorders>
            <w:shd w:val="clear" w:color="auto" w:fill="auto"/>
            <w:vAlign w:val="center"/>
          </w:tcPr>
          <w:p w:rsidR="00AB7CB0" w:rsidRPr="00430AF7" w:rsidRDefault="00AB7CB0" w:rsidP="00CB0E44">
            <w:pPr>
              <w:suppressAutoHyphens w:val="0"/>
              <w:autoSpaceDN/>
              <w:jc w:val="center"/>
              <w:textAlignment w:val="auto"/>
              <w:rPr>
                <w:rFonts w:ascii="TimesNewRomanPSMT" w:hAnsi="TimesNewRomanPSMT"/>
                <w:color w:val="1F1F1F"/>
              </w:rPr>
            </w:pPr>
          </w:p>
        </w:tc>
        <w:tc>
          <w:tcPr>
            <w:tcW w:w="1360" w:type="dxa"/>
            <w:tcBorders>
              <w:top w:val="nil"/>
              <w:left w:val="nil"/>
              <w:bottom w:val="single" w:sz="4" w:space="0" w:color="auto"/>
              <w:right w:val="single" w:sz="4" w:space="0" w:color="auto"/>
            </w:tcBorders>
            <w:shd w:val="clear" w:color="auto" w:fill="auto"/>
            <w:vAlign w:val="center"/>
          </w:tcPr>
          <w:p w:rsidR="00AB7CB0" w:rsidRPr="00430AF7" w:rsidRDefault="00AB7CB0" w:rsidP="00CB0E44">
            <w:pPr>
              <w:suppressAutoHyphens w:val="0"/>
              <w:autoSpaceDN/>
              <w:jc w:val="center"/>
              <w:textAlignment w:val="auto"/>
              <w:rPr>
                <w:rFonts w:ascii="TimesNewRomanPSMT" w:hAnsi="TimesNewRomanPSMT"/>
                <w:color w:val="1F1F1F"/>
              </w:rPr>
            </w:pPr>
          </w:p>
        </w:tc>
      </w:tr>
      <w:tr w:rsidR="00AB7CB0" w:rsidRPr="00430AF7" w:rsidTr="00CB0E44">
        <w:trPr>
          <w:trHeight w:val="31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 </w:t>
            </w:r>
          </w:p>
        </w:tc>
        <w:tc>
          <w:tcPr>
            <w:tcW w:w="7060" w:type="dxa"/>
            <w:gridSpan w:val="4"/>
            <w:tcBorders>
              <w:top w:val="nil"/>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jc w:val="center"/>
              <w:textAlignment w:val="auto"/>
              <w:rPr>
                <w:rFonts w:ascii="TimesNewRomanPSMT" w:hAnsi="TimesNewRomanPSMT"/>
                <w:b/>
                <w:bCs/>
                <w:color w:val="1F1F1F"/>
              </w:rPr>
            </w:pPr>
            <w:r w:rsidRPr="00430AF7">
              <w:rPr>
                <w:rFonts w:ascii="TimesNewRomanPSMT" w:hAnsi="TimesNewRomanPSMT"/>
                <w:b/>
                <w:bCs/>
                <w:color w:val="1F1F1F"/>
              </w:rPr>
              <w:t>TOTAL 3</w:t>
            </w:r>
          </w:p>
        </w:tc>
        <w:tc>
          <w:tcPr>
            <w:tcW w:w="1360" w:type="dxa"/>
            <w:tcBorders>
              <w:top w:val="nil"/>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jc w:val="center"/>
              <w:textAlignment w:val="auto"/>
              <w:rPr>
                <w:rFonts w:ascii="TimesNewRomanPSMT" w:hAnsi="TimesNewRomanPSMT"/>
                <w:b/>
                <w:bCs/>
                <w:color w:val="1F1F1F"/>
              </w:rPr>
            </w:pPr>
          </w:p>
        </w:tc>
      </w:tr>
      <w:tr w:rsidR="00AB7CB0" w:rsidRPr="00430AF7" w:rsidTr="00CB0E44">
        <w:trPr>
          <w:trHeight w:val="51"/>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jc w:val="right"/>
              <w:textAlignment w:val="auto"/>
              <w:rPr>
                <w:rFonts w:ascii="TimesNewRomanPS-BoldMT" w:hAnsi="TimesNewRomanPS-BoldMT"/>
                <w:b/>
                <w:bCs/>
                <w:color w:val="1F1F1F"/>
              </w:rPr>
            </w:pPr>
            <w:r w:rsidRPr="00430AF7">
              <w:rPr>
                <w:rFonts w:ascii="TimesNewRomanPS-BoldMT" w:hAnsi="TimesNewRomanPS-BoldMT"/>
                <w:b/>
                <w:bCs/>
                <w:color w:val="1F1F1F"/>
              </w:rPr>
              <w:t>4</w:t>
            </w:r>
          </w:p>
        </w:tc>
        <w:tc>
          <w:tcPr>
            <w:tcW w:w="8420" w:type="dxa"/>
            <w:gridSpan w:val="5"/>
            <w:tcBorders>
              <w:top w:val="single" w:sz="4" w:space="0" w:color="auto"/>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textAlignment w:val="auto"/>
              <w:rPr>
                <w:rFonts w:ascii="TimesNewRomanPS-BoldMT" w:hAnsi="TimesNewRomanPS-BoldMT"/>
                <w:b/>
                <w:bCs/>
                <w:color w:val="1F1F1F"/>
              </w:rPr>
            </w:pPr>
            <w:r w:rsidRPr="00430AF7">
              <w:rPr>
                <w:rFonts w:ascii="TimesNewRomanPS-BoldMT" w:hAnsi="TimesNewRomanPS-BoldMT"/>
                <w:b/>
                <w:bCs/>
                <w:color w:val="1F1F1F"/>
              </w:rPr>
              <w:t xml:space="preserve">FRAIS ADMINISTRATIFS </w:t>
            </w:r>
          </w:p>
        </w:tc>
      </w:tr>
      <w:tr w:rsidR="00AB7CB0" w:rsidRPr="00430AF7" w:rsidTr="00CB0E44">
        <w:trPr>
          <w:trHeight w:val="31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4.1</w:t>
            </w:r>
          </w:p>
        </w:tc>
        <w:tc>
          <w:tcPr>
            <w:tcW w:w="2860" w:type="dxa"/>
            <w:tcBorders>
              <w:top w:val="nil"/>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 xml:space="preserve">Frais de gestion (5%) </w:t>
            </w:r>
          </w:p>
        </w:tc>
        <w:tc>
          <w:tcPr>
            <w:tcW w:w="1360" w:type="dxa"/>
            <w:tcBorders>
              <w:top w:val="nil"/>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1</w:t>
            </w:r>
          </w:p>
        </w:tc>
        <w:tc>
          <w:tcPr>
            <w:tcW w:w="1480" w:type="dxa"/>
            <w:tcBorders>
              <w:top w:val="nil"/>
              <w:left w:val="nil"/>
              <w:bottom w:val="single" w:sz="4" w:space="0" w:color="auto"/>
              <w:right w:val="single" w:sz="4" w:space="0" w:color="auto"/>
            </w:tcBorders>
            <w:shd w:val="clear" w:color="auto" w:fill="auto"/>
            <w:vAlign w:val="center"/>
            <w:hideMark/>
          </w:tcPr>
          <w:p w:rsidR="00AB7CB0" w:rsidRPr="00430AF7" w:rsidRDefault="00AB7CB0"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 xml:space="preserve">Forfait </w:t>
            </w:r>
          </w:p>
        </w:tc>
        <w:tc>
          <w:tcPr>
            <w:tcW w:w="1360" w:type="dxa"/>
            <w:tcBorders>
              <w:top w:val="nil"/>
              <w:left w:val="nil"/>
              <w:bottom w:val="single" w:sz="4" w:space="0" w:color="auto"/>
              <w:right w:val="single" w:sz="4" w:space="0" w:color="auto"/>
            </w:tcBorders>
            <w:shd w:val="clear" w:color="auto" w:fill="auto"/>
            <w:vAlign w:val="center"/>
          </w:tcPr>
          <w:p w:rsidR="00AB7CB0" w:rsidRPr="00430AF7" w:rsidRDefault="00AB7CB0" w:rsidP="00CB0E44">
            <w:pPr>
              <w:suppressAutoHyphens w:val="0"/>
              <w:autoSpaceDN/>
              <w:jc w:val="center"/>
              <w:textAlignment w:val="auto"/>
              <w:rPr>
                <w:rFonts w:ascii="TimesNewRomanPSMT" w:hAnsi="TimesNewRomanPSMT"/>
                <w:color w:val="1F1F1F"/>
              </w:rPr>
            </w:pPr>
          </w:p>
        </w:tc>
        <w:tc>
          <w:tcPr>
            <w:tcW w:w="1360" w:type="dxa"/>
            <w:tcBorders>
              <w:top w:val="nil"/>
              <w:left w:val="nil"/>
              <w:bottom w:val="single" w:sz="4" w:space="0" w:color="auto"/>
              <w:right w:val="single" w:sz="4" w:space="0" w:color="auto"/>
            </w:tcBorders>
            <w:shd w:val="clear" w:color="auto" w:fill="auto"/>
            <w:vAlign w:val="center"/>
          </w:tcPr>
          <w:p w:rsidR="00AB7CB0" w:rsidRPr="00430AF7" w:rsidRDefault="00AB7CB0" w:rsidP="00CB0E44">
            <w:pPr>
              <w:suppressAutoHyphens w:val="0"/>
              <w:autoSpaceDN/>
              <w:jc w:val="center"/>
              <w:textAlignment w:val="auto"/>
              <w:rPr>
                <w:rFonts w:ascii="TimesNewRomanPSMT" w:hAnsi="TimesNewRomanPSMT"/>
                <w:color w:val="1F1F1F"/>
              </w:rPr>
            </w:pPr>
          </w:p>
        </w:tc>
      </w:tr>
    </w:tbl>
    <w:p w:rsidR="00357242" w:rsidRPr="00C21D2B" w:rsidRDefault="00357242" w:rsidP="004971AF">
      <w:pPr>
        <w:suppressAutoHyphens w:val="0"/>
        <w:autoSpaceDN/>
        <w:spacing w:after="200" w:line="360" w:lineRule="auto"/>
        <w:jc w:val="center"/>
        <w:textAlignment w:val="auto"/>
        <w:rPr>
          <w:rFonts w:ascii="Book Antiqua" w:eastAsia="Calibri" w:hAnsi="Book Antiqua"/>
          <w:b/>
          <w:sz w:val="28"/>
          <w:szCs w:val="22"/>
          <w:u w:val="single"/>
          <w:lang w:eastAsia="en-US"/>
        </w:rPr>
      </w:pPr>
    </w:p>
    <w:p w:rsidR="004971AF" w:rsidRPr="00C21D2B" w:rsidRDefault="004971AF" w:rsidP="004971AF">
      <w:pPr>
        <w:suppressAutoHyphens w:val="0"/>
        <w:autoSpaceDN/>
        <w:spacing w:after="200" w:line="276" w:lineRule="auto"/>
        <w:textAlignment w:val="auto"/>
        <w:rPr>
          <w:rFonts w:ascii="Book Antiqua" w:eastAsia="Calibri" w:hAnsi="Book Antiqua"/>
          <w:sz w:val="22"/>
          <w:szCs w:val="22"/>
          <w:lang w:eastAsia="en-US"/>
        </w:rPr>
      </w:pPr>
    </w:p>
    <w:p w:rsidR="004971AF" w:rsidRPr="00C21D2B" w:rsidRDefault="004971AF" w:rsidP="004971AF">
      <w:pPr>
        <w:suppressAutoHyphens w:val="0"/>
        <w:autoSpaceDN/>
        <w:textAlignment w:val="auto"/>
        <w:rPr>
          <w:rFonts w:ascii="Book Antiqua" w:eastAsia="Calibri" w:hAnsi="Book Antiqua"/>
          <w:sz w:val="22"/>
          <w:szCs w:val="22"/>
          <w:lang w:eastAsia="en-US"/>
        </w:rPr>
      </w:pPr>
      <w:r w:rsidRPr="00C21D2B">
        <w:rPr>
          <w:rFonts w:ascii="Book Antiqua" w:eastAsia="Calibri" w:hAnsi="Book Antiqua"/>
          <w:sz w:val="22"/>
          <w:szCs w:val="22"/>
          <w:lang w:eastAsia="en-US"/>
        </w:rPr>
        <w:br w:type="page"/>
      </w:r>
    </w:p>
    <w:p w:rsidR="004971AF" w:rsidRPr="00C21D2B" w:rsidRDefault="004971AF" w:rsidP="004971AF">
      <w:pPr>
        <w:pBdr>
          <w:top w:val="double" w:sz="6" w:space="2" w:color="auto"/>
          <w:left w:val="double" w:sz="6" w:space="0" w:color="auto"/>
          <w:bottom w:val="double" w:sz="6" w:space="1" w:color="auto"/>
          <w:right w:val="double" w:sz="6" w:space="1" w:color="auto"/>
        </w:pBdr>
        <w:shd w:val="pct10" w:color="auto" w:fill="auto"/>
        <w:suppressAutoHyphens w:val="0"/>
        <w:autoSpaceDN/>
        <w:jc w:val="center"/>
        <w:textAlignment w:val="auto"/>
        <w:rPr>
          <w:rFonts w:ascii="Book Antiqua" w:eastAsia="Calibri" w:hAnsi="Book Antiqua"/>
          <w:b/>
          <w:sz w:val="37"/>
          <w:szCs w:val="37"/>
          <w:lang w:val="fr-CA" w:eastAsia="en-US"/>
        </w:rPr>
      </w:pPr>
      <w:r w:rsidRPr="00C21D2B">
        <w:rPr>
          <w:rFonts w:ascii="Book Antiqua" w:eastAsia="Calibri" w:hAnsi="Book Antiqua"/>
          <w:b/>
          <w:sz w:val="37"/>
          <w:szCs w:val="37"/>
          <w:lang w:eastAsia="en-US"/>
        </w:rPr>
        <w:lastRenderedPageBreak/>
        <w:t>F-DETAIL QUANTITATIF ET ESTIMATIF DES PRIX (DQE)</w:t>
      </w:r>
    </w:p>
    <w:p w:rsidR="004971AF" w:rsidRPr="00C21D2B" w:rsidRDefault="004971AF" w:rsidP="004971AF">
      <w:pPr>
        <w:keepLines/>
        <w:widowControl w:val="0"/>
        <w:suppressAutoHyphens w:val="0"/>
        <w:autoSpaceDN/>
        <w:spacing w:line="276" w:lineRule="auto"/>
        <w:ind w:right="425"/>
        <w:textAlignment w:val="auto"/>
        <w:outlineLvl w:val="0"/>
        <w:rPr>
          <w:rFonts w:ascii="Book Antiqua" w:hAnsi="Book Antiqua"/>
          <w:b/>
          <w:bCs/>
          <w:sz w:val="6"/>
          <w:szCs w:val="28"/>
          <w:lang w:val="x-none"/>
        </w:rPr>
      </w:pPr>
    </w:p>
    <w:tbl>
      <w:tblPr>
        <w:tblW w:w="9000" w:type="dxa"/>
        <w:tblCellMar>
          <w:left w:w="70" w:type="dxa"/>
          <w:right w:w="70" w:type="dxa"/>
        </w:tblCellMar>
        <w:tblLook w:val="04A0" w:firstRow="1" w:lastRow="0" w:firstColumn="1" w:lastColumn="0" w:noHBand="0" w:noVBand="1"/>
      </w:tblPr>
      <w:tblGrid>
        <w:gridCol w:w="580"/>
        <w:gridCol w:w="2860"/>
        <w:gridCol w:w="1360"/>
        <w:gridCol w:w="1480"/>
        <w:gridCol w:w="1360"/>
        <w:gridCol w:w="1360"/>
      </w:tblGrid>
      <w:tr w:rsidR="0079487C" w:rsidRPr="00430AF7" w:rsidTr="00CB0E44">
        <w:trPr>
          <w:trHeight w:val="945"/>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textAlignment w:val="auto"/>
              <w:rPr>
                <w:rFonts w:ascii="TimesNewRomanPS-BoldMT" w:hAnsi="TimesNewRomanPS-BoldMT"/>
                <w:b/>
                <w:bCs/>
                <w:color w:val="1F1F1F"/>
              </w:rPr>
            </w:pPr>
            <w:r w:rsidRPr="00430AF7">
              <w:rPr>
                <w:rFonts w:ascii="TimesNewRomanPS-BoldMT" w:hAnsi="TimesNewRomanPS-BoldMT"/>
                <w:b/>
                <w:bCs/>
                <w:color w:val="1F1F1F"/>
              </w:rPr>
              <w:t xml:space="preserve">N° </w:t>
            </w:r>
          </w:p>
        </w:tc>
        <w:tc>
          <w:tcPr>
            <w:tcW w:w="2860" w:type="dxa"/>
            <w:tcBorders>
              <w:top w:val="single" w:sz="4" w:space="0" w:color="auto"/>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textAlignment w:val="auto"/>
              <w:rPr>
                <w:rFonts w:ascii="TimesNewRomanPS-BoldMT" w:hAnsi="TimesNewRomanPS-BoldMT"/>
                <w:b/>
                <w:bCs/>
                <w:color w:val="1F1F1F"/>
              </w:rPr>
            </w:pPr>
            <w:r w:rsidRPr="00430AF7">
              <w:rPr>
                <w:rFonts w:ascii="TimesNewRomanPS-BoldMT" w:hAnsi="TimesNewRomanPS-BoldMT"/>
                <w:b/>
                <w:bCs/>
                <w:color w:val="1F1F1F"/>
              </w:rPr>
              <w:t xml:space="preserve">Libellé </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jc w:val="center"/>
              <w:textAlignment w:val="auto"/>
              <w:rPr>
                <w:rFonts w:ascii="TimesNewRomanPS-BoldMT" w:hAnsi="TimesNewRomanPS-BoldMT"/>
                <w:b/>
                <w:bCs/>
                <w:color w:val="1F1F1F"/>
              </w:rPr>
            </w:pPr>
            <w:r w:rsidRPr="00430AF7">
              <w:rPr>
                <w:rFonts w:ascii="TimesNewRomanPS-BoldMT" w:hAnsi="TimesNewRomanPS-BoldMT"/>
                <w:b/>
                <w:bCs/>
                <w:color w:val="1F1F1F"/>
              </w:rPr>
              <w:t xml:space="preserve">Quantité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jc w:val="center"/>
              <w:textAlignment w:val="auto"/>
              <w:rPr>
                <w:rFonts w:ascii="TimesNewRomanPS-BoldMT" w:hAnsi="TimesNewRomanPS-BoldMT"/>
                <w:b/>
                <w:bCs/>
                <w:color w:val="1F1F1F"/>
              </w:rPr>
            </w:pPr>
            <w:r w:rsidRPr="00430AF7">
              <w:rPr>
                <w:rFonts w:ascii="TimesNewRomanPS-BoldMT" w:hAnsi="TimesNewRomanPS-BoldMT"/>
                <w:b/>
                <w:bCs/>
                <w:color w:val="1F1F1F"/>
              </w:rPr>
              <w:t>Fréquence (Jours)</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jc w:val="center"/>
              <w:textAlignment w:val="auto"/>
              <w:rPr>
                <w:rFonts w:ascii="TimesNewRomanPS-BoldMT" w:hAnsi="TimesNewRomanPS-BoldMT"/>
                <w:b/>
                <w:bCs/>
                <w:color w:val="1F1F1F"/>
              </w:rPr>
            </w:pPr>
            <w:r w:rsidRPr="00430AF7">
              <w:rPr>
                <w:rFonts w:ascii="TimesNewRomanPS-BoldMT" w:hAnsi="TimesNewRomanPS-BoldMT"/>
                <w:b/>
                <w:bCs/>
                <w:color w:val="1F1F1F"/>
              </w:rPr>
              <w:t>Prix Unitaire (FCFA)</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jc w:val="center"/>
              <w:textAlignment w:val="auto"/>
              <w:rPr>
                <w:rFonts w:ascii="TimesNewRomanPS-BoldMT" w:hAnsi="TimesNewRomanPS-BoldMT"/>
                <w:b/>
                <w:bCs/>
                <w:color w:val="1F1F1F"/>
              </w:rPr>
            </w:pPr>
            <w:r w:rsidRPr="00430AF7">
              <w:rPr>
                <w:rFonts w:ascii="TimesNewRomanPS-BoldMT" w:hAnsi="TimesNewRomanPS-BoldMT"/>
                <w:b/>
                <w:bCs/>
                <w:color w:val="1F1F1F"/>
              </w:rPr>
              <w:t>Prix Total (FCFA)</w:t>
            </w:r>
          </w:p>
        </w:tc>
      </w:tr>
      <w:tr w:rsidR="0079487C" w:rsidRPr="00430AF7" w:rsidTr="00CB0E44">
        <w:trPr>
          <w:trHeight w:val="64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jc w:val="right"/>
              <w:textAlignment w:val="auto"/>
              <w:rPr>
                <w:rFonts w:ascii="TimesNewRomanPS-BoldMT" w:hAnsi="TimesNewRomanPS-BoldMT"/>
                <w:b/>
                <w:bCs/>
                <w:color w:val="1F1F1F"/>
              </w:rPr>
            </w:pPr>
            <w:r w:rsidRPr="00430AF7">
              <w:rPr>
                <w:rFonts w:ascii="TimesNewRomanPS-BoldMT" w:hAnsi="TimesNewRomanPS-BoldMT"/>
                <w:b/>
                <w:bCs/>
                <w:color w:val="1F1F1F"/>
              </w:rPr>
              <w:t>1</w:t>
            </w:r>
          </w:p>
        </w:tc>
        <w:tc>
          <w:tcPr>
            <w:tcW w:w="8420" w:type="dxa"/>
            <w:gridSpan w:val="5"/>
            <w:tcBorders>
              <w:top w:val="single" w:sz="4" w:space="0" w:color="auto"/>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jc w:val="center"/>
              <w:textAlignment w:val="auto"/>
              <w:rPr>
                <w:rFonts w:ascii="TimesNewRomanPS-BoldMT" w:hAnsi="TimesNewRomanPS-BoldMT"/>
                <w:b/>
                <w:bCs/>
                <w:color w:val="1F1F1F"/>
              </w:rPr>
            </w:pPr>
            <w:r w:rsidRPr="00430AF7">
              <w:rPr>
                <w:rFonts w:ascii="TimesNewRomanPS-BoldMT" w:hAnsi="TimesNewRomanPS-BoldMT"/>
                <w:b/>
                <w:bCs/>
                <w:color w:val="1F1F1F"/>
              </w:rPr>
              <w:t xml:space="preserve">HONORAIRES DES EXPERTS </w:t>
            </w:r>
          </w:p>
        </w:tc>
      </w:tr>
      <w:tr w:rsidR="0079487C" w:rsidRPr="00430AF7" w:rsidTr="00656E79">
        <w:trPr>
          <w:trHeight w:val="31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1.1</w:t>
            </w:r>
          </w:p>
        </w:tc>
        <w:tc>
          <w:tcPr>
            <w:tcW w:w="2860" w:type="dxa"/>
            <w:tcBorders>
              <w:top w:val="nil"/>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 xml:space="preserve">Chef de Mission </w:t>
            </w:r>
          </w:p>
        </w:tc>
        <w:tc>
          <w:tcPr>
            <w:tcW w:w="1360" w:type="dxa"/>
            <w:tcBorders>
              <w:top w:val="nil"/>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1</w:t>
            </w:r>
          </w:p>
        </w:tc>
        <w:tc>
          <w:tcPr>
            <w:tcW w:w="1480" w:type="dxa"/>
            <w:tcBorders>
              <w:top w:val="nil"/>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40</w:t>
            </w:r>
          </w:p>
        </w:tc>
        <w:tc>
          <w:tcPr>
            <w:tcW w:w="1360" w:type="dxa"/>
            <w:tcBorders>
              <w:top w:val="nil"/>
              <w:left w:val="nil"/>
              <w:bottom w:val="single" w:sz="4" w:space="0" w:color="auto"/>
              <w:right w:val="single" w:sz="4" w:space="0" w:color="auto"/>
            </w:tcBorders>
            <w:shd w:val="clear" w:color="auto" w:fill="auto"/>
            <w:vAlign w:val="center"/>
          </w:tcPr>
          <w:p w:rsidR="0079487C" w:rsidRPr="00430AF7" w:rsidRDefault="0079487C" w:rsidP="00CB0E44">
            <w:pPr>
              <w:suppressAutoHyphens w:val="0"/>
              <w:autoSpaceDN/>
              <w:jc w:val="center"/>
              <w:textAlignment w:val="auto"/>
              <w:rPr>
                <w:rFonts w:ascii="TimesNewRomanPSMT" w:hAnsi="TimesNewRomanPSMT"/>
                <w:color w:val="1F1F1F"/>
              </w:rPr>
            </w:pPr>
          </w:p>
        </w:tc>
        <w:tc>
          <w:tcPr>
            <w:tcW w:w="1360" w:type="dxa"/>
            <w:tcBorders>
              <w:top w:val="nil"/>
              <w:left w:val="nil"/>
              <w:bottom w:val="single" w:sz="4" w:space="0" w:color="auto"/>
              <w:right w:val="single" w:sz="4" w:space="0" w:color="auto"/>
            </w:tcBorders>
            <w:shd w:val="clear" w:color="auto" w:fill="auto"/>
            <w:vAlign w:val="center"/>
          </w:tcPr>
          <w:p w:rsidR="0079487C" w:rsidRPr="00430AF7" w:rsidRDefault="0079487C" w:rsidP="00CB0E44">
            <w:pPr>
              <w:suppressAutoHyphens w:val="0"/>
              <w:autoSpaceDN/>
              <w:jc w:val="center"/>
              <w:textAlignment w:val="auto"/>
              <w:rPr>
                <w:rFonts w:ascii="TimesNewRomanPSMT" w:hAnsi="TimesNewRomanPSMT"/>
                <w:color w:val="1F1F1F"/>
              </w:rPr>
            </w:pPr>
          </w:p>
        </w:tc>
      </w:tr>
      <w:tr w:rsidR="0079487C" w:rsidRPr="00430AF7" w:rsidTr="00656E79">
        <w:trPr>
          <w:trHeight w:val="63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1.2</w:t>
            </w:r>
          </w:p>
        </w:tc>
        <w:tc>
          <w:tcPr>
            <w:tcW w:w="2860" w:type="dxa"/>
            <w:tcBorders>
              <w:top w:val="nil"/>
              <w:left w:val="nil"/>
              <w:bottom w:val="single" w:sz="4" w:space="0" w:color="auto"/>
              <w:right w:val="single" w:sz="4" w:space="0" w:color="auto"/>
            </w:tcBorders>
            <w:shd w:val="clear" w:color="auto" w:fill="auto"/>
            <w:vAlign w:val="bottom"/>
            <w:hideMark/>
          </w:tcPr>
          <w:p w:rsidR="0079487C" w:rsidRPr="00430AF7" w:rsidRDefault="0079487C" w:rsidP="00CB0E44">
            <w:pPr>
              <w:suppressAutoHyphens w:val="0"/>
              <w:autoSpaceDN/>
              <w:textAlignment w:val="auto"/>
              <w:rPr>
                <w:color w:val="000000"/>
              </w:rPr>
            </w:pPr>
            <w:r w:rsidRPr="00430AF7">
              <w:rPr>
                <w:color w:val="000000"/>
              </w:rPr>
              <w:t>Expert des procédés et de la technologie du froid</w:t>
            </w:r>
          </w:p>
        </w:tc>
        <w:tc>
          <w:tcPr>
            <w:tcW w:w="1360" w:type="dxa"/>
            <w:tcBorders>
              <w:top w:val="nil"/>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1</w:t>
            </w:r>
          </w:p>
        </w:tc>
        <w:tc>
          <w:tcPr>
            <w:tcW w:w="1480" w:type="dxa"/>
            <w:tcBorders>
              <w:top w:val="nil"/>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25</w:t>
            </w:r>
          </w:p>
        </w:tc>
        <w:tc>
          <w:tcPr>
            <w:tcW w:w="1360" w:type="dxa"/>
            <w:tcBorders>
              <w:top w:val="nil"/>
              <w:left w:val="nil"/>
              <w:bottom w:val="single" w:sz="4" w:space="0" w:color="auto"/>
              <w:right w:val="single" w:sz="4" w:space="0" w:color="auto"/>
            </w:tcBorders>
            <w:shd w:val="clear" w:color="auto" w:fill="auto"/>
            <w:vAlign w:val="center"/>
          </w:tcPr>
          <w:p w:rsidR="0079487C" w:rsidRPr="00430AF7" w:rsidRDefault="0079487C" w:rsidP="00CB0E44">
            <w:pPr>
              <w:suppressAutoHyphens w:val="0"/>
              <w:autoSpaceDN/>
              <w:jc w:val="center"/>
              <w:textAlignment w:val="auto"/>
              <w:rPr>
                <w:rFonts w:ascii="TimesNewRomanPSMT" w:hAnsi="TimesNewRomanPSMT"/>
                <w:color w:val="1F1F1F"/>
              </w:rPr>
            </w:pPr>
          </w:p>
        </w:tc>
        <w:tc>
          <w:tcPr>
            <w:tcW w:w="1360" w:type="dxa"/>
            <w:tcBorders>
              <w:top w:val="nil"/>
              <w:left w:val="nil"/>
              <w:bottom w:val="single" w:sz="4" w:space="0" w:color="auto"/>
              <w:right w:val="single" w:sz="4" w:space="0" w:color="auto"/>
            </w:tcBorders>
            <w:shd w:val="clear" w:color="auto" w:fill="auto"/>
            <w:vAlign w:val="center"/>
          </w:tcPr>
          <w:p w:rsidR="0079487C" w:rsidRPr="00430AF7" w:rsidRDefault="0079487C" w:rsidP="00CB0E44">
            <w:pPr>
              <w:suppressAutoHyphens w:val="0"/>
              <w:autoSpaceDN/>
              <w:jc w:val="center"/>
              <w:textAlignment w:val="auto"/>
              <w:rPr>
                <w:rFonts w:ascii="TimesNewRomanPSMT" w:hAnsi="TimesNewRomanPSMT"/>
                <w:color w:val="1F1F1F"/>
              </w:rPr>
            </w:pPr>
          </w:p>
        </w:tc>
      </w:tr>
      <w:tr w:rsidR="0079487C" w:rsidRPr="00430AF7" w:rsidTr="00656E79">
        <w:trPr>
          <w:trHeight w:val="63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1.3</w:t>
            </w:r>
          </w:p>
        </w:tc>
        <w:tc>
          <w:tcPr>
            <w:tcW w:w="2860" w:type="dxa"/>
            <w:tcBorders>
              <w:top w:val="nil"/>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Expert en Génie Industriel ou Génie Rural</w:t>
            </w:r>
          </w:p>
        </w:tc>
        <w:tc>
          <w:tcPr>
            <w:tcW w:w="1360" w:type="dxa"/>
            <w:tcBorders>
              <w:top w:val="nil"/>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1</w:t>
            </w:r>
          </w:p>
        </w:tc>
        <w:tc>
          <w:tcPr>
            <w:tcW w:w="1480" w:type="dxa"/>
            <w:tcBorders>
              <w:top w:val="nil"/>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25</w:t>
            </w:r>
          </w:p>
        </w:tc>
        <w:tc>
          <w:tcPr>
            <w:tcW w:w="1360" w:type="dxa"/>
            <w:tcBorders>
              <w:top w:val="nil"/>
              <w:left w:val="nil"/>
              <w:bottom w:val="single" w:sz="4" w:space="0" w:color="auto"/>
              <w:right w:val="single" w:sz="4" w:space="0" w:color="auto"/>
            </w:tcBorders>
            <w:shd w:val="clear" w:color="auto" w:fill="auto"/>
            <w:vAlign w:val="center"/>
          </w:tcPr>
          <w:p w:rsidR="0079487C" w:rsidRPr="00430AF7" w:rsidRDefault="0079487C" w:rsidP="00CB0E44">
            <w:pPr>
              <w:suppressAutoHyphens w:val="0"/>
              <w:autoSpaceDN/>
              <w:jc w:val="center"/>
              <w:textAlignment w:val="auto"/>
              <w:rPr>
                <w:rFonts w:ascii="TimesNewRomanPSMT" w:hAnsi="TimesNewRomanPSMT"/>
                <w:color w:val="1F1F1F"/>
              </w:rPr>
            </w:pPr>
          </w:p>
        </w:tc>
        <w:tc>
          <w:tcPr>
            <w:tcW w:w="1360" w:type="dxa"/>
            <w:tcBorders>
              <w:top w:val="nil"/>
              <w:left w:val="nil"/>
              <w:bottom w:val="single" w:sz="4" w:space="0" w:color="auto"/>
              <w:right w:val="single" w:sz="4" w:space="0" w:color="auto"/>
            </w:tcBorders>
            <w:shd w:val="clear" w:color="auto" w:fill="auto"/>
            <w:vAlign w:val="center"/>
          </w:tcPr>
          <w:p w:rsidR="0079487C" w:rsidRPr="00430AF7" w:rsidRDefault="0079487C" w:rsidP="00CB0E44">
            <w:pPr>
              <w:suppressAutoHyphens w:val="0"/>
              <w:autoSpaceDN/>
              <w:jc w:val="center"/>
              <w:textAlignment w:val="auto"/>
              <w:rPr>
                <w:rFonts w:ascii="TimesNewRomanPSMT" w:hAnsi="TimesNewRomanPSMT"/>
                <w:color w:val="1F1F1F"/>
              </w:rPr>
            </w:pPr>
          </w:p>
        </w:tc>
      </w:tr>
      <w:tr w:rsidR="0079487C" w:rsidRPr="00430AF7" w:rsidTr="00656E79">
        <w:trPr>
          <w:trHeight w:val="31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1.4</w:t>
            </w:r>
          </w:p>
        </w:tc>
        <w:tc>
          <w:tcPr>
            <w:tcW w:w="2860" w:type="dxa"/>
            <w:tcBorders>
              <w:top w:val="nil"/>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 xml:space="preserve">Expert Financier </w:t>
            </w:r>
          </w:p>
        </w:tc>
        <w:tc>
          <w:tcPr>
            <w:tcW w:w="1360" w:type="dxa"/>
            <w:tcBorders>
              <w:top w:val="nil"/>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1</w:t>
            </w:r>
          </w:p>
        </w:tc>
        <w:tc>
          <w:tcPr>
            <w:tcW w:w="1480" w:type="dxa"/>
            <w:tcBorders>
              <w:top w:val="nil"/>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25</w:t>
            </w:r>
          </w:p>
        </w:tc>
        <w:tc>
          <w:tcPr>
            <w:tcW w:w="1360" w:type="dxa"/>
            <w:tcBorders>
              <w:top w:val="nil"/>
              <w:left w:val="nil"/>
              <w:bottom w:val="single" w:sz="4" w:space="0" w:color="auto"/>
              <w:right w:val="single" w:sz="4" w:space="0" w:color="auto"/>
            </w:tcBorders>
            <w:shd w:val="clear" w:color="auto" w:fill="auto"/>
            <w:vAlign w:val="center"/>
          </w:tcPr>
          <w:p w:rsidR="0079487C" w:rsidRPr="00430AF7" w:rsidRDefault="0079487C" w:rsidP="00CB0E44">
            <w:pPr>
              <w:suppressAutoHyphens w:val="0"/>
              <w:autoSpaceDN/>
              <w:jc w:val="center"/>
              <w:textAlignment w:val="auto"/>
              <w:rPr>
                <w:rFonts w:ascii="TimesNewRomanPSMT" w:hAnsi="TimesNewRomanPSMT"/>
                <w:color w:val="1F1F1F"/>
              </w:rPr>
            </w:pPr>
          </w:p>
        </w:tc>
        <w:tc>
          <w:tcPr>
            <w:tcW w:w="1360" w:type="dxa"/>
            <w:tcBorders>
              <w:top w:val="nil"/>
              <w:left w:val="nil"/>
              <w:bottom w:val="single" w:sz="4" w:space="0" w:color="auto"/>
              <w:right w:val="single" w:sz="4" w:space="0" w:color="auto"/>
            </w:tcBorders>
            <w:shd w:val="clear" w:color="auto" w:fill="auto"/>
            <w:vAlign w:val="center"/>
          </w:tcPr>
          <w:p w:rsidR="0079487C" w:rsidRPr="00430AF7" w:rsidRDefault="0079487C" w:rsidP="00CB0E44">
            <w:pPr>
              <w:suppressAutoHyphens w:val="0"/>
              <w:autoSpaceDN/>
              <w:jc w:val="center"/>
              <w:textAlignment w:val="auto"/>
              <w:rPr>
                <w:rFonts w:ascii="TimesNewRomanPSMT" w:hAnsi="TimesNewRomanPSMT"/>
                <w:color w:val="1F1F1F"/>
              </w:rPr>
            </w:pPr>
          </w:p>
        </w:tc>
      </w:tr>
      <w:tr w:rsidR="0079487C" w:rsidRPr="00430AF7" w:rsidTr="00656E79">
        <w:trPr>
          <w:trHeight w:val="31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1.5</w:t>
            </w:r>
          </w:p>
        </w:tc>
        <w:tc>
          <w:tcPr>
            <w:tcW w:w="2860" w:type="dxa"/>
            <w:tcBorders>
              <w:top w:val="nil"/>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 xml:space="preserve">Equipe d'appui </w:t>
            </w:r>
          </w:p>
        </w:tc>
        <w:tc>
          <w:tcPr>
            <w:tcW w:w="1360" w:type="dxa"/>
            <w:tcBorders>
              <w:top w:val="nil"/>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4</w:t>
            </w:r>
          </w:p>
        </w:tc>
        <w:tc>
          <w:tcPr>
            <w:tcW w:w="1480" w:type="dxa"/>
            <w:tcBorders>
              <w:top w:val="nil"/>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25</w:t>
            </w:r>
          </w:p>
        </w:tc>
        <w:tc>
          <w:tcPr>
            <w:tcW w:w="1360" w:type="dxa"/>
            <w:tcBorders>
              <w:top w:val="nil"/>
              <w:left w:val="nil"/>
              <w:bottom w:val="single" w:sz="4" w:space="0" w:color="auto"/>
              <w:right w:val="single" w:sz="4" w:space="0" w:color="auto"/>
            </w:tcBorders>
            <w:shd w:val="clear" w:color="auto" w:fill="auto"/>
            <w:vAlign w:val="center"/>
          </w:tcPr>
          <w:p w:rsidR="0079487C" w:rsidRPr="00430AF7" w:rsidRDefault="0079487C" w:rsidP="00CB0E44">
            <w:pPr>
              <w:suppressAutoHyphens w:val="0"/>
              <w:autoSpaceDN/>
              <w:jc w:val="center"/>
              <w:textAlignment w:val="auto"/>
              <w:rPr>
                <w:rFonts w:ascii="TimesNewRomanPSMT" w:hAnsi="TimesNewRomanPSMT"/>
                <w:color w:val="1F1F1F"/>
              </w:rPr>
            </w:pPr>
          </w:p>
        </w:tc>
        <w:tc>
          <w:tcPr>
            <w:tcW w:w="1360" w:type="dxa"/>
            <w:tcBorders>
              <w:top w:val="nil"/>
              <w:left w:val="nil"/>
              <w:bottom w:val="single" w:sz="4" w:space="0" w:color="auto"/>
              <w:right w:val="single" w:sz="4" w:space="0" w:color="auto"/>
            </w:tcBorders>
            <w:shd w:val="clear" w:color="auto" w:fill="auto"/>
            <w:vAlign w:val="center"/>
          </w:tcPr>
          <w:p w:rsidR="0079487C" w:rsidRPr="00430AF7" w:rsidRDefault="0079487C" w:rsidP="00CB0E44">
            <w:pPr>
              <w:suppressAutoHyphens w:val="0"/>
              <w:autoSpaceDN/>
              <w:jc w:val="center"/>
              <w:textAlignment w:val="auto"/>
              <w:rPr>
                <w:rFonts w:ascii="TimesNewRomanPSMT" w:hAnsi="TimesNewRomanPSMT"/>
                <w:color w:val="1F1F1F"/>
              </w:rPr>
            </w:pPr>
          </w:p>
        </w:tc>
      </w:tr>
      <w:tr w:rsidR="000C285F" w:rsidRPr="00430AF7" w:rsidTr="00CB0E44">
        <w:trPr>
          <w:trHeight w:val="31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C285F" w:rsidRPr="00430AF7" w:rsidRDefault="000C285F"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 </w:t>
            </w:r>
          </w:p>
        </w:tc>
        <w:tc>
          <w:tcPr>
            <w:tcW w:w="7060" w:type="dxa"/>
            <w:gridSpan w:val="4"/>
            <w:tcBorders>
              <w:top w:val="nil"/>
              <w:left w:val="nil"/>
              <w:bottom w:val="single" w:sz="4" w:space="0" w:color="auto"/>
              <w:right w:val="single" w:sz="4" w:space="0" w:color="auto"/>
            </w:tcBorders>
            <w:shd w:val="clear" w:color="auto" w:fill="auto"/>
            <w:vAlign w:val="center"/>
            <w:hideMark/>
          </w:tcPr>
          <w:p w:rsidR="000C285F" w:rsidRPr="00430AF7" w:rsidRDefault="000C285F" w:rsidP="000C285F">
            <w:pPr>
              <w:suppressAutoHyphens w:val="0"/>
              <w:autoSpaceDN/>
              <w:jc w:val="center"/>
              <w:textAlignment w:val="auto"/>
              <w:rPr>
                <w:rFonts w:ascii="TimesNewRomanPSMT" w:hAnsi="TimesNewRomanPSMT"/>
                <w:b/>
                <w:bCs/>
                <w:color w:val="1F1F1F"/>
              </w:rPr>
            </w:pPr>
            <w:r w:rsidRPr="00430AF7">
              <w:rPr>
                <w:rFonts w:ascii="TimesNewRomanPSMT" w:hAnsi="TimesNewRomanPSMT"/>
                <w:b/>
                <w:bCs/>
                <w:color w:val="1F1F1F"/>
              </w:rPr>
              <w:t>TOTAL 1</w:t>
            </w:r>
          </w:p>
        </w:tc>
        <w:tc>
          <w:tcPr>
            <w:tcW w:w="1360" w:type="dxa"/>
            <w:tcBorders>
              <w:top w:val="nil"/>
              <w:left w:val="nil"/>
              <w:bottom w:val="single" w:sz="4" w:space="0" w:color="auto"/>
              <w:right w:val="single" w:sz="4" w:space="0" w:color="auto"/>
            </w:tcBorders>
            <w:shd w:val="clear" w:color="auto" w:fill="auto"/>
            <w:vAlign w:val="center"/>
            <w:hideMark/>
          </w:tcPr>
          <w:p w:rsidR="000C285F" w:rsidRPr="00430AF7" w:rsidRDefault="000C285F" w:rsidP="00CB0E44">
            <w:pPr>
              <w:suppressAutoHyphens w:val="0"/>
              <w:autoSpaceDN/>
              <w:jc w:val="center"/>
              <w:textAlignment w:val="auto"/>
              <w:rPr>
                <w:rFonts w:ascii="TimesNewRomanPSMT" w:hAnsi="TimesNewRomanPSMT"/>
                <w:b/>
                <w:bCs/>
                <w:color w:val="1F1F1F"/>
              </w:rPr>
            </w:pPr>
          </w:p>
        </w:tc>
      </w:tr>
      <w:tr w:rsidR="0079487C" w:rsidRPr="00430AF7" w:rsidTr="000C285F">
        <w:trPr>
          <w:trHeight w:val="147"/>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jc w:val="right"/>
              <w:textAlignment w:val="auto"/>
              <w:rPr>
                <w:rFonts w:ascii="TimesNewRomanPS-BoldMT" w:hAnsi="TimesNewRomanPS-BoldMT"/>
                <w:b/>
                <w:bCs/>
                <w:color w:val="1F1F1F"/>
              </w:rPr>
            </w:pPr>
            <w:r w:rsidRPr="00430AF7">
              <w:rPr>
                <w:rFonts w:ascii="TimesNewRomanPS-BoldMT" w:hAnsi="TimesNewRomanPS-BoldMT"/>
                <w:b/>
                <w:bCs/>
                <w:color w:val="1F1F1F"/>
              </w:rPr>
              <w:t>2</w:t>
            </w:r>
          </w:p>
        </w:tc>
        <w:tc>
          <w:tcPr>
            <w:tcW w:w="8420" w:type="dxa"/>
            <w:gridSpan w:val="5"/>
            <w:tcBorders>
              <w:top w:val="single" w:sz="4" w:space="0" w:color="auto"/>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jc w:val="center"/>
              <w:textAlignment w:val="auto"/>
              <w:rPr>
                <w:rFonts w:ascii="TimesNewRomanPS-BoldMT" w:hAnsi="TimesNewRomanPS-BoldMT"/>
                <w:b/>
                <w:bCs/>
                <w:color w:val="1F1F1F"/>
              </w:rPr>
            </w:pPr>
            <w:r w:rsidRPr="00430AF7">
              <w:rPr>
                <w:rFonts w:ascii="TimesNewRomanPS-BoldMT" w:hAnsi="TimesNewRomanPS-BoldMT"/>
                <w:b/>
                <w:bCs/>
                <w:color w:val="1F1F1F"/>
              </w:rPr>
              <w:t xml:space="preserve">FRAIS LOGISTIQUES ETTERRAIN </w:t>
            </w:r>
          </w:p>
        </w:tc>
      </w:tr>
      <w:tr w:rsidR="0079487C" w:rsidRPr="00430AF7" w:rsidTr="00656E79">
        <w:trPr>
          <w:trHeight w:val="31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2.1</w:t>
            </w:r>
          </w:p>
        </w:tc>
        <w:tc>
          <w:tcPr>
            <w:tcW w:w="2860" w:type="dxa"/>
            <w:tcBorders>
              <w:top w:val="nil"/>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 xml:space="preserve">Location Véhicule 4x4 </w:t>
            </w:r>
          </w:p>
        </w:tc>
        <w:tc>
          <w:tcPr>
            <w:tcW w:w="1360" w:type="dxa"/>
            <w:tcBorders>
              <w:top w:val="nil"/>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3</w:t>
            </w:r>
          </w:p>
        </w:tc>
        <w:tc>
          <w:tcPr>
            <w:tcW w:w="1480" w:type="dxa"/>
            <w:tcBorders>
              <w:top w:val="nil"/>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20</w:t>
            </w:r>
          </w:p>
        </w:tc>
        <w:tc>
          <w:tcPr>
            <w:tcW w:w="1360" w:type="dxa"/>
            <w:tcBorders>
              <w:top w:val="nil"/>
              <w:left w:val="nil"/>
              <w:bottom w:val="single" w:sz="4" w:space="0" w:color="auto"/>
              <w:right w:val="single" w:sz="4" w:space="0" w:color="auto"/>
            </w:tcBorders>
            <w:shd w:val="clear" w:color="auto" w:fill="auto"/>
            <w:vAlign w:val="center"/>
          </w:tcPr>
          <w:p w:rsidR="0079487C" w:rsidRPr="00430AF7" w:rsidRDefault="0079487C" w:rsidP="00CB0E44">
            <w:pPr>
              <w:suppressAutoHyphens w:val="0"/>
              <w:autoSpaceDN/>
              <w:jc w:val="center"/>
              <w:textAlignment w:val="auto"/>
              <w:rPr>
                <w:rFonts w:ascii="TimesNewRomanPSMT" w:hAnsi="TimesNewRomanPSMT"/>
                <w:color w:val="1F1F1F"/>
              </w:rPr>
            </w:pPr>
          </w:p>
        </w:tc>
        <w:tc>
          <w:tcPr>
            <w:tcW w:w="1360" w:type="dxa"/>
            <w:tcBorders>
              <w:top w:val="nil"/>
              <w:left w:val="nil"/>
              <w:bottom w:val="single" w:sz="4" w:space="0" w:color="auto"/>
              <w:right w:val="single" w:sz="4" w:space="0" w:color="auto"/>
            </w:tcBorders>
            <w:shd w:val="clear" w:color="auto" w:fill="auto"/>
            <w:vAlign w:val="center"/>
          </w:tcPr>
          <w:p w:rsidR="0079487C" w:rsidRPr="00430AF7" w:rsidRDefault="0079487C" w:rsidP="00CB0E44">
            <w:pPr>
              <w:suppressAutoHyphens w:val="0"/>
              <w:autoSpaceDN/>
              <w:jc w:val="center"/>
              <w:textAlignment w:val="auto"/>
              <w:rPr>
                <w:rFonts w:ascii="TimesNewRomanPSMT" w:hAnsi="TimesNewRomanPSMT"/>
                <w:color w:val="1F1F1F"/>
              </w:rPr>
            </w:pPr>
          </w:p>
        </w:tc>
      </w:tr>
      <w:tr w:rsidR="0079487C" w:rsidRPr="00430AF7" w:rsidTr="00656E79">
        <w:trPr>
          <w:trHeight w:val="31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2.2</w:t>
            </w:r>
          </w:p>
        </w:tc>
        <w:tc>
          <w:tcPr>
            <w:tcW w:w="2860" w:type="dxa"/>
            <w:tcBorders>
              <w:top w:val="nil"/>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 xml:space="preserve">Carburant et lubrifiants </w:t>
            </w:r>
          </w:p>
        </w:tc>
        <w:tc>
          <w:tcPr>
            <w:tcW w:w="1360" w:type="dxa"/>
            <w:tcBorders>
              <w:top w:val="nil"/>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3</w:t>
            </w:r>
          </w:p>
        </w:tc>
        <w:tc>
          <w:tcPr>
            <w:tcW w:w="1480" w:type="dxa"/>
            <w:tcBorders>
              <w:top w:val="nil"/>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 xml:space="preserve">Forfait </w:t>
            </w:r>
          </w:p>
        </w:tc>
        <w:tc>
          <w:tcPr>
            <w:tcW w:w="1360" w:type="dxa"/>
            <w:tcBorders>
              <w:top w:val="nil"/>
              <w:left w:val="nil"/>
              <w:bottom w:val="single" w:sz="4" w:space="0" w:color="auto"/>
              <w:right w:val="single" w:sz="4" w:space="0" w:color="auto"/>
            </w:tcBorders>
            <w:shd w:val="clear" w:color="auto" w:fill="auto"/>
            <w:vAlign w:val="center"/>
          </w:tcPr>
          <w:p w:rsidR="0079487C" w:rsidRPr="00430AF7" w:rsidRDefault="0079487C" w:rsidP="00CB0E44">
            <w:pPr>
              <w:suppressAutoHyphens w:val="0"/>
              <w:autoSpaceDN/>
              <w:jc w:val="center"/>
              <w:textAlignment w:val="auto"/>
              <w:rPr>
                <w:rFonts w:ascii="TimesNewRomanPSMT" w:hAnsi="TimesNewRomanPSMT"/>
                <w:color w:val="1F1F1F"/>
              </w:rPr>
            </w:pPr>
          </w:p>
        </w:tc>
        <w:tc>
          <w:tcPr>
            <w:tcW w:w="1360" w:type="dxa"/>
            <w:tcBorders>
              <w:top w:val="nil"/>
              <w:left w:val="nil"/>
              <w:bottom w:val="single" w:sz="4" w:space="0" w:color="auto"/>
              <w:right w:val="single" w:sz="4" w:space="0" w:color="auto"/>
            </w:tcBorders>
            <w:shd w:val="clear" w:color="auto" w:fill="auto"/>
            <w:vAlign w:val="center"/>
          </w:tcPr>
          <w:p w:rsidR="0079487C" w:rsidRPr="00430AF7" w:rsidRDefault="0079487C" w:rsidP="00CB0E44">
            <w:pPr>
              <w:suppressAutoHyphens w:val="0"/>
              <w:autoSpaceDN/>
              <w:jc w:val="center"/>
              <w:textAlignment w:val="auto"/>
              <w:rPr>
                <w:rFonts w:ascii="TimesNewRomanPSMT" w:hAnsi="TimesNewRomanPSMT"/>
                <w:color w:val="1F1F1F"/>
              </w:rPr>
            </w:pPr>
          </w:p>
        </w:tc>
      </w:tr>
      <w:tr w:rsidR="0079487C" w:rsidRPr="00430AF7" w:rsidTr="00656E79">
        <w:trPr>
          <w:trHeight w:val="63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2.3</w:t>
            </w:r>
          </w:p>
        </w:tc>
        <w:tc>
          <w:tcPr>
            <w:tcW w:w="2860" w:type="dxa"/>
            <w:tcBorders>
              <w:top w:val="nil"/>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 xml:space="preserve">Hébergement et Perdiem experts et agent d'appui </w:t>
            </w:r>
          </w:p>
        </w:tc>
        <w:tc>
          <w:tcPr>
            <w:tcW w:w="1360" w:type="dxa"/>
            <w:tcBorders>
              <w:top w:val="nil"/>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7</w:t>
            </w:r>
          </w:p>
        </w:tc>
        <w:tc>
          <w:tcPr>
            <w:tcW w:w="1480" w:type="dxa"/>
            <w:tcBorders>
              <w:top w:val="nil"/>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14</w:t>
            </w:r>
          </w:p>
        </w:tc>
        <w:tc>
          <w:tcPr>
            <w:tcW w:w="1360" w:type="dxa"/>
            <w:tcBorders>
              <w:top w:val="nil"/>
              <w:left w:val="nil"/>
              <w:bottom w:val="single" w:sz="4" w:space="0" w:color="auto"/>
              <w:right w:val="single" w:sz="4" w:space="0" w:color="auto"/>
            </w:tcBorders>
            <w:shd w:val="clear" w:color="auto" w:fill="auto"/>
            <w:vAlign w:val="center"/>
          </w:tcPr>
          <w:p w:rsidR="0079487C" w:rsidRPr="00430AF7" w:rsidRDefault="0079487C" w:rsidP="00CB0E44">
            <w:pPr>
              <w:suppressAutoHyphens w:val="0"/>
              <w:autoSpaceDN/>
              <w:jc w:val="center"/>
              <w:textAlignment w:val="auto"/>
              <w:rPr>
                <w:rFonts w:ascii="TimesNewRomanPSMT" w:hAnsi="TimesNewRomanPSMT"/>
                <w:color w:val="1F1F1F"/>
              </w:rPr>
            </w:pPr>
          </w:p>
        </w:tc>
        <w:tc>
          <w:tcPr>
            <w:tcW w:w="1360" w:type="dxa"/>
            <w:tcBorders>
              <w:top w:val="nil"/>
              <w:left w:val="nil"/>
              <w:bottom w:val="single" w:sz="4" w:space="0" w:color="auto"/>
              <w:right w:val="single" w:sz="4" w:space="0" w:color="auto"/>
            </w:tcBorders>
            <w:shd w:val="clear" w:color="auto" w:fill="auto"/>
            <w:vAlign w:val="center"/>
          </w:tcPr>
          <w:p w:rsidR="0079487C" w:rsidRPr="00430AF7" w:rsidRDefault="0079487C" w:rsidP="00CB0E44">
            <w:pPr>
              <w:suppressAutoHyphens w:val="0"/>
              <w:autoSpaceDN/>
              <w:jc w:val="center"/>
              <w:textAlignment w:val="auto"/>
              <w:rPr>
                <w:rFonts w:ascii="TimesNewRomanPSMT" w:hAnsi="TimesNewRomanPSMT"/>
                <w:color w:val="1F1F1F"/>
              </w:rPr>
            </w:pPr>
          </w:p>
        </w:tc>
      </w:tr>
      <w:tr w:rsidR="0079487C" w:rsidRPr="00430AF7" w:rsidTr="00656E79">
        <w:trPr>
          <w:trHeight w:val="31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2.4</w:t>
            </w:r>
          </w:p>
        </w:tc>
        <w:tc>
          <w:tcPr>
            <w:tcW w:w="2860" w:type="dxa"/>
            <w:tcBorders>
              <w:top w:val="nil"/>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 xml:space="preserve">Communication et Internet </w:t>
            </w:r>
          </w:p>
        </w:tc>
        <w:tc>
          <w:tcPr>
            <w:tcW w:w="1360" w:type="dxa"/>
            <w:tcBorders>
              <w:top w:val="nil"/>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1</w:t>
            </w:r>
          </w:p>
        </w:tc>
        <w:tc>
          <w:tcPr>
            <w:tcW w:w="1480" w:type="dxa"/>
            <w:tcBorders>
              <w:top w:val="nil"/>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 xml:space="preserve">Forfait </w:t>
            </w:r>
          </w:p>
        </w:tc>
        <w:tc>
          <w:tcPr>
            <w:tcW w:w="1360" w:type="dxa"/>
            <w:tcBorders>
              <w:top w:val="nil"/>
              <w:left w:val="nil"/>
              <w:bottom w:val="single" w:sz="4" w:space="0" w:color="auto"/>
              <w:right w:val="single" w:sz="4" w:space="0" w:color="auto"/>
            </w:tcBorders>
            <w:shd w:val="clear" w:color="auto" w:fill="auto"/>
            <w:vAlign w:val="center"/>
          </w:tcPr>
          <w:p w:rsidR="0079487C" w:rsidRPr="00430AF7" w:rsidRDefault="0079487C" w:rsidP="00CB0E44">
            <w:pPr>
              <w:suppressAutoHyphens w:val="0"/>
              <w:autoSpaceDN/>
              <w:jc w:val="center"/>
              <w:textAlignment w:val="auto"/>
              <w:rPr>
                <w:rFonts w:ascii="TimesNewRomanPSMT" w:hAnsi="TimesNewRomanPSMT"/>
                <w:color w:val="1F1F1F"/>
              </w:rPr>
            </w:pPr>
          </w:p>
        </w:tc>
        <w:tc>
          <w:tcPr>
            <w:tcW w:w="1360" w:type="dxa"/>
            <w:tcBorders>
              <w:top w:val="nil"/>
              <w:left w:val="nil"/>
              <w:bottom w:val="single" w:sz="4" w:space="0" w:color="auto"/>
              <w:right w:val="single" w:sz="4" w:space="0" w:color="auto"/>
            </w:tcBorders>
            <w:shd w:val="clear" w:color="auto" w:fill="auto"/>
            <w:vAlign w:val="center"/>
          </w:tcPr>
          <w:p w:rsidR="0079487C" w:rsidRPr="00430AF7" w:rsidRDefault="0079487C" w:rsidP="00CB0E44">
            <w:pPr>
              <w:suppressAutoHyphens w:val="0"/>
              <w:autoSpaceDN/>
              <w:jc w:val="center"/>
              <w:textAlignment w:val="auto"/>
              <w:rPr>
                <w:rFonts w:ascii="TimesNewRomanPSMT" w:hAnsi="TimesNewRomanPSMT"/>
                <w:color w:val="1F1F1F"/>
              </w:rPr>
            </w:pPr>
          </w:p>
        </w:tc>
      </w:tr>
      <w:tr w:rsidR="000C285F" w:rsidRPr="00430AF7" w:rsidTr="00CB0E44">
        <w:trPr>
          <w:trHeight w:val="315"/>
        </w:trPr>
        <w:tc>
          <w:tcPr>
            <w:tcW w:w="580" w:type="dxa"/>
            <w:tcBorders>
              <w:top w:val="nil"/>
              <w:left w:val="single" w:sz="4" w:space="0" w:color="auto"/>
              <w:bottom w:val="single" w:sz="4" w:space="0" w:color="auto"/>
              <w:right w:val="single" w:sz="4" w:space="0" w:color="auto"/>
            </w:tcBorders>
            <w:shd w:val="clear" w:color="auto" w:fill="auto"/>
            <w:vAlign w:val="center"/>
          </w:tcPr>
          <w:p w:rsidR="000C285F" w:rsidRPr="00430AF7" w:rsidRDefault="000C285F" w:rsidP="00CB0E44">
            <w:pPr>
              <w:suppressAutoHyphens w:val="0"/>
              <w:autoSpaceDN/>
              <w:textAlignment w:val="auto"/>
              <w:rPr>
                <w:rFonts w:ascii="TimesNewRomanPSMT" w:hAnsi="TimesNewRomanPSMT"/>
                <w:color w:val="1F1F1F"/>
              </w:rPr>
            </w:pPr>
          </w:p>
        </w:tc>
        <w:tc>
          <w:tcPr>
            <w:tcW w:w="7060" w:type="dxa"/>
            <w:gridSpan w:val="4"/>
            <w:tcBorders>
              <w:top w:val="nil"/>
              <w:left w:val="nil"/>
              <w:bottom w:val="single" w:sz="4" w:space="0" w:color="auto"/>
              <w:right w:val="single" w:sz="4" w:space="0" w:color="auto"/>
            </w:tcBorders>
            <w:shd w:val="clear" w:color="auto" w:fill="auto"/>
            <w:vAlign w:val="center"/>
          </w:tcPr>
          <w:p w:rsidR="000C285F" w:rsidRPr="00430AF7" w:rsidRDefault="00656E79" w:rsidP="00CB0E44">
            <w:pPr>
              <w:suppressAutoHyphens w:val="0"/>
              <w:autoSpaceDN/>
              <w:jc w:val="center"/>
              <w:textAlignment w:val="auto"/>
              <w:rPr>
                <w:rFonts w:ascii="TimesNewRomanPSMT" w:hAnsi="TimesNewRomanPSMT"/>
                <w:color w:val="1F1F1F"/>
              </w:rPr>
            </w:pPr>
            <w:r>
              <w:rPr>
                <w:rFonts w:ascii="TimesNewRomanPSMT" w:hAnsi="TimesNewRomanPSMT"/>
                <w:color w:val="1F1F1F"/>
              </w:rPr>
              <w:t>TOTAL 2</w:t>
            </w:r>
          </w:p>
        </w:tc>
        <w:tc>
          <w:tcPr>
            <w:tcW w:w="1360" w:type="dxa"/>
            <w:tcBorders>
              <w:top w:val="nil"/>
              <w:left w:val="nil"/>
              <w:bottom w:val="single" w:sz="4" w:space="0" w:color="auto"/>
              <w:right w:val="single" w:sz="4" w:space="0" w:color="auto"/>
            </w:tcBorders>
            <w:shd w:val="clear" w:color="auto" w:fill="auto"/>
            <w:vAlign w:val="center"/>
          </w:tcPr>
          <w:p w:rsidR="000C285F" w:rsidRPr="00430AF7" w:rsidRDefault="000C285F" w:rsidP="00CB0E44">
            <w:pPr>
              <w:suppressAutoHyphens w:val="0"/>
              <w:autoSpaceDN/>
              <w:jc w:val="center"/>
              <w:textAlignment w:val="auto"/>
              <w:rPr>
                <w:rFonts w:ascii="TimesNewRomanPSMT" w:hAnsi="TimesNewRomanPSMT"/>
                <w:color w:val="1F1F1F"/>
              </w:rPr>
            </w:pPr>
          </w:p>
        </w:tc>
      </w:tr>
      <w:tr w:rsidR="0079487C" w:rsidRPr="00430AF7" w:rsidTr="008609A1">
        <w:trPr>
          <w:trHeight w:val="10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jc w:val="right"/>
              <w:textAlignment w:val="auto"/>
              <w:rPr>
                <w:rFonts w:ascii="TimesNewRomanPS-BoldMT" w:hAnsi="TimesNewRomanPS-BoldMT"/>
                <w:b/>
                <w:bCs/>
                <w:color w:val="1F1F1F"/>
              </w:rPr>
            </w:pPr>
            <w:r w:rsidRPr="00430AF7">
              <w:rPr>
                <w:rFonts w:ascii="TimesNewRomanPS-BoldMT" w:hAnsi="TimesNewRomanPS-BoldMT"/>
                <w:b/>
                <w:bCs/>
                <w:color w:val="1F1F1F"/>
              </w:rPr>
              <w:t>3</w:t>
            </w:r>
          </w:p>
        </w:tc>
        <w:tc>
          <w:tcPr>
            <w:tcW w:w="8420" w:type="dxa"/>
            <w:gridSpan w:val="5"/>
            <w:tcBorders>
              <w:top w:val="single" w:sz="4" w:space="0" w:color="auto"/>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jc w:val="center"/>
              <w:textAlignment w:val="auto"/>
              <w:rPr>
                <w:rFonts w:ascii="TimesNewRomanPS-BoldMT" w:hAnsi="TimesNewRomanPS-BoldMT"/>
                <w:b/>
                <w:bCs/>
                <w:color w:val="1F1F1F"/>
              </w:rPr>
            </w:pPr>
            <w:r w:rsidRPr="00430AF7">
              <w:rPr>
                <w:rFonts w:ascii="TimesNewRomanPS-BoldMT" w:hAnsi="TimesNewRomanPS-BoldMT"/>
                <w:b/>
                <w:bCs/>
                <w:color w:val="1F1F1F"/>
              </w:rPr>
              <w:t xml:space="preserve">COLLECTE &amp; VALIDATION </w:t>
            </w:r>
          </w:p>
        </w:tc>
      </w:tr>
      <w:tr w:rsidR="0079487C" w:rsidRPr="00430AF7" w:rsidTr="00656E79">
        <w:trPr>
          <w:trHeight w:val="63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3.1</w:t>
            </w:r>
          </w:p>
        </w:tc>
        <w:tc>
          <w:tcPr>
            <w:tcW w:w="2860" w:type="dxa"/>
            <w:tcBorders>
              <w:top w:val="nil"/>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 xml:space="preserve">Organisation Focus Groups (Sud) </w:t>
            </w:r>
          </w:p>
        </w:tc>
        <w:tc>
          <w:tcPr>
            <w:tcW w:w="1360" w:type="dxa"/>
            <w:tcBorders>
              <w:top w:val="nil"/>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4</w:t>
            </w:r>
          </w:p>
        </w:tc>
        <w:tc>
          <w:tcPr>
            <w:tcW w:w="1480" w:type="dxa"/>
            <w:tcBorders>
              <w:top w:val="nil"/>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 xml:space="preserve">Sessions </w:t>
            </w:r>
          </w:p>
        </w:tc>
        <w:tc>
          <w:tcPr>
            <w:tcW w:w="1360" w:type="dxa"/>
            <w:tcBorders>
              <w:top w:val="nil"/>
              <w:left w:val="nil"/>
              <w:bottom w:val="single" w:sz="4" w:space="0" w:color="auto"/>
              <w:right w:val="single" w:sz="4" w:space="0" w:color="auto"/>
            </w:tcBorders>
            <w:shd w:val="clear" w:color="auto" w:fill="auto"/>
            <w:vAlign w:val="center"/>
          </w:tcPr>
          <w:p w:rsidR="0079487C" w:rsidRPr="00430AF7" w:rsidRDefault="0079487C" w:rsidP="00CB0E44">
            <w:pPr>
              <w:suppressAutoHyphens w:val="0"/>
              <w:autoSpaceDN/>
              <w:jc w:val="center"/>
              <w:textAlignment w:val="auto"/>
              <w:rPr>
                <w:rFonts w:ascii="TimesNewRomanPSMT" w:hAnsi="TimesNewRomanPSMT"/>
                <w:color w:val="1F1F1F"/>
              </w:rPr>
            </w:pPr>
          </w:p>
        </w:tc>
        <w:tc>
          <w:tcPr>
            <w:tcW w:w="1360" w:type="dxa"/>
            <w:tcBorders>
              <w:top w:val="nil"/>
              <w:left w:val="nil"/>
              <w:bottom w:val="single" w:sz="4" w:space="0" w:color="auto"/>
              <w:right w:val="single" w:sz="4" w:space="0" w:color="auto"/>
            </w:tcBorders>
            <w:shd w:val="clear" w:color="auto" w:fill="auto"/>
            <w:vAlign w:val="center"/>
          </w:tcPr>
          <w:p w:rsidR="0079487C" w:rsidRPr="00430AF7" w:rsidRDefault="0079487C" w:rsidP="00CB0E44">
            <w:pPr>
              <w:suppressAutoHyphens w:val="0"/>
              <w:autoSpaceDN/>
              <w:jc w:val="center"/>
              <w:textAlignment w:val="auto"/>
              <w:rPr>
                <w:rFonts w:ascii="TimesNewRomanPSMT" w:hAnsi="TimesNewRomanPSMT"/>
                <w:color w:val="1F1F1F"/>
              </w:rPr>
            </w:pPr>
          </w:p>
        </w:tc>
      </w:tr>
      <w:tr w:rsidR="0079487C" w:rsidRPr="00430AF7" w:rsidTr="00656E79">
        <w:trPr>
          <w:trHeight w:val="31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3.2</w:t>
            </w:r>
          </w:p>
        </w:tc>
        <w:tc>
          <w:tcPr>
            <w:tcW w:w="2860" w:type="dxa"/>
            <w:tcBorders>
              <w:top w:val="nil"/>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 xml:space="preserve">Atelier de validation finale </w:t>
            </w:r>
          </w:p>
        </w:tc>
        <w:tc>
          <w:tcPr>
            <w:tcW w:w="1360" w:type="dxa"/>
            <w:tcBorders>
              <w:top w:val="nil"/>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1</w:t>
            </w:r>
          </w:p>
        </w:tc>
        <w:tc>
          <w:tcPr>
            <w:tcW w:w="1480" w:type="dxa"/>
            <w:tcBorders>
              <w:top w:val="nil"/>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 xml:space="preserve">Forfait </w:t>
            </w:r>
          </w:p>
        </w:tc>
        <w:tc>
          <w:tcPr>
            <w:tcW w:w="1360" w:type="dxa"/>
            <w:tcBorders>
              <w:top w:val="nil"/>
              <w:left w:val="nil"/>
              <w:bottom w:val="single" w:sz="4" w:space="0" w:color="auto"/>
              <w:right w:val="single" w:sz="4" w:space="0" w:color="auto"/>
            </w:tcBorders>
            <w:shd w:val="clear" w:color="auto" w:fill="auto"/>
            <w:vAlign w:val="center"/>
          </w:tcPr>
          <w:p w:rsidR="0079487C" w:rsidRPr="00430AF7" w:rsidRDefault="0079487C" w:rsidP="00CB0E44">
            <w:pPr>
              <w:suppressAutoHyphens w:val="0"/>
              <w:autoSpaceDN/>
              <w:jc w:val="center"/>
              <w:textAlignment w:val="auto"/>
              <w:rPr>
                <w:rFonts w:ascii="TimesNewRomanPSMT" w:hAnsi="TimesNewRomanPSMT"/>
                <w:color w:val="1F1F1F"/>
              </w:rPr>
            </w:pPr>
          </w:p>
        </w:tc>
        <w:tc>
          <w:tcPr>
            <w:tcW w:w="1360" w:type="dxa"/>
            <w:tcBorders>
              <w:top w:val="nil"/>
              <w:left w:val="nil"/>
              <w:bottom w:val="single" w:sz="4" w:space="0" w:color="auto"/>
              <w:right w:val="single" w:sz="4" w:space="0" w:color="auto"/>
            </w:tcBorders>
            <w:shd w:val="clear" w:color="auto" w:fill="auto"/>
            <w:vAlign w:val="center"/>
          </w:tcPr>
          <w:p w:rsidR="0079487C" w:rsidRPr="00430AF7" w:rsidRDefault="0079487C" w:rsidP="00CB0E44">
            <w:pPr>
              <w:suppressAutoHyphens w:val="0"/>
              <w:autoSpaceDN/>
              <w:jc w:val="center"/>
              <w:textAlignment w:val="auto"/>
              <w:rPr>
                <w:rFonts w:ascii="TimesNewRomanPSMT" w:hAnsi="TimesNewRomanPSMT"/>
                <w:color w:val="1F1F1F"/>
              </w:rPr>
            </w:pPr>
          </w:p>
        </w:tc>
      </w:tr>
      <w:tr w:rsidR="0079487C" w:rsidRPr="00430AF7" w:rsidTr="00656E79">
        <w:trPr>
          <w:trHeight w:val="63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3.3</w:t>
            </w:r>
          </w:p>
        </w:tc>
        <w:tc>
          <w:tcPr>
            <w:tcW w:w="2860" w:type="dxa"/>
            <w:tcBorders>
              <w:top w:val="nil"/>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 xml:space="preserve">Édition et reprographie rapports </w:t>
            </w:r>
          </w:p>
        </w:tc>
        <w:tc>
          <w:tcPr>
            <w:tcW w:w="1360" w:type="dxa"/>
            <w:tcBorders>
              <w:top w:val="nil"/>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19</w:t>
            </w:r>
          </w:p>
        </w:tc>
        <w:tc>
          <w:tcPr>
            <w:tcW w:w="1480" w:type="dxa"/>
            <w:tcBorders>
              <w:top w:val="nil"/>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 xml:space="preserve">Unités </w:t>
            </w:r>
          </w:p>
        </w:tc>
        <w:tc>
          <w:tcPr>
            <w:tcW w:w="1360" w:type="dxa"/>
            <w:tcBorders>
              <w:top w:val="nil"/>
              <w:left w:val="nil"/>
              <w:bottom w:val="single" w:sz="4" w:space="0" w:color="auto"/>
              <w:right w:val="single" w:sz="4" w:space="0" w:color="auto"/>
            </w:tcBorders>
            <w:shd w:val="clear" w:color="auto" w:fill="auto"/>
            <w:vAlign w:val="center"/>
          </w:tcPr>
          <w:p w:rsidR="0079487C" w:rsidRPr="00430AF7" w:rsidRDefault="0079487C" w:rsidP="00CB0E44">
            <w:pPr>
              <w:suppressAutoHyphens w:val="0"/>
              <w:autoSpaceDN/>
              <w:jc w:val="center"/>
              <w:textAlignment w:val="auto"/>
              <w:rPr>
                <w:rFonts w:ascii="TimesNewRomanPSMT" w:hAnsi="TimesNewRomanPSMT"/>
                <w:color w:val="1F1F1F"/>
              </w:rPr>
            </w:pPr>
          </w:p>
        </w:tc>
        <w:tc>
          <w:tcPr>
            <w:tcW w:w="1360" w:type="dxa"/>
            <w:tcBorders>
              <w:top w:val="nil"/>
              <w:left w:val="nil"/>
              <w:bottom w:val="single" w:sz="4" w:space="0" w:color="auto"/>
              <w:right w:val="single" w:sz="4" w:space="0" w:color="auto"/>
            </w:tcBorders>
            <w:shd w:val="clear" w:color="auto" w:fill="auto"/>
            <w:vAlign w:val="center"/>
          </w:tcPr>
          <w:p w:rsidR="0079487C" w:rsidRPr="00430AF7" w:rsidRDefault="0079487C" w:rsidP="00CB0E44">
            <w:pPr>
              <w:suppressAutoHyphens w:val="0"/>
              <w:autoSpaceDN/>
              <w:jc w:val="center"/>
              <w:textAlignment w:val="auto"/>
              <w:rPr>
                <w:rFonts w:ascii="TimesNewRomanPSMT" w:hAnsi="TimesNewRomanPSMT"/>
                <w:color w:val="1F1F1F"/>
              </w:rPr>
            </w:pPr>
          </w:p>
        </w:tc>
      </w:tr>
      <w:tr w:rsidR="000C285F" w:rsidRPr="00430AF7" w:rsidTr="00CB0E44">
        <w:trPr>
          <w:trHeight w:val="31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0C285F" w:rsidRPr="00430AF7" w:rsidRDefault="000C285F"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 </w:t>
            </w:r>
          </w:p>
        </w:tc>
        <w:tc>
          <w:tcPr>
            <w:tcW w:w="7060" w:type="dxa"/>
            <w:gridSpan w:val="4"/>
            <w:tcBorders>
              <w:top w:val="nil"/>
              <w:left w:val="nil"/>
              <w:bottom w:val="single" w:sz="4" w:space="0" w:color="auto"/>
              <w:right w:val="single" w:sz="4" w:space="0" w:color="auto"/>
            </w:tcBorders>
            <w:shd w:val="clear" w:color="auto" w:fill="auto"/>
            <w:vAlign w:val="center"/>
            <w:hideMark/>
          </w:tcPr>
          <w:p w:rsidR="000C285F" w:rsidRPr="00430AF7" w:rsidRDefault="000C285F" w:rsidP="000C285F">
            <w:pPr>
              <w:suppressAutoHyphens w:val="0"/>
              <w:autoSpaceDN/>
              <w:jc w:val="center"/>
              <w:textAlignment w:val="auto"/>
              <w:rPr>
                <w:rFonts w:ascii="TimesNewRomanPSMT" w:hAnsi="TimesNewRomanPSMT"/>
                <w:b/>
                <w:bCs/>
                <w:color w:val="1F1F1F"/>
              </w:rPr>
            </w:pPr>
            <w:r w:rsidRPr="00430AF7">
              <w:rPr>
                <w:rFonts w:ascii="TimesNewRomanPSMT" w:hAnsi="TimesNewRomanPSMT"/>
                <w:b/>
                <w:bCs/>
                <w:color w:val="1F1F1F"/>
              </w:rPr>
              <w:t>TOTAL 3</w:t>
            </w:r>
          </w:p>
        </w:tc>
        <w:tc>
          <w:tcPr>
            <w:tcW w:w="1360" w:type="dxa"/>
            <w:tcBorders>
              <w:top w:val="nil"/>
              <w:left w:val="nil"/>
              <w:bottom w:val="single" w:sz="4" w:space="0" w:color="auto"/>
              <w:right w:val="single" w:sz="4" w:space="0" w:color="auto"/>
            </w:tcBorders>
            <w:shd w:val="clear" w:color="auto" w:fill="auto"/>
            <w:vAlign w:val="center"/>
            <w:hideMark/>
          </w:tcPr>
          <w:p w:rsidR="000C285F" w:rsidRPr="00430AF7" w:rsidRDefault="000C285F" w:rsidP="00CB0E44">
            <w:pPr>
              <w:suppressAutoHyphens w:val="0"/>
              <w:autoSpaceDN/>
              <w:jc w:val="center"/>
              <w:textAlignment w:val="auto"/>
              <w:rPr>
                <w:rFonts w:ascii="TimesNewRomanPSMT" w:hAnsi="TimesNewRomanPSMT"/>
                <w:b/>
                <w:bCs/>
                <w:color w:val="1F1F1F"/>
              </w:rPr>
            </w:pPr>
          </w:p>
        </w:tc>
      </w:tr>
      <w:tr w:rsidR="0079487C" w:rsidRPr="00430AF7" w:rsidTr="008609A1">
        <w:trPr>
          <w:trHeight w:val="51"/>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jc w:val="right"/>
              <w:textAlignment w:val="auto"/>
              <w:rPr>
                <w:rFonts w:ascii="TimesNewRomanPS-BoldMT" w:hAnsi="TimesNewRomanPS-BoldMT"/>
                <w:b/>
                <w:bCs/>
                <w:color w:val="1F1F1F"/>
              </w:rPr>
            </w:pPr>
            <w:r w:rsidRPr="00430AF7">
              <w:rPr>
                <w:rFonts w:ascii="TimesNewRomanPS-BoldMT" w:hAnsi="TimesNewRomanPS-BoldMT"/>
                <w:b/>
                <w:bCs/>
                <w:color w:val="1F1F1F"/>
              </w:rPr>
              <w:t>4</w:t>
            </w:r>
          </w:p>
        </w:tc>
        <w:tc>
          <w:tcPr>
            <w:tcW w:w="8420" w:type="dxa"/>
            <w:gridSpan w:val="5"/>
            <w:tcBorders>
              <w:top w:val="single" w:sz="4" w:space="0" w:color="auto"/>
              <w:left w:val="nil"/>
              <w:bottom w:val="single" w:sz="4" w:space="0" w:color="auto"/>
              <w:right w:val="single" w:sz="4" w:space="0" w:color="auto"/>
            </w:tcBorders>
            <w:shd w:val="clear" w:color="auto" w:fill="auto"/>
            <w:vAlign w:val="center"/>
            <w:hideMark/>
          </w:tcPr>
          <w:p w:rsidR="0079487C" w:rsidRPr="00430AF7" w:rsidRDefault="0079487C" w:rsidP="008609A1">
            <w:pPr>
              <w:suppressAutoHyphens w:val="0"/>
              <w:autoSpaceDN/>
              <w:textAlignment w:val="auto"/>
              <w:rPr>
                <w:rFonts w:ascii="TimesNewRomanPS-BoldMT" w:hAnsi="TimesNewRomanPS-BoldMT"/>
                <w:b/>
                <w:bCs/>
                <w:color w:val="1F1F1F"/>
              </w:rPr>
            </w:pPr>
            <w:r w:rsidRPr="00430AF7">
              <w:rPr>
                <w:rFonts w:ascii="TimesNewRomanPS-BoldMT" w:hAnsi="TimesNewRomanPS-BoldMT"/>
                <w:b/>
                <w:bCs/>
                <w:color w:val="1F1F1F"/>
              </w:rPr>
              <w:t xml:space="preserve">FRAIS ADMINISTRATIFS </w:t>
            </w:r>
          </w:p>
        </w:tc>
      </w:tr>
      <w:tr w:rsidR="0079487C" w:rsidRPr="00430AF7" w:rsidTr="00656E79">
        <w:trPr>
          <w:trHeight w:val="31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4.1</w:t>
            </w:r>
          </w:p>
        </w:tc>
        <w:tc>
          <w:tcPr>
            <w:tcW w:w="2860" w:type="dxa"/>
            <w:tcBorders>
              <w:top w:val="nil"/>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textAlignment w:val="auto"/>
              <w:rPr>
                <w:rFonts w:ascii="TimesNewRomanPSMT" w:hAnsi="TimesNewRomanPSMT"/>
                <w:color w:val="1F1F1F"/>
              </w:rPr>
            </w:pPr>
            <w:r w:rsidRPr="00430AF7">
              <w:rPr>
                <w:rFonts w:ascii="TimesNewRomanPSMT" w:hAnsi="TimesNewRomanPSMT"/>
                <w:color w:val="1F1F1F"/>
              </w:rPr>
              <w:t xml:space="preserve">Frais de gestion (5%) </w:t>
            </w:r>
          </w:p>
        </w:tc>
        <w:tc>
          <w:tcPr>
            <w:tcW w:w="1360" w:type="dxa"/>
            <w:tcBorders>
              <w:top w:val="nil"/>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1</w:t>
            </w:r>
          </w:p>
        </w:tc>
        <w:tc>
          <w:tcPr>
            <w:tcW w:w="1480" w:type="dxa"/>
            <w:tcBorders>
              <w:top w:val="nil"/>
              <w:left w:val="nil"/>
              <w:bottom w:val="single" w:sz="4" w:space="0" w:color="auto"/>
              <w:right w:val="single" w:sz="4" w:space="0" w:color="auto"/>
            </w:tcBorders>
            <w:shd w:val="clear" w:color="auto" w:fill="auto"/>
            <w:vAlign w:val="center"/>
            <w:hideMark/>
          </w:tcPr>
          <w:p w:rsidR="0079487C" w:rsidRPr="00430AF7" w:rsidRDefault="0079487C" w:rsidP="00CB0E44">
            <w:pPr>
              <w:suppressAutoHyphens w:val="0"/>
              <w:autoSpaceDN/>
              <w:jc w:val="center"/>
              <w:textAlignment w:val="auto"/>
              <w:rPr>
                <w:rFonts w:ascii="TimesNewRomanPSMT" w:hAnsi="TimesNewRomanPSMT"/>
                <w:color w:val="1F1F1F"/>
              </w:rPr>
            </w:pPr>
            <w:r w:rsidRPr="00430AF7">
              <w:rPr>
                <w:rFonts w:ascii="TimesNewRomanPSMT" w:hAnsi="TimesNewRomanPSMT"/>
                <w:color w:val="1F1F1F"/>
              </w:rPr>
              <w:t xml:space="preserve">Forfait </w:t>
            </w:r>
          </w:p>
        </w:tc>
        <w:tc>
          <w:tcPr>
            <w:tcW w:w="1360" w:type="dxa"/>
            <w:tcBorders>
              <w:top w:val="nil"/>
              <w:left w:val="nil"/>
              <w:bottom w:val="single" w:sz="4" w:space="0" w:color="auto"/>
              <w:right w:val="single" w:sz="4" w:space="0" w:color="auto"/>
            </w:tcBorders>
            <w:shd w:val="clear" w:color="auto" w:fill="auto"/>
            <w:vAlign w:val="center"/>
          </w:tcPr>
          <w:p w:rsidR="0079487C" w:rsidRPr="00430AF7" w:rsidRDefault="0079487C" w:rsidP="00CB0E44">
            <w:pPr>
              <w:suppressAutoHyphens w:val="0"/>
              <w:autoSpaceDN/>
              <w:jc w:val="center"/>
              <w:textAlignment w:val="auto"/>
              <w:rPr>
                <w:rFonts w:ascii="TimesNewRomanPSMT" w:hAnsi="TimesNewRomanPSMT"/>
                <w:color w:val="1F1F1F"/>
              </w:rPr>
            </w:pPr>
          </w:p>
        </w:tc>
        <w:tc>
          <w:tcPr>
            <w:tcW w:w="1360" w:type="dxa"/>
            <w:tcBorders>
              <w:top w:val="nil"/>
              <w:left w:val="nil"/>
              <w:bottom w:val="single" w:sz="4" w:space="0" w:color="auto"/>
              <w:right w:val="single" w:sz="4" w:space="0" w:color="auto"/>
            </w:tcBorders>
            <w:shd w:val="clear" w:color="auto" w:fill="auto"/>
            <w:vAlign w:val="center"/>
          </w:tcPr>
          <w:p w:rsidR="0079487C" w:rsidRPr="00430AF7" w:rsidRDefault="0079487C" w:rsidP="00CB0E44">
            <w:pPr>
              <w:suppressAutoHyphens w:val="0"/>
              <w:autoSpaceDN/>
              <w:jc w:val="center"/>
              <w:textAlignment w:val="auto"/>
              <w:rPr>
                <w:rFonts w:ascii="TimesNewRomanPSMT" w:hAnsi="TimesNewRomanPSMT"/>
                <w:color w:val="1F1F1F"/>
              </w:rPr>
            </w:pPr>
          </w:p>
        </w:tc>
      </w:tr>
      <w:tr w:rsidR="0079487C" w:rsidRPr="00430AF7" w:rsidTr="00656E79">
        <w:trPr>
          <w:trHeight w:val="315"/>
        </w:trPr>
        <w:tc>
          <w:tcPr>
            <w:tcW w:w="580" w:type="dxa"/>
            <w:tcBorders>
              <w:top w:val="nil"/>
              <w:left w:val="single" w:sz="4" w:space="0" w:color="auto"/>
              <w:bottom w:val="single" w:sz="4" w:space="0" w:color="auto"/>
              <w:right w:val="nil"/>
            </w:tcBorders>
            <w:shd w:val="clear" w:color="auto" w:fill="auto"/>
            <w:vAlign w:val="center"/>
            <w:hideMark/>
          </w:tcPr>
          <w:p w:rsidR="0079487C" w:rsidRPr="00430AF7" w:rsidRDefault="0079487C" w:rsidP="0079487C">
            <w:pPr>
              <w:suppressAutoHyphens w:val="0"/>
              <w:autoSpaceDN/>
              <w:jc w:val="center"/>
              <w:textAlignment w:val="auto"/>
              <w:rPr>
                <w:rFonts w:ascii="TimesNewRomanPSMT" w:hAnsi="TimesNewRomanPSMT"/>
                <w:b/>
                <w:bCs/>
                <w:color w:val="1F1F1F"/>
              </w:rPr>
            </w:pPr>
          </w:p>
        </w:tc>
        <w:tc>
          <w:tcPr>
            <w:tcW w:w="7060" w:type="dxa"/>
            <w:gridSpan w:val="4"/>
            <w:tcBorders>
              <w:top w:val="nil"/>
              <w:left w:val="single" w:sz="4" w:space="0" w:color="auto"/>
              <w:bottom w:val="single" w:sz="4" w:space="0" w:color="auto"/>
              <w:right w:val="single" w:sz="4" w:space="0" w:color="auto"/>
            </w:tcBorders>
            <w:shd w:val="clear" w:color="auto" w:fill="auto"/>
            <w:vAlign w:val="center"/>
            <w:hideMark/>
          </w:tcPr>
          <w:p w:rsidR="0079487C" w:rsidRPr="00430AF7" w:rsidRDefault="0079487C" w:rsidP="0079487C">
            <w:pPr>
              <w:suppressAutoHyphens w:val="0"/>
              <w:autoSpaceDN/>
              <w:jc w:val="center"/>
              <w:textAlignment w:val="auto"/>
              <w:rPr>
                <w:rFonts w:ascii="TimesNewRomanPSMT" w:hAnsi="TimesNewRomanPSMT"/>
                <w:b/>
                <w:bCs/>
                <w:color w:val="1F1F1F"/>
              </w:rPr>
            </w:pPr>
            <w:r w:rsidRPr="00430AF7">
              <w:rPr>
                <w:rFonts w:ascii="TimesNewRomanPSMT" w:hAnsi="TimesNewRomanPSMT"/>
                <w:b/>
                <w:bCs/>
                <w:color w:val="1F1F1F"/>
              </w:rPr>
              <w:t>TOTAL 4</w:t>
            </w:r>
          </w:p>
        </w:tc>
        <w:tc>
          <w:tcPr>
            <w:tcW w:w="1360" w:type="dxa"/>
            <w:tcBorders>
              <w:top w:val="nil"/>
              <w:left w:val="nil"/>
              <w:bottom w:val="single" w:sz="4" w:space="0" w:color="auto"/>
              <w:right w:val="single" w:sz="4" w:space="0" w:color="auto"/>
            </w:tcBorders>
            <w:shd w:val="clear" w:color="auto" w:fill="auto"/>
            <w:vAlign w:val="center"/>
          </w:tcPr>
          <w:p w:rsidR="0079487C" w:rsidRPr="00430AF7" w:rsidRDefault="0079487C" w:rsidP="00CB0E44">
            <w:pPr>
              <w:suppressAutoHyphens w:val="0"/>
              <w:autoSpaceDN/>
              <w:jc w:val="center"/>
              <w:textAlignment w:val="auto"/>
              <w:rPr>
                <w:rFonts w:ascii="TimesNewRomanPSMT" w:hAnsi="TimesNewRomanPSMT"/>
                <w:b/>
                <w:bCs/>
                <w:color w:val="1F1F1F"/>
              </w:rPr>
            </w:pPr>
          </w:p>
        </w:tc>
      </w:tr>
      <w:tr w:rsidR="0079487C" w:rsidRPr="00430AF7" w:rsidTr="00656E79">
        <w:trPr>
          <w:trHeight w:val="315"/>
        </w:trPr>
        <w:tc>
          <w:tcPr>
            <w:tcW w:w="76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9487C" w:rsidRPr="00430AF7" w:rsidRDefault="0079487C" w:rsidP="0079487C">
            <w:pPr>
              <w:suppressAutoHyphens w:val="0"/>
              <w:autoSpaceDN/>
              <w:jc w:val="center"/>
              <w:textAlignment w:val="auto"/>
              <w:rPr>
                <w:rFonts w:ascii="TimesNewRomanPS-BoldMT" w:hAnsi="TimesNewRomanPS-BoldMT"/>
                <w:bCs/>
                <w:color w:val="1F1F1F"/>
              </w:rPr>
            </w:pPr>
            <w:r w:rsidRPr="00430AF7">
              <w:rPr>
                <w:rFonts w:ascii="TimesNewRomanPS-BoldMT" w:hAnsi="TimesNewRomanPS-BoldMT"/>
                <w:bCs/>
                <w:color w:val="1F1F1F"/>
              </w:rPr>
              <w:t>H</w:t>
            </w:r>
            <w:r w:rsidRPr="002E46F4">
              <w:rPr>
                <w:rFonts w:ascii="TimesNewRomanPS-BoldMT" w:hAnsi="TimesNewRomanPS-BoldMT"/>
                <w:bCs/>
                <w:color w:val="1F1F1F"/>
              </w:rPr>
              <w:t>ors</w:t>
            </w:r>
            <w:r w:rsidRPr="00430AF7">
              <w:rPr>
                <w:rFonts w:ascii="TimesNewRomanPS-BoldMT" w:hAnsi="TimesNewRomanPS-BoldMT"/>
                <w:bCs/>
                <w:color w:val="1F1F1F"/>
              </w:rPr>
              <w:t xml:space="preserve"> T</w:t>
            </w:r>
            <w:r w:rsidRPr="002E46F4">
              <w:rPr>
                <w:rFonts w:ascii="TimesNewRomanPS-BoldMT" w:hAnsi="TimesNewRomanPS-BoldMT"/>
                <w:bCs/>
                <w:color w:val="1F1F1F"/>
              </w:rPr>
              <w:t>axes</w:t>
            </w:r>
          </w:p>
        </w:tc>
        <w:tc>
          <w:tcPr>
            <w:tcW w:w="1360" w:type="dxa"/>
            <w:tcBorders>
              <w:top w:val="nil"/>
              <w:left w:val="nil"/>
              <w:bottom w:val="single" w:sz="4" w:space="0" w:color="auto"/>
              <w:right w:val="single" w:sz="4" w:space="0" w:color="auto"/>
            </w:tcBorders>
            <w:shd w:val="clear" w:color="auto" w:fill="auto"/>
            <w:vAlign w:val="center"/>
          </w:tcPr>
          <w:p w:rsidR="0079487C" w:rsidRPr="00430AF7" w:rsidRDefault="0079487C" w:rsidP="00CB0E44">
            <w:pPr>
              <w:suppressAutoHyphens w:val="0"/>
              <w:autoSpaceDN/>
              <w:jc w:val="center"/>
              <w:textAlignment w:val="auto"/>
              <w:rPr>
                <w:rFonts w:ascii="TimesNewRomanPSMT" w:hAnsi="TimesNewRomanPSMT"/>
                <w:color w:val="1F1F1F"/>
              </w:rPr>
            </w:pPr>
          </w:p>
        </w:tc>
      </w:tr>
      <w:tr w:rsidR="0079487C" w:rsidRPr="00430AF7" w:rsidTr="00656E79">
        <w:trPr>
          <w:trHeight w:val="315"/>
        </w:trPr>
        <w:tc>
          <w:tcPr>
            <w:tcW w:w="76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9487C" w:rsidRPr="00430AF7" w:rsidRDefault="002E46F4" w:rsidP="0079487C">
            <w:pPr>
              <w:suppressAutoHyphens w:val="0"/>
              <w:autoSpaceDN/>
              <w:jc w:val="center"/>
              <w:textAlignment w:val="auto"/>
              <w:rPr>
                <w:rFonts w:ascii="TimesNewRomanPS-BoldMT" w:hAnsi="TimesNewRomanPS-BoldMT"/>
                <w:bCs/>
                <w:color w:val="1F1F1F"/>
              </w:rPr>
            </w:pPr>
            <w:r w:rsidRPr="002E46F4">
              <w:rPr>
                <w:rFonts w:ascii="TimesNewRomanPS-BoldMT" w:hAnsi="TimesNewRomanPS-BoldMT"/>
                <w:bCs/>
                <w:color w:val="1F1F1F"/>
              </w:rPr>
              <w:t>A</w:t>
            </w:r>
            <w:r w:rsidR="0079487C" w:rsidRPr="00430AF7">
              <w:rPr>
                <w:rFonts w:ascii="TimesNewRomanPS-BoldMT" w:hAnsi="TimesNewRomanPS-BoldMT"/>
                <w:bCs/>
                <w:color w:val="1F1F1F"/>
              </w:rPr>
              <w:t>IR (</w:t>
            </w:r>
            <w:r w:rsidR="00656E79" w:rsidRPr="002E46F4">
              <w:rPr>
                <w:rFonts w:ascii="TimesNewRomanPS-BoldMT" w:hAnsi="TimesNewRomanPS-BoldMT"/>
                <w:bCs/>
                <w:color w:val="1F1F1F"/>
              </w:rPr>
              <w:t xml:space="preserve">2,2 ou </w:t>
            </w:r>
            <w:r w:rsidR="0079487C" w:rsidRPr="00430AF7">
              <w:rPr>
                <w:rFonts w:ascii="TimesNewRomanPS-BoldMT" w:hAnsi="TimesNewRomanPS-BoldMT"/>
                <w:bCs/>
                <w:color w:val="1F1F1F"/>
              </w:rPr>
              <w:t>5,5%)</w:t>
            </w:r>
          </w:p>
        </w:tc>
        <w:tc>
          <w:tcPr>
            <w:tcW w:w="1360" w:type="dxa"/>
            <w:tcBorders>
              <w:top w:val="nil"/>
              <w:left w:val="nil"/>
              <w:bottom w:val="single" w:sz="4" w:space="0" w:color="auto"/>
              <w:right w:val="single" w:sz="4" w:space="0" w:color="auto"/>
            </w:tcBorders>
            <w:shd w:val="clear" w:color="auto" w:fill="auto"/>
            <w:vAlign w:val="center"/>
          </w:tcPr>
          <w:p w:rsidR="0079487C" w:rsidRPr="00430AF7" w:rsidRDefault="0079487C" w:rsidP="00CB0E44">
            <w:pPr>
              <w:suppressAutoHyphens w:val="0"/>
              <w:autoSpaceDN/>
              <w:jc w:val="center"/>
              <w:textAlignment w:val="auto"/>
              <w:rPr>
                <w:rFonts w:ascii="TimesNewRomanPSMT" w:hAnsi="TimesNewRomanPSMT"/>
                <w:color w:val="1F1F1F"/>
              </w:rPr>
            </w:pPr>
          </w:p>
        </w:tc>
      </w:tr>
      <w:tr w:rsidR="0079487C" w:rsidRPr="00430AF7" w:rsidTr="00656E79">
        <w:trPr>
          <w:trHeight w:val="315"/>
        </w:trPr>
        <w:tc>
          <w:tcPr>
            <w:tcW w:w="76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9487C" w:rsidRPr="00430AF7" w:rsidRDefault="0079487C" w:rsidP="0079487C">
            <w:pPr>
              <w:suppressAutoHyphens w:val="0"/>
              <w:autoSpaceDN/>
              <w:jc w:val="center"/>
              <w:textAlignment w:val="auto"/>
              <w:rPr>
                <w:rFonts w:ascii="TimesNewRomanPS-BoldMT" w:hAnsi="TimesNewRomanPS-BoldMT"/>
                <w:bCs/>
                <w:color w:val="1F1F1F"/>
              </w:rPr>
            </w:pPr>
            <w:r w:rsidRPr="00430AF7">
              <w:rPr>
                <w:rFonts w:ascii="TimesNewRomanPS-BoldMT" w:hAnsi="TimesNewRomanPS-BoldMT"/>
                <w:bCs/>
                <w:color w:val="1F1F1F"/>
              </w:rPr>
              <w:t>TVA (19,25%)</w:t>
            </w:r>
          </w:p>
        </w:tc>
        <w:tc>
          <w:tcPr>
            <w:tcW w:w="1360" w:type="dxa"/>
            <w:tcBorders>
              <w:top w:val="nil"/>
              <w:left w:val="nil"/>
              <w:bottom w:val="single" w:sz="4" w:space="0" w:color="auto"/>
              <w:right w:val="single" w:sz="4" w:space="0" w:color="auto"/>
            </w:tcBorders>
            <w:shd w:val="clear" w:color="auto" w:fill="auto"/>
            <w:vAlign w:val="center"/>
          </w:tcPr>
          <w:p w:rsidR="0079487C" w:rsidRPr="00430AF7" w:rsidRDefault="0079487C" w:rsidP="00CB0E44">
            <w:pPr>
              <w:suppressAutoHyphens w:val="0"/>
              <w:autoSpaceDN/>
              <w:jc w:val="center"/>
              <w:textAlignment w:val="auto"/>
              <w:rPr>
                <w:rFonts w:ascii="TimesNewRomanPSMT" w:hAnsi="TimesNewRomanPSMT"/>
                <w:color w:val="1F1F1F"/>
              </w:rPr>
            </w:pPr>
          </w:p>
        </w:tc>
      </w:tr>
      <w:tr w:rsidR="0079487C" w:rsidRPr="00430AF7" w:rsidTr="00656E79">
        <w:trPr>
          <w:trHeight w:val="315"/>
        </w:trPr>
        <w:tc>
          <w:tcPr>
            <w:tcW w:w="76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9487C" w:rsidRPr="00430AF7" w:rsidRDefault="0079487C" w:rsidP="0079487C">
            <w:pPr>
              <w:suppressAutoHyphens w:val="0"/>
              <w:autoSpaceDN/>
              <w:jc w:val="center"/>
              <w:textAlignment w:val="auto"/>
              <w:rPr>
                <w:rFonts w:ascii="TimesNewRomanPS-BoldMT" w:hAnsi="TimesNewRomanPS-BoldMT"/>
                <w:b/>
                <w:bCs/>
                <w:color w:val="1F1F1F"/>
              </w:rPr>
            </w:pPr>
            <w:r w:rsidRPr="00430AF7">
              <w:rPr>
                <w:rFonts w:ascii="TimesNewRomanPS-BoldMT" w:hAnsi="TimesNewRomanPS-BoldMT"/>
                <w:b/>
                <w:bCs/>
                <w:color w:val="1F1F1F"/>
              </w:rPr>
              <w:t>TTC</w:t>
            </w:r>
          </w:p>
        </w:tc>
        <w:tc>
          <w:tcPr>
            <w:tcW w:w="1360" w:type="dxa"/>
            <w:tcBorders>
              <w:top w:val="nil"/>
              <w:left w:val="nil"/>
              <w:bottom w:val="single" w:sz="4" w:space="0" w:color="auto"/>
              <w:right w:val="single" w:sz="4" w:space="0" w:color="auto"/>
            </w:tcBorders>
            <w:shd w:val="clear" w:color="auto" w:fill="auto"/>
            <w:vAlign w:val="center"/>
          </w:tcPr>
          <w:p w:rsidR="0079487C" w:rsidRPr="00430AF7" w:rsidRDefault="0079487C" w:rsidP="00CB0E44">
            <w:pPr>
              <w:suppressAutoHyphens w:val="0"/>
              <w:autoSpaceDN/>
              <w:jc w:val="center"/>
              <w:textAlignment w:val="auto"/>
              <w:rPr>
                <w:rFonts w:ascii="TimesNewRomanPSMT" w:hAnsi="TimesNewRomanPSMT"/>
                <w:b/>
                <w:bCs/>
                <w:color w:val="1F1F1F"/>
              </w:rPr>
            </w:pPr>
          </w:p>
        </w:tc>
      </w:tr>
      <w:tr w:rsidR="0079487C" w:rsidRPr="00430AF7" w:rsidTr="00656E79">
        <w:trPr>
          <w:trHeight w:val="315"/>
        </w:trPr>
        <w:tc>
          <w:tcPr>
            <w:tcW w:w="76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9487C" w:rsidRPr="00430AF7" w:rsidRDefault="002E46F4" w:rsidP="002E46F4">
            <w:pPr>
              <w:suppressAutoHyphens w:val="0"/>
              <w:autoSpaceDN/>
              <w:jc w:val="center"/>
              <w:textAlignment w:val="auto"/>
              <w:rPr>
                <w:rFonts w:ascii="TimesNewRomanPS-BoldMT" w:hAnsi="TimesNewRomanPS-BoldMT"/>
                <w:b/>
                <w:bCs/>
                <w:color w:val="1F1F1F"/>
              </w:rPr>
            </w:pPr>
            <w:r w:rsidRPr="00430AF7">
              <w:rPr>
                <w:rFonts w:ascii="TimesNewRomanPS-BoldMT" w:hAnsi="TimesNewRomanPS-BoldMT"/>
                <w:b/>
                <w:bCs/>
                <w:color w:val="1F1F1F"/>
              </w:rPr>
              <w:t xml:space="preserve">Net A </w:t>
            </w:r>
            <w:r>
              <w:rPr>
                <w:rFonts w:ascii="TimesNewRomanPS-BoldMT" w:hAnsi="TimesNewRomanPS-BoldMT"/>
                <w:b/>
                <w:bCs/>
                <w:color w:val="1F1F1F"/>
              </w:rPr>
              <w:t>Mandater</w:t>
            </w:r>
          </w:p>
        </w:tc>
        <w:tc>
          <w:tcPr>
            <w:tcW w:w="1360" w:type="dxa"/>
            <w:tcBorders>
              <w:top w:val="nil"/>
              <w:left w:val="nil"/>
              <w:bottom w:val="single" w:sz="4" w:space="0" w:color="auto"/>
              <w:right w:val="single" w:sz="4" w:space="0" w:color="auto"/>
            </w:tcBorders>
            <w:shd w:val="clear" w:color="auto" w:fill="auto"/>
            <w:vAlign w:val="center"/>
          </w:tcPr>
          <w:p w:rsidR="0079487C" w:rsidRPr="00430AF7" w:rsidRDefault="0079487C" w:rsidP="00CB0E44">
            <w:pPr>
              <w:suppressAutoHyphens w:val="0"/>
              <w:autoSpaceDN/>
              <w:jc w:val="center"/>
              <w:textAlignment w:val="auto"/>
              <w:rPr>
                <w:rFonts w:ascii="TimesNewRomanPSMT" w:hAnsi="TimesNewRomanPSMT"/>
                <w:color w:val="1F1F1F"/>
              </w:rPr>
            </w:pPr>
          </w:p>
        </w:tc>
      </w:tr>
    </w:tbl>
    <w:p w:rsidR="00342D59" w:rsidRPr="00C21D2B" w:rsidRDefault="00342D59" w:rsidP="00342D59">
      <w:pPr>
        <w:suppressAutoHyphens w:val="0"/>
        <w:autoSpaceDN/>
        <w:spacing w:after="321" w:line="286" w:lineRule="auto"/>
        <w:ind w:left="-5" w:right="-15" w:hanging="10"/>
        <w:jc w:val="both"/>
        <w:textAlignment w:val="auto"/>
        <w:rPr>
          <w:rFonts w:ascii="Book Antiqua" w:eastAsia="Calibri" w:hAnsi="Book Antiqua" w:cs="Calibri"/>
          <w:color w:val="212529"/>
          <w:sz w:val="22"/>
          <w:szCs w:val="22"/>
        </w:rPr>
      </w:pPr>
    </w:p>
    <w:p w:rsidR="00342D59" w:rsidRPr="00C21D2B" w:rsidRDefault="00426394" w:rsidP="00342D59">
      <w:pPr>
        <w:suppressAutoHyphens w:val="0"/>
        <w:autoSpaceDN/>
        <w:spacing w:line="286" w:lineRule="auto"/>
        <w:ind w:right="306"/>
        <w:textAlignment w:val="auto"/>
        <w:rPr>
          <w:rFonts w:ascii="Book Antiqua" w:eastAsia="Calibri" w:hAnsi="Book Antiqua" w:cs="Calibri"/>
          <w:color w:val="000000"/>
          <w:sz w:val="22"/>
          <w:szCs w:val="22"/>
        </w:rPr>
      </w:pPr>
      <w:r w:rsidRPr="00C21D2B">
        <w:rPr>
          <w:rFonts w:ascii="Book Antiqua" w:eastAsia="Calibri" w:hAnsi="Book Antiqua" w:cs="Calibri"/>
          <w:b/>
          <w:color w:val="212529"/>
          <w:sz w:val="22"/>
          <w:szCs w:val="22"/>
        </w:rPr>
        <w:t>Arrête le présent devis</w:t>
      </w:r>
      <w:r w:rsidR="00342D59" w:rsidRPr="00C21D2B">
        <w:rPr>
          <w:rFonts w:ascii="Book Antiqua" w:eastAsia="Calibri" w:hAnsi="Book Antiqua" w:cs="Calibri"/>
          <w:b/>
          <w:color w:val="212529"/>
          <w:sz w:val="22"/>
          <w:szCs w:val="22"/>
        </w:rPr>
        <w:t xml:space="preserve"> à la somme de</w:t>
      </w:r>
      <w:r w:rsidRPr="00C21D2B">
        <w:rPr>
          <w:rFonts w:ascii="Book Antiqua" w:eastAsia="Calibri" w:hAnsi="Book Antiqua" w:cs="Calibri"/>
          <w:b/>
          <w:color w:val="212529"/>
          <w:sz w:val="22"/>
          <w:szCs w:val="22"/>
        </w:rPr>
        <w:t> :  ……………………</w:t>
      </w:r>
      <w:r w:rsidR="00342D59" w:rsidRPr="00C21D2B">
        <w:rPr>
          <w:rFonts w:ascii="Book Antiqua" w:eastAsia="Calibri" w:hAnsi="Book Antiqua" w:cs="Calibri"/>
          <w:b/>
          <w:color w:val="212529"/>
          <w:sz w:val="22"/>
          <w:szCs w:val="22"/>
        </w:rPr>
        <w:t xml:space="preserve">..(En lettre) FCFA </w:t>
      </w:r>
    </w:p>
    <w:p w:rsidR="004971AF" w:rsidRPr="00C21D2B" w:rsidRDefault="004971AF" w:rsidP="004971AF">
      <w:pPr>
        <w:suppressAutoHyphens w:val="0"/>
        <w:autoSpaceDN/>
        <w:spacing w:line="276" w:lineRule="auto"/>
        <w:jc w:val="center"/>
        <w:textAlignment w:val="auto"/>
        <w:rPr>
          <w:rFonts w:ascii="Book Antiqua" w:eastAsia="Calibri" w:hAnsi="Book Antiqua"/>
          <w:b/>
          <w:sz w:val="36"/>
          <w:szCs w:val="22"/>
          <w:lang w:eastAsia="en-US"/>
        </w:rPr>
      </w:pPr>
    </w:p>
    <w:p w:rsidR="004971AF" w:rsidRPr="00C21D2B" w:rsidRDefault="004971AF" w:rsidP="00BE2480">
      <w:pPr>
        <w:pStyle w:val="TitrePiece1"/>
        <w:numPr>
          <w:ilvl w:val="0"/>
          <w:numId w:val="0"/>
        </w:numPr>
        <w:ind w:left="1080"/>
      </w:pPr>
    </w:p>
    <w:p w:rsidR="004971AF" w:rsidRPr="00C21D2B" w:rsidRDefault="004971AF" w:rsidP="00BE2480">
      <w:pPr>
        <w:pStyle w:val="TitrePiece1"/>
        <w:numPr>
          <w:ilvl w:val="0"/>
          <w:numId w:val="0"/>
        </w:numPr>
        <w:ind w:left="1080"/>
      </w:pPr>
    </w:p>
    <w:p w:rsidR="004971AF" w:rsidRPr="00C21D2B" w:rsidRDefault="004971AF" w:rsidP="00BE2480">
      <w:pPr>
        <w:pStyle w:val="TitrePiece1"/>
        <w:numPr>
          <w:ilvl w:val="0"/>
          <w:numId w:val="0"/>
        </w:numPr>
        <w:ind w:left="1080"/>
      </w:pPr>
    </w:p>
    <w:p w:rsidR="004971AF" w:rsidRPr="00C21D2B" w:rsidRDefault="004971AF" w:rsidP="00BE2480">
      <w:pPr>
        <w:pStyle w:val="TitrePiece1"/>
        <w:numPr>
          <w:ilvl w:val="0"/>
          <w:numId w:val="0"/>
        </w:numPr>
        <w:ind w:left="1080"/>
        <w:sectPr w:rsidR="004971AF" w:rsidRPr="00C21D2B">
          <w:footerReference w:type="default" r:id="rId19"/>
          <w:pgSz w:w="11900" w:h="16820"/>
          <w:pgMar w:top="1134" w:right="1134" w:bottom="1134" w:left="1134" w:header="720" w:footer="720" w:gutter="0"/>
          <w:cols w:space="720"/>
        </w:sect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b/>
          <w:bCs/>
          <w:sz w:val="22"/>
          <w:szCs w:val="22"/>
        </w:rPr>
        <w:lastRenderedPageBreak/>
        <w:t>Récapitulatif</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des</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tableaux</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types</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tabs>
          <w:tab w:val="left" w:pos="1060"/>
        </w:tabs>
        <w:autoSpaceDE w:val="0"/>
        <w:ind w:left="993" w:hanging="993"/>
        <w:jc w:val="both"/>
        <w:rPr>
          <w:rFonts w:ascii="Book Antiqua" w:hAnsi="Book Antiqua"/>
          <w:sz w:val="22"/>
          <w:szCs w:val="22"/>
        </w:rPr>
      </w:pPr>
      <w:r w:rsidRPr="00C21D2B">
        <w:rPr>
          <w:rFonts w:ascii="Book Antiqua" w:hAnsi="Book Antiqua" w:cs="Arial"/>
          <w:sz w:val="22"/>
          <w:szCs w:val="22"/>
        </w:rPr>
        <w:t>5.</w:t>
      </w:r>
      <w:r w:rsidRPr="00C21D2B">
        <w:rPr>
          <w:rFonts w:ascii="Book Antiqua" w:hAnsi="Book Antiqua" w:cs="Arial"/>
          <w:spacing w:val="9"/>
          <w:sz w:val="22"/>
          <w:szCs w:val="22"/>
        </w:rPr>
        <w:t xml:space="preserve"> </w:t>
      </w:r>
      <w:r w:rsidRPr="00C21D2B">
        <w:rPr>
          <w:rFonts w:ascii="Book Antiqua" w:hAnsi="Book Antiqua" w:cs="Arial"/>
          <w:sz w:val="22"/>
          <w:szCs w:val="22"/>
        </w:rPr>
        <w:t>A.</w:t>
      </w:r>
      <w:r w:rsidRPr="00C21D2B">
        <w:rPr>
          <w:rFonts w:ascii="Book Antiqua" w:hAnsi="Book Antiqua" w:cs="Arial"/>
          <w:sz w:val="22"/>
          <w:szCs w:val="22"/>
        </w:rPr>
        <w:tab/>
        <w:t>Lettre</w:t>
      </w:r>
      <w:r w:rsidRPr="00C21D2B">
        <w:rPr>
          <w:rFonts w:ascii="Book Antiqua" w:hAnsi="Book Antiqua" w:cs="Arial"/>
          <w:spacing w:val="9"/>
          <w:sz w:val="22"/>
          <w:szCs w:val="22"/>
        </w:rPr>
        <w:t xml:space="preserve"> </w:t>
      </w:r>
      <w:r w:rsidRPr="00C21D2B">
        <w:rPr>
          <w:rFonts w:ascii="Book Antiqua" w:hAnsi="Book Antiqua" w:cs="Arial"/>
          <w:sz w:val="22"/>
          <w:szCs w:val="22"/>
        </w:rPr>
        <w:t>de</w:t>
      </w:r>
      <w:r w:rsidRPr="00C21D2B">
        <w:rPr>
          <w:rFonts w:ascii="Book Antiqua" w:hAnsi="Book Antiqua" w:cs="Arial"/>
          <w:spacing w:val="9"/>
          <w:sz w:val="22"/>
          <w:szCs w:val="22"/>
        </w:rPr>
        <w:t xml:space="preserve"> </w:t>
      </w:r>
      <w:r w:rsidRPr="00C21D2B">
        <w:rPr>
          <w:rFonts w:ascii="Book Antiqua" w:hAnsi="Book Antiqua" w:cs="Arial"/>
          <w:sz w:val="22"/>
          <w:szCs w:val="22"/>
        </w:rPr>
        <w:t>soumission</w:t>
      </w:r>
      <w:r w:rsidRPr="00C21D2B">
        <w:rPr>
          <w:rFonts w:ascii="Book Antiqua" w:hAnsi="Book Antiqua" w:cs="Arial"/>
          <w:spacing w:val="9"/>
          <w:sz w:val="22"/>
          <w:szCs w:val="22"/>
        </w:rPr>
        <w:t xml:space="preserve"> </w:t>
      </w:r>
      <w:r w:rsidRPr="00C21D2B">
        <w:rPr>
          <w:rFonts w:ascii="Book Antiqua" w:hAnsi="Book Antiqua" w:cs="Arial"/>
          <w:sz w:val="22"/>
          <w:szCs w:val="22"/>
        </w:rPr>
        <w:t>de</w:t>
      </w:r>
      <w:r w:rsidRPr="00C21D2B">
        <w:rPr>
          <w:rFonts w:ascii="Book Antiqua" w:hAnsi="Book Antiqua" w:cs="Arial"/>
          <w:spacing w:val="9"/>
          <w:sz w:val="22"/>
          <w:szCs w:val="22"/>
        </w:rPr>
        <w:t xml:space="preserve"> </w:t>
      </w:r>
      <w:r w:rsidRPr="00C21D2B">
        <w:rPr>
          <w:rFonts w:ascii="Book Antiqua" w:hAnsi="Book Antiqua" w:cs="Arial"/>
          <w:sz w:val="22"/>
          <w:szCs w:val="22"/>
        </w:rPr>
        <w:t>la</w:t>
      </w:r>
      <w:r w:rsidRPr="00C21D2B">
        <w:rPr>
          <w:rFonts w:ascii="Book Antiqua" w:hAnsi="Book Antiqua" w:cs="Arial"/>
          <w:spacing w:val="9"/>
          <w:sz w:val="22"/>
          <w:szCs w:val="22"/>
        </w:rPr>
        <w:t xml:space="preserve"> </w:t>
      </w:r>
      <w:r w:rsidRPr="00C21D2B">
        <w:rPr>
          <w:rFonts w:ascii="Book Antiqua" w:hAnsi="Book Antiqua" w:cs="Arial"/>
          <w:sz w:val="22"/>
          <w:szCs w:val="22"/>
        </w:rPr>
        <w:t>proposition</w:t>
      </w:r>
      <w:r w:rsidRPr="00C21D2B">
        <w:rPr>
          <w:rFonts w:ascii="Book Antiqua" w:hAnsi="Book Antiqua" w:cs="Arial"/>
          <w:spacing w:val="9"/>
          <w:sz w:val="22"/>
          <w:szCs w:val="22"/>
        </w:rPr>
        <w:t xml:space="preserve"> </w:t>
      </w:r>
      <w:r w:rsidRPr="00C21D2B">
        <w:rPr>
          <w:rFonts w:ascii="Book Antiqua" w:hAnsi="Book Antiqua" w:cs="Arial"/>
          <w:sz w:val="22"/>
          <w:szCs w:val="22"/>
        </w:rPr>
        <w:t xml:space="preserve">financière </w:t>
      </w:r>
      <w:r w:rsidRPr="00C21D2B">
        <w:rPr>
          <w:rFonts w:ascii="Book Antiqua" w:hAnsi="Book Antiqua" w:cs="Arial"/>
          <w:i/>
          <w:iCs/>
          <w:sz w:val="22"/>
          <w:szCs w:val="22"/>
        </w:rPr>
        <w:t>pour</w:t>
      </w:r>
      <w:r w:rsidRPr="00C21D2B">
        <w:rPr>
          <w:rFonts w:ascii="Book Antiqua" w:hAnsi="Book Antiqua" w:cs="Arial"/>
          <w:i/>
          <w:iCs/>
          <w:spacing w:val="9"/>
          <w:sz w:val="22"/>
          <w:szCs w:val="22"/>
        </w:rPr>
        <w:t xml:space="preserve"> </w:t>
      </w:r>
      <w:r w:rsidRPr="00C21D2B">
        <w:rPr>
          <w:rFonts w:ascii="Book Antiqua" w:hAnsi="Book Antiqua" w:cs="Arial"/>
          <w:i/>
          <w:iCs/>
          <w:sz w:val="22"/>
          <w:szCs w:val="22"/>
        </w:rPr>
        <w:t>les</w:t>
      </w:r>
      <w:r w:rsidRPr="00C21D2B">
        <w:rPr>
          <w:rFonts w:ascii="Book Antiqua" w:hAnsi="Book Antiqua" w:cs="Arial"/>
          <w:i/>
          <w:iCs/>
          <w:spacing w:val="9"/>
          <w:sz w:val="22"/>
          <w:szCs w:val="22"/>
        </w:rPr>
        <w:t xml:space="preserve"> </w:t>
      </w:r>
      <w:r w:rsidRPr="00C21D2B">
        <w:rPr>
          <w:rFonts w:ascii="Book Antiqua" w:hAnsi="Book Antiqua" w:cs="Arial"/>
          <w:i/>
          <w:iCs/>
          <w:sz w:val="22"/>
          <w:szCs w:val="22"/>
        </w:rPr>
        <w:t>marchés</w:t>
      </w:r>
      <w:r w:rsidRPr="00C21D2B">
        <w:rPr>
          <w:rFonts w:ascii="Book Antiqua" w:hAnsi="Book Antiqua" w:cs="Arial"/>
          <w:i/>
          <w:iCs/>
          <w:spacing w:val="9"/>
          <w:sz w:val="22"/>
          <w:szCs w:val="22"/>
        </w:rPr>
        <w:t xml:space="preserve"> </w:t>
      </w:r>
      <w:r w:rsidRPr="00C21D2B">
        <w:rPr>
          <w:rFonts w:ascii="Book Antiqua" w:hAnsi="Book Antiqua" w:cs="Arial"/>
          <w:i/>
          <w:iCs/>
          <w:sz w:val="22"/>
          <w:szCs w:val="22"/>
        </w:rPr>
        <w:t>à</w:t>
      </w:r>
      <w:r w:rsidRPr="00C21D2B">
        <w:rPr>
          <w:rFonts w:ascii="Book Antiqua" w:hAnsi="Book Antiqua" w:cs="Arial"/>
          <w:i/>
          <w:iCs/>
          <w:spacing w:val="9"/>
          <w:sz w:val="22"/>
          <w:szCs w:val="22"/>
        </w:rPr>
        <w:t xml:space="preserve"> </w:t>
      </w:r>
      <w:r w:rsidRPr="00C21D2B">
        <w:rPr>
          <w:rFonts w:ascii="Book Antiqua" w:hAnsi="Book Antiqua" w:cs="Arial"/>
          <w:i/>
          <w:iCs/>
          <w:sz w:val="22"/>
          <w:szCs w:val="22"/>
        </w:rPr>
        <w:t>paiement</w:t>
      </w:r>
      <w:r w:rsidRPr="00C21D2B">
        <w:rPr>
          <w:rFonts w:ascii="Book Antiqua" w:hAnsi="Book Antiqua" w:cs="Arial"/>
          <w:i/>
          <w:iCs/>
          <w:spacing w:val="9"/>
          <w:sz w:val="22"/>
          <w:szCs w:val="22"/>
        </w:rPr>
        <w:t xml:space="preserve"> </w:t>
      </w:r>
      <w:r w:rsidRPr="00C21D2B">
        <w:rPr>
          <w:rFonts w:ascii="Book Antiqua" w:hAnsi="Book Antiqua" w:cs="Arial"/>
          <w:i/>
          <w:iCs/>
          <w:sz w:val="22"/>
          <w:szCs w:val="22"/>
        </w:rPr>
        <w:t>par</w:t>
      </w:r>
      <w:r w:rsidRPr="00C21D2B">
        <w:rPr>
          <w:rFonts w:ascii="Book Antiqua" w:hAnsi="Book Antiqua" w:cs="Arial"/>
          <w:i/>
          <w:iCs/>
          <w:spacing w:val="9"/>
          <w:sz w:val="22"/>
          <w:szCs w:val="22"/>
        </w:rPr>
        <w:t xml:space="preserve"> </w:t>
      </w:r>
      <w:r w:rsidRPr="00C21D2B">
        <w:rPr>
          <w:rFonts w:ascii="Book Antiqua" w:hAnsi="Book Antiqua" w:cs="Arial"/>
          <w:i/>
          <w:iCs/>
          <w:sz w:val="22"/>
          <w:szCs w:val="22"/>
        </w:rPr>
        <w:t>prix</w:t>
      </w:r>
      <w:r w:rsidRPr="00C21D2B">
        <w:rPr>
          <w:rFonts w:ascii="Book Antiqua" w:hAnsi="Book Antiqua" w:cs="Arial"/>
          <w:i/>
          <w:iCs/>
          <w:spacing w:val="9"/>
          <w:sz w:val="22"/>
          <w:szCs w:val="22"/>
        </w:rPr>
        <w:t xml:space="preserve"> </w:t>
      </w:r>
      <w:r w:rsidRPr="00C21D2B">
        <w:rPr>
          <w:rFonts w:ascii="Book Antiqua" w:hAnsi="Book Antiqua" w:cs="Arial"/>
          <w:i/>
          <w:iCs/>
          <w:sz w:val="22"/>
          <w:szCs w:val="22"/>
        </w:rPr>
        <w:t>forfaitaires</w:t>
      </w:r>
    </w:p>
    <w:p w:rsidR="0060412E" w:rsidRPr="00C21D2B" w:rsidRDefault="0060412E">
      <w:pPr>
        <w:widowControl w:val="0"/>
        <w:autoSpaceDE w:val="0"/>
        <w:ind w:left="993" w:hanging="993"/>
        <w:jc w:val="both"/>
        <w:rPr>
          <w:rFonts w:ascii="Book Antiqua" w:hAnsi="Book Antiqua" w:cs="Arial"/>
          <w:sz w:val="22"/>
          <w:szCs w:val="22"/>
        </w:rPr>
      </w:pPr>
    </w:p>
    <w:p w:rsidR="0060412E" w:rsidRPr="00C21D2B" w:rsidRDefault="0060412E">
      <w:pPr>
        <w:widowControl w:val="0"/>
        <w:autoSpaceDE w:val="0"/>
        <w:ind w:left="993" w:hanging="993"/>
        <w:jc w:val="both"/>
        <w:rPr>
          <w:rFonts w:ascii="Book Antiqua" w:hAnsi="Book Antiqua" w:cs="Arial"/>
          <w:sz w:val="22"/>
          <w:szCs w:val="22"/>
        </w:rPr>
      </w:pPr>
    </w:p>
    <w:p w:rsidR="0060412E" w:rsidRPr="00C21D2B" w:rsidRDefault="00963D8B">
      <w:pPr>
        <w:widowControl w:val="0"/>
        <w:tabs>
          <w:tab w:val="left" w:pos="1060"/>
        </w:tabs>
        <w:autoSpaceDE w:val="0"/>
        <w:ind w:left="993" w:hanging="993"/>
        <w:jc w:val="both"/>
        <w:rPr>
          <w:rFonts w:ascii="Book Antiqua" w:hAnsi="Book Antiqua"/>
          <w:sz w:val="22"/>
          <w:szCs w:val="22"/>
        </w:rPr>
      </w:pPr>
      <w:r w:rsidRPr="00C21D2B">
        <w:rPr>
          <w:rFonts w:ascii="Book Antiqua" w:hAnsi="Book Antiqua" w:cs="Arial"/>
          <w:sz w:val="22"/>
          <w:szCs w:val="22"/>
        </w:rPr>
        <w:t>5.</w:t>
      </w:r>
      <w:r w:rsidRPr="00C21D2B">
        <w:rPr>
          <w:rFonts w:ascii="Book Antiqua" w:hAnsi="Book Antiqua" w:cs="Arial"/>
          <w:spacing w:val="9"/>
          <w:sz w:val="22"/>
          <w:szCs w:val="22"/>
        </w:rPr>
        <w:t xml:space="preserve"> </w:t>
      </w:r>
      <w:r w:rsidRPr="00C21D2B">
        <w:rPr>
          <w:rFonts w:ascii="Book Antiqua" w:hAnsi="Book Antiqua" w:cs="Arial"/>
          <w:sz w:val="22"/>
          <w:szCs w:val="22"/>
        </w:rPr>
        <w:t>B.</w:t>
      </w:r>
      <w:r w:rsidRPr="00C21D2B">
        <w:rPr>
          <w:rFonts w:ascii="Book Antiqua" w:hAnsi="Book Antiqua" w:cs="Arial"/>
          <w:sz w:val="22"/>
          <w:szCs w:val="22"/>
        </w:rPr>
        <w:tab/>
        <w:t>Etat</w:t>
      </w:r>
      <w:r w:rsidRPr="00C21D2B">
        <w:rPr>
          <w:rFonts w:ascii="Book Antiqua" w:hAnsi="Book Antiqua" w:cs="Arial"/>
          <w:spacing w:val="9"/>
          <w:sz w:val="22"/>
          <w:szCs w:val="22"/>
        </w:rPr>
        <w:t xml:space="preserve"> </w:t>
      </w:r>
      <w:r w:rsidRPr="00C21D2B">
        <w:rPr>
          <w:rFonts w:ascii="Book Antiqua" w:hAnsi="Book Antiqua" w:cs="Arial"/>
          <w:sz w:val="22"/>
          <w:szCs w:val="22"/>
        </w:rPr>
        <w:t>récapitulatif</w:t>
      </w:r>
      <w:r w:rsidRPr="00C21D2B">
        <w:rPr>
          <w:rFonts w:ascii="Book Antiqua" w:hAnsi="Book Antiqua" w:cs="Arial"/>
          <w:spacing w:val="9"/>
          <w:sz w:val="22"/>
          <w:szCs w:val="22"/>
        </w:rPr>
        <w:t xml:space="preserve"> </w:t>
      </w:r>
      <w:r w:rsidRPr="00C21D2B">
        <w:rPr>
          <w:rFonts w:ascii="Book Antiqua" w:hAnsi="Book Antiqua" w:cs="Arial"/>
          <w:sz w:val="22"/>
          <w:szCs w:val="22"/>
        </w:rPr>
        <w:t>des</w:t>
      </w:r>
      <w:r w:rsidRPr="00C21D2B">
        <w:rPr>
          <w:rFonts w:ascii="Book Antiqua" w:hAnsi="Book Antiqua" w:cs="Arial"/>
          <w:spacing w:val="9"/>
          <w:sz w:val="22"/>
          <w:szCs w:val="22"/>
        </w:rPr>
        <w:t xml:space="preserve"> </w:t>
      </w:r>
      <w:r w:rsidRPr="00C21D2B">
        <w:rPr>
          <w:rFonts w:ascii="Book Antiqua" w:hAnsi="Book Antiqua" w:cs="Arial"/>
          <w:sz w:val="22"/>
          <w:szCs w:val="22"/>
        </w:rPr>
        <w:t>coûts</w:t>
      </w:r>
    </w:p>
    <w:p w:rsidR="0060412E" w:rsidRPr="00C21D2B" w:rsidRDefault="0060412E">
      <w:pPr>
        <w:widowControl w:val="0"/>
        <w:autoSpaceDE w:val="0"/>
        <w:ind w:left="993" w:hanging="993"/>
        <w:jc w:val="both"/>
        <w:rPr>
          <w:rFonts w:ascii="Book Antiqua" w:hAnsi="Book Antiqua" w:cs="Arial"/>
          <w:sz w:val="22"/>
          <w:szCs w:val="22"/>
        </w:rPr>
      </w:pPr>
    </w:p>
    <w:p w:rsidR="0060412E" w:rsidRPr="00C21D2B" w:rsidRDefault="0060412E">
      <w:pPr>
        <w:widowControl w:val="0"/>
        <w:autoSpaceDE w:val="0"/>
        <w:ind w:left="993" w:hanging="993"/>
        <w:jc w:val="both"/>
        <w:rPr>
          <w:rFonts w:ascii="Book Antiqua" w:hAnsi="Book Antiqua" w:cs="Arial"/>
          <w:sz w:val="22"/>
          <w:szCs w:val="22"/>
        </w:rPr>
      </w:pPr>
    </w:p>
    <w:p w:rsidR="0060412E" w:rsidRPr="00C21D2B" w:rsidRDefault="00963D8B">
      <w:pPr>
        <w:widowControl w:val="0"/>
        <w:tabs>
          <w:tab w:val="left" w:pos="1060"/>
        </w:tabs>
        <w:autoSpaceDE w:val="0"/>
        <w:ind w:left="993" w:hanging="993"/>
        <w:jc w:val="both"/>
        <w:rPr>
          <w:rFonts w:ascii="Book Antiqua" w:hAnsi="Book Antiqua"/>
          <w:sz w:val="22"/>
          <w:szCs w:val="22"/>
        </w:rPr>
      </w:pPr>
      <w:r w:rsidRPr="00C21D2B">
        <w:rPr>
          <w:rFonts w:ascii="Book Antiqua" w:hAnsi="Book Antiqua" w:cs="Arial"/>
          <w:sz w:val="22"/>
          <w:szCs w:val="22"/>
        </w:rPr>
        <w:t>5.</w:t>
      </w:r>
      <w:r w:rsidRPr="00C21D2B">
        <w:rPr>
          <w:rFonts w:ascii="Book Antiqua" w:hAnsi="Book Antiqua" w:cs="Arial"/>
          <w:spacing w:val="9"/>
          <w:sz w:val="22"/>
          <w:szCs w:val="22"/>
        </w:rPr>
        <w:t xml:space="preserve"> </w:t>
      </w:r>
      <w:r w:rsidRPr="00C21D2B">
        <w:rPr>
          <w:rFonts w:ascii="Book Antiqua" w:hAnsi="Book Antiqua" w:cs="Arial"/>
          <w:sz w:val="22"/>
          <w:szCs w:val="22"/>
        </w:rPr>
        <w:t>C.</w:t>
      </w:r>
      <w:r w:rsidRPr="00C21D2B">
        <w:rPr>
          <w:rFonts w:ascii="Book Antiqua" w:hAnsi="Book Antiqua" w:cs="Arial"/>
          <w:sz w:val="22"/>
          <w:szCs w:val="22"/>
        </w:rPr>
        <w:tab/>
        <w:t>Ventilation</w:t>
      </w:r>
      <w:r w:rsidRPr="00C21D2B">
        <w:rPr>
          <w:rFonts w:ascii="Book Antiqua" w:hAnsi="Book Antiqua" w:cs="Arial"/>
          <w:spacing w:val="9"/>
          <w:sz w:val="22"/>
          <w:szCs w:val="22"/>
        </w:rPr>
        <w:t xml:space="preserve"> </w:t>
      </w:r>
      <w:r w:rsidRPr="00C21D2B">
        <w:rPr>
          <w:rFonts w:ascii="Book Antiqua" w:hAnsi="Book Antiqua" w:cs="Arial"/>
          <w:sz w:val="22"/>
          <w:szCs w:val="22"/>
        </w:rPr>
        <w:t>des</w:t>
      </w:r>
      <w:r w:rsidRPr="00C21D2B">
        <w:rPr>
          <w:rFonts w:ascii="Book Antiqua" w:hAnsi="Book Antiqua" w:cs="Arial"/>
          <w:spacing w:val="9"/>
          <w:sz w:val="22"/>
          <w:szCs w:val="22"/>
        </w:rPr>
        <w:t xml:space="preserve"> </w:t>
      </w:r>
      <w:r w:rsidRPr="00C21D2B">
        <w:rPr>
          <w:rFonts w:ascii="Book Antiqua" w:hAnsi="Book Antiqua" w:cs="Arial"/>
          <w:sz w:val="22"/>
          <w:szCs w:val="22"/>
        </w:rPr>
        <w:t>coûts</w:t>
      </w:r>
      <w:r w:rsidRPr="00C21D2B">
        <w:rPr>
          <w:rFonts w:ascii="Book Antiqua" w:hAnsi="Book Antiqua" w:cs="Arial"/>
          <w:spacing w:val="9"/>
          <w:sz w:val="22"/>
          <w:szCs w:val="22"/>
        </w:rPr>
        <w:t xml:space="preserve"> </w:t>
      </w:r>
      <w:r w:rsidRPr="00C21D2B">
        <w:rPr>
          <w:rFonts w:ascii="Book Antiqua" w:hAnsi="Book Antiqua" w:cs="Arial"/>
          <w:sz w:val="22"/>
          <w:szCs w:val="22"/>
        </w:rPr>
        <w:t>par</w:t>
      </w:r>
      <w:r w:rsidRPr="00C21D2B">
        <w:rPr>
          <w:rFonts w:ascii="Book Antiqua" w:hAnsi="Book Antiqua" w:cs="Arial"/>
          <w:spacing w:val="9"/>
          <w:sz w:val="22"/>
          <w:szCs w:val="22"/>
        </w:rPr>
        <w:t xml:space="preserve"> </w:t>
      </w:r>
      <w:r w:rsidRPr="00C21D2B">
        <w:rPr>
          <w:rFonts w:ascii="Book Antiqua" w:hAnsi="Book Antiqua" w:cs="Arial"/>
          <w:sz w:val="22"/>
          <w:szCs w:val="22"/>
        </w:rPr>
        <w:t>activité</w:t>
      </w:r>
    </w:p>
    <w:p w:rsidR="0060412E" w:rsidRPr="00C21D2B" w:rsidRDefault="0060412E">
      <w:pPr>
        <w:widowControl w:val="0"/>
        <w:autoSpaceDE w:val="0"/>
        <w:ind w:left="993" w:hanging="993"/>
        <w:jc w:val="both"/>
        <w:rPr>
          <w:rFonts w:ascii="Book Antiqua" w:hAnsi="Book Antiqua" w:cs="Arial"/>
          <w:sz w:val="22"/>
          <w:szCs w:val="22"/>
        </w:rPr>
      </w:pPr>
    </w:p>
    <w:p w:rsidR="0060412E" w:rsidRPr="00C21D2B" w:rsidRDefault="0060412E">
      <w:pPr>
        <w:widowControl w:val="0"/>
        <w:autoSpaceDE w:val="0"/>
        <w:ind w:left="993" w:hanging="993"/>
        <w:jc w:val="both"/>
        <w:rPr>
          <w:rFonts w:ascii="Book Antiqua" w:hAnsi="Book Antiqua" w:cs="Arial"/>
          <w:sz w:val="22"/>
          <w:szCs w:val="22"/>
        </w:rPr>
      </w:pPr>
    </w:p>
    <w:p w:rsidR="0060412E" w:rsidRPr="00C21D2B" w:rsidRDefault="00963D8B">
      <w:pPr>
        <w:widowControl w:val="0"/>
        <w:tabs>
          <w:tab w:val="left" w:pos="1060"/>
        </w:tabs>
        <w:autoSpaceDE w:val="0"/>
        <w:ind w:left="993" w:hanging="993"/>
        <w:jc w:val="both"/>
        <w:rPr>
          <w:rFonts w:ascii="Book Antiqua" w:hAnsi="Book Antiqua"/>
          <w:sz w:val="22"/>
          <w:szCs w:val="22"/>
        </w:rPr>
      </w:pPr>
      <w:r w:rsidRPr="00C21D2B">
        <w:rPr>
          <w:rFonts w:ascii="Book Antiqua" w:hAnsi="Book Antiqua" w:cs="Arial"/>
          <w:sz w:val="22"/>
          <w:szCs w:val="22"/>
        </w:rPr>
        <w:t>5.</w:t>
      </w:r>
      <w:r w:rsidRPr="00C21D2B">
        <w:rPr>
          <w:rFonts w:ascii="Book Antiqua" w:hAnsi="Book Antiqua" w:cs="Arial"/>
          <w:spacing w:val="9"/>
          <w:sz w:val="22"/>
          <w:szCs w:val="22"/>
        </w:rPr>
        <w:t xml:space="preserve"> </w:t>
      </w:r>
      <w:r w:rsidRPr="00C21D2B">
        <w:rPr>
          <w:rFonts w:ascii="Book Antiqua" w:hAnsi="Book Antiqua" w:cs="Arial"/>
          <w:sz w:val="22"/>
          <w:szCs w:val="22"/>
        </w:rPr>
        <w:t>D.</w:t>
      </w:r>
      <w:r w:rsidRPr="00C21D2B">
        <w:rPr>
          <w:rFonts w:ascii="Book Antiqua" w:hAnsi="Book Antiqua" w:cs="Arial"/>
          <w:sz w:val="22"/>
          <w:szCs w:val="22"/>
        </w:rPr>
        <w:tab/>
        <w:t>Coût</w:t>
      </w:r>
      <w:r w:rsidRPr="00C21D2B">
        <w:rPr>
          <w:rFonts w:ascii="Book Antiqua" w:hAnsi="Book Antiqua" w:cs="Arial"/>
          <w:spacing w:val="9"/>
          <w:sz w:val="22"/>
          <w:szCs w:val="22"/>
        </w:rPr>
        <w:t xml:space="preserve"> </w:t>
      </w:r>
      <w:r w:rsidRPr="00C21D2B">
        <w:rPr>
          <w:rFonts w:ascii="Book Antiqua" w:hAnsi="Book Antiqua" w:cs="Arial"/>
          <w:sz w:val="22"/>
          <w:szCs w:val="22"/>
        </w:rPr>
        <w:t>Unitaire</w:t>
      </w:r>
      <w:r w:rsidRPr="00C21D2B">
        <w:rPr>
          <w:rFonts w:ascii="Book Antiqua" w:hAnsi="Book Antiqua" w:cs="Arial"/>
          <w:spacing w:val="9"/>
          <w:sz w:val="22"/>
          <w:szCs w:val="22"/>
        </w:rPr>
        <w:t xml:space="preserve"> </w:t>
      </w:r>
      <w:r w:rsidRPr="00C21D2B">
        <w:rPr>
          <w:rFonts w:ascii="Book Antiqua" w:hAnsi="Book Antiqua" w:cs="Arial"/>
          <w:sz w:val="22"/>
          <w:szCs w:val="22"/>
        </w:rPr>
        <w:t>du</w:t>
      </w:r>
      <w:r w:rsidRPr="00C21D2B">
        <w:rPr>
          <w:rFonts w:ascii="Book Antiqua" w:hAnsi="Book Antiqua" w:cs="Arial"/>
          <w:spacing w:val="9"/>
          <w:sz w:val="22"/>
          <w:szCs w:val="22"/>
        </w:rPr>
        <w:t xml:space="preserve"> </w:t>
      </w:r>
      <w:r w:rsidRPr="00C21D2B">
        <w:rPr>
          <w:rFonts w:ascii="Book Antiqua" w:hAnsi="Book Antiqua" w:cs="Arial"/>
          <w:sz w:val="22"/>
          <w:szCs w:val="22"/>
        </w:rPr>
        <w:t>Personnel</w:t>
      </w:r>
      <w:r w:rsidRPr="00C21D2B">
        <w:rPr>
          <w:rFonts w:ascii="Book Antiqua" w:hAnsi="Book Antiqua" w:cs="Arial"/>
          <w:spacing w:val="9"/>
          <w:sz w:val="22"/>
          <w:szCs w:val="22"/>
        </w:rPr>
        <w:t xml:space="preserve"> </w:t>
      </w:r>
      <w:r w:rsidRPr="00C21D2B">
        <w:rPr>
          <w:rFonts w:ascii="Book Antiqua" w:hAnsi="Book Antiqua" w:cs="Arial"/>
          <w:sz w:val="22"/>
          <w:szCs w:val="22"/>
        </w:rPr>
        <w:t>Clef</w:t>
      </w:r>
    </w:p>
    <w:p w:rsidR="0060412E" w:rsidRPr="00C21D2B" w:rsidRDefault="0060412E">
      <w:pPr>
        <w:widowControl w:val="0"/>
        <w:autoSpaceDE w:val="0"/>
        <w:ind w:left="993" w:hanging="993"/>
        <w:jc w:val="both"/>
        <w:rPr>
          <w:rFonts w:ascii="Book Antiqua" w:hAnsi="Book Antiqua" w:cs="Arial"/>
          <w:sz w:val="22"/>
          <w:szCs w:val="22"/>
        </w:rPr>
      </w:pPr>
    </w:p>
    <w:p w:rsidR="0060412E" w:rsidRPr="00C21D2B" w:rsidRDefault="0060412E">
      <w:pPr>
        <w:widowControl w:val="0"/>
        <w:autoSpaceDE w:val="0"/>
        <w:ind w:left="993" w:hanging="993"/>
        <w:jc w:val="both"/>
        <w:rPr>
          <w:rFonts w:ascii="Book Antiqua" w:hAnsi="Book Antiqua" w:cs="Arial"/>
          <w:sz w:val="22"/>
          <w:szCs w:val="22"/>
        </w:rPr>
      </w:pPr>
    </w:p>
    <w:p w:rsidR="0060412E" w:rsidRPr="00C21D2B" w:rsidRDefault="00963D8B">
      <w:pPr>
        <w:widowControl w:val="0"/>
        <w:tabs>
          <w:tab w:val="left" w:pos="1060"/>
        </w:tabs>
        <w:autoSpaceDE w:val="0"/>
        <w:ind w:left="993" w:hanging="993"/>
        <w:jc w:val="both"/>
        <w:rPr>
          <w:rFonts w:ascii="Book Antiqua" w:hAnsi="Book Antiqua"/>
          <w:sz w:val="22"/>
          <w:szCs w:val="22"/>
        </w:rPr>
      </w:pPr>
      <w:r w:rsidRPr="00C21D2B">
        <w:rPr>
          <w:rFonts w:ascii="Book Antiqua" w:hAnsi="Book Antiqua" w:cs="Arial"/>
          <w:sz w:val="22"/>
          <w:szCs w:val="22"/>
        </w:rPr>
        <w:t>5.</w:t>
      </w:r>
      <w:r w:rsidRPr="00C21D2B">
        <w:rPr>
          <w:rFonts w:ascii="Book Antiqua" w:hAnsi="Book Antiqua" w:cs="Arial"/>
          <w:spacing w:val="9"/>
          <w:sz w:val="22"/>
          <w:szCs w:val="22"/>
        </w:rPr>
        <w:t xml:space="preserve"> </w:t>
      </w:r>
      <w:r w:rsidRPr="00C21D2B">
        <w:rPr>
          <w:rFonts w:ascii="Book Antiqua" w:hAnsi="Book Antiqua" w:cs="Arial"/>
          <w:sz w:val="22"/>
          <w:szCs w:val="22"/>
        </w:rPr>
        <w:t>E.</w:t>
      </w:r>
      <w:r w:rsidRPr="00C21D2B">
        <w:rPr>
          <w:rFonts w:ascii="Book Antiqua" w:hAnsi="Book Antiqua" w:cs="Arial"/>
          <w:sz w:val="22"/>
          <w:szCs w:val="22"/>
        </w:rPr>
        <w:tab/>
        <w:t>Coût</w:t>
      </w:r>
      <w:r w:rsidRPr="00C21D2B">
        <w:rPr>
          <w:rFonts w:ascii="Book Antiqua" w:hAnsi="Book Antiqua" w:cs="Arial"/>
          <w:spacing w:val="9"/>
          <w:sz w:val="22"/>
          <w:szCs w:val="22"/>
        </w:rPr>
        <w:t xml:space="preserve"> </w:t>
      </w:r>
      <w:r w:rsidRPr="00C21D2B">
        <w:rPr>
          <w:rFonts w:ascii="Book Antiqua" w:hAnsi="Book Antiqua" w:cs="Arial"/>
          <w:sz w:val="22"/>
          <w:szCs w:val="22"/>
        </w:rPr>
        <w:t>Unitaire</w:t>
      </w:r>
      <w:r w:rsidRPr="00C21D2B">
        <w:rPr>
          <w:rFonts w:ascii="Book Antiqua" w:hAnsi="Book Antiqua" w:cs="Arial"/>
          <w:spacing w:val="9"/>
          <w:sz w:val="22"/>
          <w:szCs w:val="22"/>
        </w:rPr>
        <w:t xml:space="preserve"> </w:t>
      </w:r>
      <w:r w:rsidRPr="00C21D2B">
        <w:rPr>
          <w:rFonts w:ascii="Book Antiqua" w:hAnsi="Book Antiqua" w:cs="Arial"/>
          <w:sz w:val="22"/>
          <w:szCs w:val="22"/>
        </w:rPr>
        <w:t>du</w:t>
      </w:r>
      <w:r w:rsidRPr="00C21D2B">
        <w:rPr>
          <w:rFonts w:ascii="Book Antiqua" w:hAnsi="Book Antiqua" w:cs="Arial"/>
          <w:spacing w:val="9"/>
          <w:sz w:val="22"/>
          <w:szCs w:val="22"/>
        </w:rPr>
        <w:t xml:space="preserve"> </w:t>
      </w:r>
      <w:r w:rsidRPr="00C21D2B">
        <w:rPr>
          <w:rFonts w:ascii="Book Antiqua" w:hAnsi="Book Antiqua" w:cs="Arial"/>
          <w:sz w:val="22"/>
          <w:szCs w:val="22"/>
        </w:rPr>
        <w:t>Personnel</w:t>
      </w:r>
      <w:r w:rsidRPr="00C21D2B">
        <w:rPr>
          <w:rFonts w:ascii="Book Antiqua" w:hAnsi="Book Antiqua" w:cs="Arial"/>
          <w:spacing w:val="9"/>
          <w:sz w:val="22"/>
          <w:szCs w:val="22"/>
        </w:rPr>
        <w:t xml:space="preserve"> </w:t>
      </w:r>
      <w:r w:rsidRPr="00C21D2B">
        <w:rPr>
          <w:rFonts w:ascii="Book Antiqua" w:hAnsi="Book Antiqua" w:cs="Arial"/>
          <w:sz w:val="22"/>
          <w:szCs w:val="22"/>
        </w:rPr>
        <w:t>d’Exécution</w:t>
      </w:r>
    </w:p>
    <w:p w:rsidR="0060412E" w:rsidRPr="00C21D2B" w:rsidRDefault="0060412E">
      <w:pPr>
        <w:widowControl w:val="0"/>
        <w:autoSpaceDE w:val="0"/>
        <w:ind w:left="993" w:hanging="993"/>
        <w:jc w:val="both"/>
        <w:rPr>
          <w:rFonts w:ascii="Book Antiqua" w:hAnsi="Book Antiqua" w:cs="Arial"/>
          <w:sz w:val="22"/>
          <w:szCs w:val="22"/>
        </w:rPr>
      </w:pPr>
    </w:p>
    <w:p w:rsidR="0060412E" w:rsidRPr="00C21D2B" w:rsidRDefault="0060412E">
      <w:pPr>
        <w:widowControl w:val="0"/>
        <w:autoSpaceDE w:val="0"/>
        <w:ind w:left="993" w:hanging="993"/>
        <w:jc w:val="both"/>
        <w:rPr>
          <w:rFonts w:ascii="Book Antiqua" w:hAnsi="Book Antiqua" w:cs="Arial"/>
          <w:sz w:val="22"/>
          <w:szCs w:val="22"/>
        </w:rPr>
      </w:pPr>
    </w:p>
    <w:p w:rsidR="0060412E" w:rsidRPr="00C21D2B" w:rsidRDefault="00963D8B">
      <w:pPr>
        <w:widowControl w:val="0"/>
        <w:tabs>
          <w:tab w:val="left" w:pos="1060"/>
        </w:tabs>
        <w:autoSpaceDE w:val="0"/>
        <w:ind w:left="993" w:hanging="993"/>
        <w:jc w:val="both"/>
        <w:rPr>
          <w:rFonts w:ascii="Book Antiqua" w:hAnsi="Book Antiqua"/>
          <w:sz w:val="22"/>
          <w:szCs w:val="22"/>
        </w:rPr>
      </w:pPr>
      <w:r w:rsidRPr="00C21D2B">
        <w:rPr>
          <w:rFonts w:ascii="Book Antiqua" w:hAnsi="Book Antiqua" w:cs="Arial"/>
          <w:sz w:val="22"/>
          <w:szCs w:val="22"/>
        </w:rPr>
        <w:t>5.</w:t>
      </w:r>
      <w:r w:rsidRPr="00C21D2B">
        <w:rPr>
          <w:rFonts w:ascii="Book Antiqua" w:hAnsi="Book Antiqua" w:cs="Arial"/>
          <w:spacing w:val="9"/>
          <w:sz w:val="22"/>
          <w:szCs w:val="22"/>
        </w:rPr>
        <w:t xml:space="preserve"> </w:t>
      </w:r>
      <w:r w:rsidRPr="00C21D2B">
        <w:rPr>
          <w:rFonts w:ascii="Book Antiqua" w:hAnsi="Book Antiqua" w:cs="Arial"/>
          <w:sz w:val="22"/>
          <w:szCs w:val="22"/>
        </w:rPr>
        <w:t>F.</w:t>
      </w:r>
      <w:r w:rsidRPr="00C21D2B">
        <w:rPr>
          <w:rFonts w:ascii="Book Antiqua" w:hAnsi="Book Antiqua" w:cs="Arial"/>
          <w:sz w:val="22"/>
          <w:szCs w:val="22"/>
        </w:rPr>
        <w:tab/>
        <w:t>Ventilation</w:t>
      </w:r>
      <w:r w:rsidRPr="00C21D2B">
        <w:rPr>
          <w:rFonts w:ascii="Book Antiqua" w:hAnsi="Book Antiqua" w:cs="Arial"/>
          <w:spacing w:val="9"/>
          <w:sz w:val="22"/>
          <w:szCs w:val="22"/>
        </w:rPr>
        <w:t xml:space="preserve"> </w:t>
      </w:r>
      <w:r w:rsidRPr="00C21D2B">
        <w:rPr>
          <w:rFonts w:ascii="Book Antiqua" w:hAnsi="Book Antiqua" w:cs="Arial"/>
          <w:sz w:val="22"/>
          <w:szCs w:val="22"/>
        </w:rPr>
        <w:t>de</w:t>
      </w:r>
      <w:r w:rsidRPr="00C21D2B">
        <w:rPr>
          <w:rFonts w:ascii="Book Antiqua" w:hAnsi="Book Antiqua" w:cs="Arial"/>
          <w:spacing w:val="9"/>
          <w:sz w:val="22"/>
          <w:szCs w:val="22"/>
        </w:rPr>
        <w:t xml:space="preserve"> </w:t>
      </w:r>
      <w:r w:rsidRPr="00C21D2B">
        <w:rPr>
          <w:rFonts w:ascii="Book Antiqua" w:hAnsi="Book Antiqua" w:cs="Arial"/>
          <w:sz w:val="22"/>
          <w:szCs w:val="22"/>
        </w:rPr>
        <w:t>la</w:t>
      </w:r>
      <w:r w:rsidRPr="00C21D2B">
        <w:rPr>
          <w:rFonts w:ascii="Book Antiqua" w:hAnsi="Book Antiqua" w:cs="Arial"/>
          <w:spacing w:val="9"/>
          <w:sz w:val="22"/>
          <w:szCs w:val="22"/>
        </w:rPr>
        <w:t xml:space="preserve"> </w:t>
      </w:r>
      <w:r w:rsidRPr="00C21D2B">
        <w:rPr>
          <w:rFonts w:ascii="Book Antiqua" w:hAnsi="Book Antiqua" w:cs="Arial"/>
          <w:sz w:val="22"/>
          <w:szCs w:val="22"/>
        </w:rPr>
        <w:t>rémunération</w:t>
      </w:r>
      <w:r w:rsidRPr="00C21D2B">
        <w:rPr>
          <w:rFonts w:ascii="Book Antiqua" w:hAnsi="Book Antiqua" w:cs="Arial"/>
          <w:spacing w:val="9"/>
          <w:sz w:val="22"/>
          <w:szCs w:val="22"/>
        </w:rPr>
        <w:t xml:space="preserve"> </w:t>
      </w:r>
      <w:r w:rsidRPr="00C21D2B">
        <w:rPr>
          <w:rFonts w:ascii="Book Antiqua" w:hAnsi="Book Antiqua" w:cs="Arial"/>
          <w:sz w:val="22"/>
          <w:szCs w:val="22"/>
        </w:rPr>
        <w:t>par</w:t>
      </w:r>
      <w:r w:rsidRPr="00C21D2B">
        <w:rPr>
          <w:rFonts w:ascii="Book Antiqua" w:hAnsi="Book Antiqua" w:cs="Arial"/>
          <w:spacing w:val="9"/>
          <w:sz w:val="22"/>
          <w:szCs w:val="22"/>
        </w:rPr>
        <w:t xml:space="preserve"> </w:t>
      </w:r>
      <w:r w:rsidRPr="00C21D2B">
        <w:rPr>
          <w:rFonts w:ascii="Book Antiqua" w:hAnsi="Book Antiqua" w:cs="Arial"/>
          <w:sz w:val="22"/>
          <w:szCs w:val="22"/>
        </w:rPr>
        <w:t>activité</w:t>
      </w:r>
    </w:p>
    <w:p w:rsidR="0060412E" w:rsidRPr="00C21D2B" w:rsidRDefault="0060412E">
      <w:pPr>
        <w:widowControl w:val="0"/>
        <w:autoSpaceDE w:val="0"/>
        <w:ind w:left="993" w:hanging="993"/>
        <w:jc w:val="both"/>
        <w:rPr>
          <w:rFonts w:ascii="Book Antiqua" w:hAnsi="Book Antiqua" w:cs="Arial"/>
          <w:sz w:val="22"/>
          <w:szCs w:val="22"/>
        </w:rPr>
      </w:pPr>
    </w:p>
    <w:p w:rsidR="0060412E" w:rsidRPr="00C21D2B" w:rsidRDefault="0060412E">
      <w:pPr>
        <w:widowControl w:val="0"/>
        <w:autoSpaceDE w:val="0"/>
        <w:ind w:left="993" w:hanging="993"/>
        <w:jc w:val="both"/>
        <w:rPr>
          <w:rFonts w:ascii="Book Antiqua" w:hAnsi="Book Antiqua" w:cs="Arial"/>
          <w:sz w:val="22"/>
          <w:szCs w:val="22"/>
        </w:rPr>
      </w:pPr>
    </w:p>
    <w:p w:rsidR="0060412E" w:rsidRPr="00C21D2B" w:rsidRDefault="00963D8B">
      <w:pPr>
        <w:widowControl w:val="0"/>
        <w:tabs>
          <w:tab w:val="left" w:pos="1060"/>
        </w:tabs>
        <w:autoSpaceDE w:val="0"/>
        <w:ind w:left="993" w:hanging="993"/>
        <w:jc w:val="both"/>
        <w:rPr>
          <w:rFonts w:ascii="Book Antiqua" w:hAnsi="Book Antiqua"/>
          <w:sz w:val="22"/>
          <w:szCs w:val="22"/>
        </w:rPr>
      </w:pPr>
      <w:r w:rsidRPr="00C21D2B">
        <w:rPr>
          <w:rFonts w:ascii="Book Antiqua" w:hAnsi="Book Antiqua" w:cs="Arial"/>
          <w:sz w:val="22"/>
          <w:szCs w:val="22"/>
        </w:rPr>
        <w:t>5.</w:t>
      </w:r>
      <w:r w:rsidRPr="00C21D2B">
        <w:rPr>
          <w:rFonts w:ascii="Book Antiqua" w:hAnsi="Book Antiqua" w:cs="Arial"/>
          <w:spacing w:val="9"/>
          <w:sz w:val="22"/>
          <w:szCs w:val="22"/>
        </w:rPr>
        <w:t xml:space="preserve"> </w:t>
      </w:r>
      <w:r w:rsidRPr="00C21D2B">
        <w:rPr>
          <w:rFonts w:ascii="Book Antiqua" w:hAnsi="Book Antiqua" w:cs="Arial"/>
          <w:sz w:val="22"/>
          <w:szCs w:val="22"/>
        </w:rPr>
        <w:t>G.</w:t>
      </w:r>
      <w:r w:rsidRPr="00C21D2B">
        <w:rPr>
          <w:rFonts w:ascii="Book Antiqua" w:hAnsi="Book Antiqua" w:cs="Arial"/>
          <w:sz w:val="22"/>
          <w:szCs w:val="22"/>
        </w:rPr>
        <w:tab/>
        <w:t>Frais</w:t>
      </w:r>
      <w:r w:rsidRPr="00C21D2B">
        <w:rPr>
          <w:rFonts w:ascii="Book Antiqua" w:hAnsi="Book Antiqua" w:cs="Arial"/>
          <w:spacing w:val="9"/>
          <w:sz w:val="22"/>
          <w:szCs w:val="22"/>
        </w:rPr>
        <w:t xml:space="preserve"> </w:t>
      </w:r>
      <w:r w:rsidRPr="00C21D2B">
        <w:rPr>
          <w:rFonts w:ascii="Book Antiqua" w:hAnsi="Book Antiqua" w:cs="Arial"/>
          <w:sz w:val="22"/>
          <w:szCs w:val="22"/>
        </w:rPr>
        <w:t>remboursables</w:t>
      </w:r>
      <w:r w:rsidRPr="00C21D2B">
        <w:rPr>
          <w:rFonts w:ascii="Book Antiqua" w:hAnsi="Book Antiqua" w:cs="Arial"/>
          <w:spacing w:val="9"/>
          <w:sz w:val="22"/>
          <w:szCs w:val="22"/>
        </w:rPr>
        <w:t xml:space="preserve"> </w:t>
      </w:r>
      <w:r w:rsidRPr="00C21D2B">
        <w:rPr>
          <w:rFonts w:ascii="Book Antiqua" w:hAnsi="Book Antiqua" w:cs="Arial"/>
          <w:sz w:val="22"/>
          <w:szCs w:val="22"/>
        </w:rPr>
        <w:t>par</w:t>
      </w:r>
      <w:r w:rsidRPr="00C21D2B">
        <w:rPr>
          <w:rFonts w:ascii="Book Antiqua" w:hAnsi="Book Antiqua" w:cs="Arial"/>
          <w:spacing w:val="9"/>
          <w:sz w:val="22"/>
          <w:szCs w:val="22"/>
        </w:rPr>
        <w:t xml:space="preserve"> </w:t>
      </w:r>
      <w:r w:rsidRPr="00C21D2B">
        <w:rPr>
          <w:rFonts w:ascii="Book Antiqua" w:hAnsi="Book Antiqua" w:cs="Arial"/>
          <w:sz w:val="22"/>
          <w:szCs w:val="22"/>
        </w:rPr>
        <w:t>activité</w:t>
      </w:r>
    </w:p>
    <w:p w:rsidR="0060412E" w:rsidRPr="00C21D2B" w:rsidRDefault="0060412E">
      <w:pPr>
        <w:widowControl w:val="0"/>
        <w:autoSpaceDE w:val="0"/>
        <w:ind w:left="993" w:hanging="993"/>
        <w:jc w:val="both"/>
        <w:rPr>
          <w:rFonts w:ascii="Book Antiqua" w:hAnsi="Book Antiqua" w:cs="Arial"/>
          <w:sz w:val="22"/>
          <w:szCs w:val="22"/>
        </w:rPr>
      </w:pPr>
    </w:p>
    <w:p w:rsidR="0060412E" w:rsidRPr="00C21D2B" w:rsidRDefault="0060412E">
      <w:pPr>
        <w:widowControl w:val="0"/>
        <w:autoSpaceDE w:val="0"/>
        <w:ind w:left="993" w:hanging="993"/>
        <w:jc w:val="both"/>
        <w:rPr>
          <w:rFonts w:ascii="Book Antiqua" w:hAnsi="Book Antiqua" w:cs="Arial"/>
          <w:sz w:val="22"/>
          <w:szCs w:val="22"/>
        </w:rPr>
      </w:pPr>
    </w:p>
    <w:p w:rsidR="0060412E" w:rsidRPr="00C21D2B" w:rsidRDefault="00963D8B">
      <w:pPr>
        <w:widowControl w:val="0"/>
        <w:tabs>
          <w:tab w:val="left" w:pos="1060"/>
        </w:tabs>
        <w:autoSpaceDE w:val="0"/>
        <w:ind w:left="993" w:hanging="993"/>
        <w:jc w:val="both"/>
        <w:rPr>
          <w:rFonts w:ascii="Book Antiqua" w:hAnsi="Book Antiqua"/>
          <w:sz w:val="22"/>
          <w:szCs w:val="22"/>
        </w:rPr>
      </w:pPr>
      <w:r w:rsidRPr="00C21D2B">
        <w:rPr>
          <w:rFonts w:ascii="Book Antiqua" w:hAnsi="Book Antiqua" w:cs="Arial"/>
          <w:sz w:val="22"/>
          <w:szCs w:val="22"/>
        </w:rPr>
        <w:t>5.</w:t>
      </w:r>
      <w:r w:rsidRPr="00C21D2B">
        <w:rPr>
          <w:rFonts w:ascii="Book Antiqua" w:hAnsi="Book Antiqua" w:cs="Arial"/>
          <w:spacing w:val="9"/>
          <w:sz w:val="22"/>
          <w:szCs w:val="22"/>
        </w:rPr>
        <w:t xml:space="preserve"> </w:t>
      </w:r>
      <w:r w:rsidRPr="00C21D2B">
        <w:rPr>
          <w:rFonts w:ascii="Book Antiqua" w:hAnsi="Book Antiqua" w:cs="Arial"/>
          <w:sz w:val="22"/>
          <w:szCs w:val="22"/>
        </w:rPr>
        <w:t>H.</w:t>
      </w:r>
      <w:r w:rsidRPr="00C21D2B">
        <w:rPr>
          <w:rFonts w:ascii="Book Antiqua" w:hAnsi="Book Antiqua" w:cs="Arial"/>
          <w:sz w:val="22"/>
          <w:szCs w:val="22"/>
        </w:rPr>
        <w:tab/>
        <w:t>Frais</w:t>
      </w:r>
      <w:r w:rsidRPr="00C21D2B">
        <w:rPr>
          <w:rFonts w:ascii="Book Antiqua" w:hAnsi="Book Antiqua" w:cs="Arial"/>
          <w:spacing w:val="9"/>
          <w:sz w:val="22"/>
          <w:szCs w:val="22"/>
        </w:rPr>
        <w:t xml:space="preserve"> </w:t>
      </w:r>
      <w:r w:rsidRPr="00C21D2B">
        <w:rPr>
          <w:rFonts w:ascii="Book Antiqua" w:hAnsi="Book Antiqua" w:cs="Arial"/>
          <w:sz w:val="22"/>
          <w:szCs w:val="22"/>
        </w:rPr>
        <w:t>divers</w:t>
      </w:r>
      <w:r w:rsidRPr="00C21D2B">
        <w:rPr>
          <w:rFonts w:ascii="Book Antiqua" w:hAnsi="Book Antiqua" w:cs="Arial"/>
          <w:spacing w:val="9"/>
          <w:sz w:val="22"/>
          <w:szCs w:val="22"/>
        </w:rPr>
        <w:t xml:space="preserve"> </w:t>
      </w:r>
      <w:r w:rsidRPr="00C21D2B">
        <w:rPr>
          <w:rFonts w:ascii="Book Antiqua" w:hAnsi="Book Antiqua" w:cs="Arial"/>
          <w:i/>
          <w:iCs/>
          <w:sz w:val="22"/>
          <w:szCs w:val="22"/>
        </w:rPr>
        <w:t>pour</w:t>
      </w:r>
      <w:r w:rsidRPr="00C21D2B">
        <w:rPr>
          <w:rFonts w:ascii="Book Antiqua" w:hAnsi="Book Antiqua" w:cs="Arial"/>
          <w:i/>
          <w:iCs/>
          <w:spacing w:val="9"/>
          <w:sz w:val="22"/>
          <w:szCs w:val="22"/>
        </w:rPr>
        <w:t xml:space="preserve"> </w:t>
      </w:r>
      <w:r w:rsidRPr="00C21D2B">
        <w:rPr>
          <w:rFonts w:ascii="Book Antiqua" w:hAnsi="Book Antiqua" w:cs="Arial"/>
          <w:i/>
          <w:iCs/>
          <w:sz w:val="22"/>
          <w:szCs w:val="22"/>
        </w:rPr>
        <w:t>les</w:t>
      </w:r>
      <w:r w:rsidRPr="00C21D2B">
        <w:rPr>
          <w:rFonts w:ascii="Book Antiqua" w:hAnsi="Book Antiqua" w:cs="Arial"/>
          <w:i/>
          <w:iCs/>
          <w:spacing w:val="9"/>
          <w:sz w:val="22"/>
          <w:szCs w:val="22"/>
        </w:rPr>
        <w:t xml:space="preserve"> </w:t>
      </w:r>
      <w:r w:rsidRPr="00C21D2B">
        <w:rPr>
          <w:rFonts w:ascii="Book Antiqua" w:hAnsi="Book Antiqua" w:cs="Arial"/>
          <w:i/>
          <w:iCs/>
          <w:sz w:val="22"/>
          <w:szCs w:val="22"/>
        </w:rPr>
        <w:t>marchés</w:t>
      </w:r>
      <w:r w:rsidRPr="00C21D2B">
        <w:rPr>
          <w:rFonts w:ascii="Book Antiqua" w:hAnsi="Book Antiqua" w:cs="Arial"/>
          <w:i/>
          <w:iCs/>
          <w:spacing w:val="9"/>
          <w:sz w:val="22"/>
          <w:szCs w:val="22"/>
        </w:rPr>
        <w:t xml:space="preserve"> </w:t>
      </w:r>
      <w:r w:rsidRPr="00C21D2B">
        <w:rPr>
          <w:rFonts w:ascii="Book Antiqua" w:hAnsi="Book Antiqua" w:cs="Arial"/>
          <w:i/>
          <w:iCs/>
          <w:sz w:val="22"/>
          <w:szCs w:val="22"/>
        </w:rPr>
        <w:t>à</w:t>
      </w:r>
      <w:r w:rsidRPr="00C21D2B">
        <w:rPr>
          <w:rFonts w:ascii="Book Antiqua" w:hAnsi="Book Antiqua" w:cs="Arial"/>
          <w:i/>
          <w:iCs/>
          <w:spacing w:val="9"/>
          <w:sz w:val="22"/>
          <w:szCs w:val="22"/>
        </w:rPr>
        <w:t xml:space="preserve"> </w:t>
      </w:r>
      <w:r w:rsidRPr="00C21D2B">
        <w:rPr>
          <w:rFonts w:ascii="Book Antiqua" w:hAnsi="Book Antiqua" w:cs="Arial"/>
          <w:i/>
          <w:iCs/>
          <w:sz w:val="22"/>
          <w:szCs w:val="22"/>
        </w:rPr>
        <w:t>paiement</w:t>
      </w:r>
      <w:r w:rsidRPr="00C21D2B">
        <w:rPr>
          <w:rFonts w:ascii="Book Antiqua" w:hAnsi="Book Antiqua" w:cs="Arial"/>
          <w:i/>
          <w:iCs/>
          <w:spacing w:val="9"/>
          <w:sz w:val="22"/>
          <w:szCs w:val="22"/>
        </w:rPr>
        <w:t xml:space="preserve"> </w:t>
      </w:r>
      <w:r w:rsidRPr="00C21D2B">
        <w:rPr>
          <w:rFonts w:ascii="Book Antiqua" w:hAnsi="Book Antiqua" w:cs="Arial"/>
          <w:i/>
          <w:iCs/>
          <w:sz w:val="22"/>
          <w:szCs w:val="22"/>
        </w:rPr>
        <w:t>par</w:t>
      </w:r>
      <w:r w:rsidRPr="00C21D2B">
        <w:rPr>
          <w:rFonts w:ascii="Book Antiqua" w:hAnsi="Book Antiqua" w:cs="Arial"/>
          <w:i/>
          <w:iCs/>
          <w:spacing w:val="9"/>
          <w:sz w:val="22"/>
          <w:szCs w:val="22"/>
        </w:rPr>
        <w:t xml:space="preserve"> </w:t>
      </w:r>
      <w:r w:rsidRPr="00C21D2B">
        <w:rPr>
          <w:rFonts w:ascii="Book Antiqua" w:hAnsi="Book Antiqua" w:cs="Arial"/>
          <w:i/>
          <w:iCs/>
          <w:sz w:val="22"/>
          <w:szCs w:val="22"/>
        </w:rPr>
        <w:t>prix</w:t>
      </w:r>
      <w:r w:rsidRPr="00C21D2B">
        <w:rPr>
          <w:rFonts w:ascii="Book Antiqua" w:hAnsi="Book Antiqua" w:cs="Arial"/>
          <w:i/>
          <w:iCs/>
          <w:spacing w:val="9"/>
          <w:sz w:val="22"/>
          <w:szCs w:val="22"/>
        </w:rPr>
        <w:t xml:space="preserve"> </w:t>
      </w:r>
      <w:r w:rsidRPr="00C21D2B">
        <w:rPr>
          <w:rFonts w:ascii="Book Antiqua" w:hAnsi="Book Antiqua" w:cs="Arial"/>
          <w:i/>
          <w:iCs/>
          <w:sz w:val="22"/>
          <w:szCs w:val="22"/>
        </w:rPr>
        <w:t>unitaires pour</w:t>
      </w:r>
      <w:r w:rsidRPr="00C21D2B">
        <w:rPr>
          <w:rFonts w:ascii="Book Antiqua" w:hAnsi="Book Antiqua" w:cs="Arial"/>
          <w:i/>
          <w:iCs/>
          <w:spacing w:val="9"/>
          <w:sz w:val="22"/>
          <w:szCs w:val="22"/>
        </w:rPr>
        <w:t xml:space="preserve"> </w:t>
      </w:r>
      <w:r w:rsidRPr="00C21D2B">
        <w:rPr>
          <w:rFonts w:ascii="Book Antiqua" w:hAnsi="Book Antiqua" w:cs="Arial"/>
          <w:i/>
          <w:iCs/>
          <w:sz w:val="22"/>
          <w:szCs w:val="22"/>
        </w:rPr>
        <w:t>les</w:t>
      </w:r>
      <w:r w:rsidRPr="00C21D2B">
        <w:rPr>
          <w:rFonts w:ascii="Book Antiqua" w:hAnsi="Book Antiqua" w:cs="Arial"/>
          <w:i/>
          <w:iCs/>
          <w:spacing w:val="9"/>
          <w:sz w:val="22"/>
          <w:szCs w:val="22"/>
        </w:rPr>
        <w:t xml:space="preserve"> </w:t>
      </w:r>
      <w:r w:rsidRPr="00C21D2B">
        <w:rPr>
          <w:rFonts w:ascii="Book Antiqua" w:hAnsi="Book Antiqua" w:cs="Arial"/>
          <w:i/>
          <w:iCs/>
          <w:sz w:val="22"/>
          <w:szCs w:val="22"/>
        </w:rPr>
        <w:t>marchés</w:t>
      </w:r>
      <w:r w:rsidRPr="00C21D2B">
        <w:rPr>
          <w:rFonts w:ascii="Book Antiqua" w:hAnsi="Book Antiqua" w:cs="Arial"/>
          <w:i/>
          <w:iCs/>
          <w:spacing w:val="9"/>
          <w:sz w:val="22"/>
          <w:szCs w:val="22"/>
        </w:rPr>
        <w:t xml:space="preserve"> </w:t>
      </w:r>
      <w:r w:rsidRPr="00C21D2B">
        <w:rPr>
          <w:rFonts w:ascii="Book Antiqua" w:hAnsi="Book Antiqua" w:cs="Arial"/>
          <w:i/>
          <w:iCs/>
          <w:sz w:val="22"/>
          <w:szCs w:val="22"/>
        </w:rPr>
        <w:t>à</w:t>
      </w:r>
      <w:r w:rsidRPr="00C21D2B">
        <w:rPr>
          <w:rFonts w:ascii="Book Antiqua" w:hAnsi="Book Antiqua" w:cs="Arial"/>
          <w:i/>
          <w:iCs/>
          <w:spacing w:val="9"/>
          <w:sz w:val="22"/>
          <w:szCs w:val="22"/>
        </w:rPr>
        <w:t xml:space="preserve"> </w:t>
      </w:r>
      <w:r w:rsidRPr="00C21D2B">
        <w:rPr>
          <w:rFonts w:ascii="Book Antiqua" w:hAnsi="Book Antiqua" w:cs="Arial"/>
          <w:i/>
          <w:iCs/>
          <w:sz w:val="22"/>
          <w:szCs w:val="22"/>
        </w:rPr>
        <w:t>paiement</w:t>
      </w:r>
      <w:r w:rsidRPr="00C21D2B">
        <w:rPr>
          <w:rFonts w:ascii="Book Antiqua" w:hAnsi="Book Antiqua" w:cs="Arial"/>
          <w:i/>
          <w:iCs/>
          <w:spacing w:val="9"/>
          <w:sz w:val="22"/>
          <w:szCs w:val="22"/>
        </w:rPr>
        <w:t xml:space="preserve"> </w:t>
      </w:r>
      <w:r w:rsidRPr="00C21D2B">
        <w:rPr>
          <w:rFonts w:ascii="Book Antiqua" w:hAnsi="Book Antiqua" w:cs="Arial"/>
          <w:i/>
          <w:iCs/>
          <w:sz w:val="22"/>
          <w:szCs w:val="22"/>
        </w:rPr>
        <w:t>par</w:t>
      </w:r>
      <w:r w:rsidRPr="00C21D2B">
        <w:rPr>
          <w:rFonts w:ascii="Book Antiqua" w:hAnsi="Book Antiqua" w:cs="Arial"/>
          <w:i/>
          <w:iCs/>
          <w:spacing w:val="9"/>
          <w:sz w:val="22"/>
          <w:szCs w:val="22"/>
        </w:rPr>
        <w:t xml:space="preserve"> </w:t>
      </w:r>
      <w:r w:rsidRPr="00C21D2B">
        <w:rPr>
          <w:rFonts w:ascii="Book Antiqua" w:hAnsi="Book Antiqua" w:cs="Arial"/>
          <w:i/>
          <w:iCs/>
          <w:sz w:val="22"/>
          <w:szCs w:val="22"/>
        </w:rPr>
        <w:t>prix</w:t>
      </w:r>
      <w:r w:rsidRPr="00C21D2B">
        <w:rPr>
          <w:rFonts w:ascii="Book Antiqua" w:hAnsi="Book Antiqua" w:cs="Arial"/>
          <w:i/>
          <w:iCs/>
          <w:spacing w:val="9"/>
          <w:sz w:val="22"/>
          <w:szCs w:val="22"/>
        </w:rPr>
        <w:t xml:space="preserve"> </w:t>
      </w:r>
      <w:r w:rsidRPr="00C21D2B">
        <w:rPr>
          <w:rFonts w:ascii="Book Antiqua" w:hAnsi="Book Antiqua" w:cs="Arial"/>
          <w:i/>
          <w:iCs/>
          <w:sz w:val="22"/>
          <w:szCs w:val="22"/>
        </w:rPr>
        <w:t>unitaires</w:t>
      </w:r>
    </w:p>
    <w:p w:rsidR="0060412E" w:rsidRPr="00C21D2B" w:rsidRDefault="0060412E">
      <w:pPr>
        <w:widowControl w:val="0"/>
        <w:tabs>
          <w:tab w:val="left" w:pos="1060"/>
        </w:tabs>
        <w:autoSpaceDE w:val="0"/>
        <w:ind w:left="993" w:hanging="993"/>
        <w:jc w:val="both"/>
        <w:rPr>
          <w:rFonts w:ascii="Book Antiqua" w:hAnsi="Book Antiqua"/>
          <w:sz w:val="22"/>
          <w:szCs w:val="22"/>
        </w:rPr>
      </w:pPr>
    </w:p>
    <w:p w:rsidR="0060412E" w:rsidRPr="00C21D2B" w:rsidRDefault="0060412E">
      <w:pPr>
        <w:widowControl w:val="0"/>
        <w:tabs>
          <w:tab w:val="left" w:pos="1060"/>
        </w:tabs>
        <w:autoSpaceDE w:val="0"/>
        <w:ind w:left="993" w:hanging="993"/>
        <w:jc w:val="both"/>
        <w:rPr>
          <w:rFonts w:ascii="Book Antiqua" w:hAnsi="Book Antiqua"/>
          <w:sz w:val="22"/>
          <w:szCs w:val="22"/>
        </w:rPr>
      </w:pPr>
    </w:p>
    <w:p w:rsidR="0060412E" w:rsidRPr="00C21D2B" w:rsidRDefault="00963D8B">
      <w:pPr>
        <w:widowControl w:val="0"/>
        <w:tabs>
          <w:tab w:val="left" w:pos="1060"/>
        </w:tabs>
        <w:autoSpaceDE w:val="0"/>
        <w:ind w:left="993" w:hanging="993"/>
        <w:jc w:val="both"/>
        <w:rPr>
          <w:rFonts w:ascii="Book Antiqua" w:hAnsi="Book Antiqua"/>
          <w:sz w:val="22"/>
          <w:szCs w:val="22"/>
        </w:rPr>
      </w:pPr>
      <w:r w:rsidRPr="00C21D2B">
        <w:rPr>
          <w:rFonts w:ascii="Book Antiqua" w:hAnsi="Book Antiqua" w:cs="Arial"/>
          <w:sz w:val="22"/>
          <w:szCs w:val="22"/>
        </w:rPr>
        <w:t>5.</w:t>
      </w:r>
      <w:r w:rsidRPr="00C21D2B">
        <w:rPr>
          <w:rFonts w:ascii="Book Antiqua" w:hAnsi="Book Antiqua" w:cs="Arial"/>
          <w:spacing w:val="9"/>
          <w:sz w:val="22"/>
          <w:szCs w:val="22"/>
        </w:rPr>
        <w:t xml:space="preserve"> </w:t>
      </w:r>
      <w:r w:rsidRPr="00C21D2B">
        <w:rPr>
          <w:rFonts w:ascii="Book Antiqua" w:hAnsi="Book Antiqua" w:cs="Arial"/>
          <w:sz w:val="22"/>
          <w:szCs w:val="22"/>
        </w:rPr>
        <w:t>I.</w:t>
      </w:r>
      <w:r w:rsidRPr="00C21D2B">
        <w:rPr>
          <w:rFonts w:ascii="Book Antiqua" w:hAnsi="Book Antiqua" w:cs="Arial"/>
          <w:sz w:val="22"/>
          <w:szCs w:val="22"/>
        </w:rPr>
        <w:tab/>
        <w:t>Cadre</w:t>
      </w:r>
      <w:r w:rsidRPr="00C21D2B">
        <w:rPr>
          <w:rFonts w:ascii="Book Antiqua" w:hAnsi="Book Antiqua" w:cs="Arial"/>
          <w:spacing w:val="9"/>
          <w:sz w:val="22"/>
          <w:szCs w:val="22"/>
        </w:rPr>
        <w:t xml:space="preserve"> </w:t>
      </w:r>
      <w:r w:rsidRPr="00C21D2B">
        <w:rPr>
          <w:rFonts w:ascii="Book Antiqua" w:hAnsi="Book Antiqua" w:cs="Arial"/>
          <w:sz w:val="22"/>
          <w:szCs w:val="22"/>
        </w:rPr>
        <w:t>du</w:t>
      </w:r>
      <w:r w:rsidRPr="00C21D2B">
        <w:rPr>
          <w:rFonts w:ascii="Book Antiqua" w:hAnsi="Book Antiqua" w:cs="Arial"/>
          <w:spacing w:val="9"/>
          <w:sz w:val="22"/>
          <w:szCs w:val="22"/>
        </w:rPr>
        <w:t xml:space="preserve"> </w:t>
      </w:r>
      <w:r w:rsidRPr="00C21D2B">
        <w:rPr>
          <w:rFonts w:ascii="Book Antiqua" w:hAnsi="Book Antiqua" w:cs="Arial"/>
          <w:sz w:val="22"/>
          <w:szCs w:val="22"/>
        </w:rPr>
        <w:t>Bordereau</w:t>
      </w:r>
      <w:r w:rsidRPr="00C21D2B">
        <w:rPr>
          <w:rFonts w:ascii="Book Antiqua" w:hAnsi="Book Antiqua" w:cs="Arial"/>
          <w:spacing w:val="9"/>
          <w:sz w:val="22"/>
          <w:szCs w:val="22"/>
        </w:rPr>
        <w:t xml:space="preserve"> </w:t>
      </w:r>
      <w:r w:rsidRPr="00C21D2B">
        <w:rPr>
          <w:rFonts w:ascii="Book Antiqua" w:hAnsi="Book Antiqua" w:cs="Arial"/>
          <w:sz w:val="22"/>
          <w:szCs w:val="22"/>
        </w:rPr>
        <w:t>des</w:t>
      </w:r>
      <w:r w:rsidRPr="00C21D2B">
        <w:rPr>
          <w:rFonts w:ascii="Book Antiqua" w:hAnsi="Book Antiqua" w:cs="Arial"/>
          <w:spacing w:val="9"/>
          <w:sz w:val="22"/>
          <w:szCs w:val="22"/>
        </w:rPr>
        <w:t xml:space="preserve"> </w:t>
      </w:r>
      <w:r w:rsidRPr="00C21D2B">
        <w:rPr>
          <w:rFonts w:ascii="Book Antiqua" w:hAnsi="Book Antiqua" w:cs="Arial"/>
          <w:sz w:val="22"/>
          <w:szCs w:val="22"/>
        </w:rPr>
        <w:t>prix</w:t>
      </w:r>
      <w:r w:rsidRPr="00C21D2B">
        <w:rPr>
          <w:rFonts w:ascii="Book Antiqua" w:hAnsi="Book Antiqua" w:cs="Arial"/>
          <w:spacing w:val="9"/>
          <w:sz w:val="22"/>
          <w:szCs w:val="22"/>
        </w:rPr>
        <w:t xml:space="preserve"> </w:t>
      </w:r>
      <w:r w:rsidRPr="00C21D2B">
        <w:rPr>
          <w:rFonts w:ascii="Book Antiqua" w:hAnsi="Book Antiqua" w:cs="Arial"/>
          <w:sz w:val="22"/>
          <w:szCs w:val="22"/>
        </w:rPr>
        <w:t>unitaires</w:t>
      </w:r>
    </w:p>
    <w:p w:rsidR="0060412E" w:rsidRPr="00C21D2B" w:rsidRDefault="0060412E">
      <w:pPr>
        <w:widowControl w:val="0"/>
        <w:autoSpaceDE w:val="0"/>
        <w:ind w:left="993" w:hanging="993"/>
        <w:jc w:val="both"/>
        <w:rPr>
          <w:rFonts w:ascii="Book Antiqua" w:hAnsi="Book Antiqua" w:cs="Arial"/>
          <w:sz w:val="22"/>
          <w:szCs w:val="22"/>
        </w:rPr>
      </w:pPr>
    </w:p>
    <w:p w:rsidR="0060412E" w:rsidRPr="00C21D2B" w:rsidRDefault="0060412E">
      <w:pPr>
        <w:widowControl w:val="0"/>
        <w:autoSpaceDE w:val="0"/>
        <w:ind w:left="993" w:hanging="993"/>
        <w:jc w:val="both"/>
        <w:rPr>
          <w:rFonts w:ascii="Book Antiqua" w:hAnsi="Book Antiqua" w:cs="Arial"/>
          <w:sz w:val="22"/>
          <w:szCs w:val="22"/>
        </w:rPr>
      </w:pPr>
    </w:p>
    <w:p w:rsidR="0060412E" w:rsidRPr="00C21D2B" w:rsidRDefault="00963D8B">
      <w:pPr>
        <w:widowControl w:val="0"/>
        <w:tabs>
          <w:tab w:val="left" w:pos="1060"/>
        </w:tabs>
        <w:autoSpaceDE w:val="0"/>
        <w:ind w:left="993" w:hanging="993"/>
        <w:jc w:val="both"/>
        <w:rPr>
          <w:rFonts w:ascii="Book Antiqua" w:hAnsi="Book Antiqua"/>
          <w:sz w:val="22"/>
          <w:szCs w:val="22"/>
        </w:rPr>
      </w:pPr>
      <w:r w:rsidRPr="00C21D2B">
        <w:rPr>
          <w:rFonts w:ascii="Book Antiqua" w:hAnsi="Book Antiqua" w:cs="Arial"/>
          <w:sz w:val="22"/>
          <w:szCs w:val="22"/>
        </w:rPr>
        <w:t>5.</w:t>
      </w:r>
      <w:r w:rsidRPr="00C21D2B">
        <w:rPr>
          <w:rFonts w:ascii="Book Antiqua" w:hAnsi="Book Antiqua" w:cs="Arial"/>
          <w:spacing w:val="9"/>
          <w:sz w:val="22"/>
          <w:szCs w:val="22"/>
        </w:rPr>
        <w:t xml:space="preserve"> </w:t>
      </w:r>
      <w:r w:rsidRPr="00C21D2B">
        <w:rPr>
          <w:rFonts w:ascii="Book Antiqua" w:hAnsi="Book Antiqua" w:cs="Arial"/>
          <w:sz w:val="22"/>
          <w:szCs w:val="22"/>
        </w:rPr>
        <w:t>J.</w:t>
      </w:r>
      <w:r w:rsidRPr="00C21D2B">
        <w:rPr>
          <w:rFonts w:ascii="Book Antiqua" w:hAnsi="Book Antiqua" w:cs="Arial"/>
          <w:sz w:val="22"/>
          <w:szCs w:val="22"/>
        </w:rPr>
        <w:tab/>
        <w:t>Cadre</w:t>
      </w:r>
      <w:r w:rsidRPr="00C21D2B">
        <w:rPr>
          <w:rFonts w:ascii="Book Antiqua" w:hAnsi="Book Antiqua" w:cs="Arial"/>
          <w:spacing w:val="9"/>
          <w:sz w:val="22"/>
          <w:szCs w:val="22"/>
        </w:rPr>
        <w:t xml:space="preserve"> </w:t>
      </w:r>
      <w:r w:rsidRPr="00C21D2B">
        <w:rPr>
          <w:rFonts w:ascii="Book Antiqua" w:hAnsi="Book Antiqua" w:cs="Arial"/>
          <w:sz w:val="22"/>
          <w:szCs w:val="22"/>
        </w:rPr>
        <w:t>du</w:t>
      </w:r>
      <w:r w:rsidRPr="00C21D2B">
        <w:rPr>
          <w:rFonts w:ascii="Book Antiqua" w:hAnsi="Book Antiqua" w:cs="Arial"/>
          <w:spacing w:val="9"/>
          <w:sz w:val="22"/>
          <w:szCs w:val="22"/>
        </w:rPr>
        <w:t xml:space="preserve"> </w:t>
      </w:r>
      <w:r w:rsidRPr="00C21D2B">
        <w:rPr>
          <w:rFonts w:ascii="Book Antiqua" w:hAnsi="Book Antiqua" w:cs="Arial"/>
          <w:sz w:val="22"/>
          <w:szCs w:val="22"/>
        </w:rPr>
        <w:t>détail</w:t>
      </w:r>
      <w:r w:rsidRPr="00C21D2B">
        <w:rPr>
          <w:rFonts w:ascii="Book Antiqua" w:hAnsi="Book Antiqua" w:cs="Arial"/>
          <w:spacing w:val="9"/>
          <w:sz w:val="22"/>
          <w:szCs w:val="22"/>
        </w:rPr>
        <w:t xml:space="preserve"> </w:t>
      </w:r>
      <w:r w:rsidRPr="00C21D2B">
        <w:rPr>
          <w:rFonts w:ascii="Book Antiqua" w:hAnsi="Book Antiqua" w:cs="Arial"/>
          <w:sz w:val="22"/>
          <w:szCs w:val="22"/>
        </w:rPr>
        <w:t>estimatif</w:t>
      </w:r>
    </w:p>
    <w:p w:rsidR="0060412E" w:rsidRPr="00C21D2B" w:rsidRDefault="0060412E">
      <w:pPr>
        <w:widowControl w:val="0"/>
        <w:autoSpaceDE w:val="0"/>
        <w:ind w:left="993" w:hanging="993"/>
        <w:jc w:val="both"/>
        <w:rPr>
          <w:rFonts w:ascii="Book Antiqua" w:hAnsi="Book Antiqua" w:cs="Arial"/>
          <w:sz w:val="22"/>
          <w:szCs w:val="22"/>
        </w:rPr>
      </w:pPr>
    </w:p>
    <w:p w:rsidR="0060412E" w:rsidRPr="00C21D2B" w:rsidRDefault="0060412E">
      <w:pPr>
        <w:widowControl w:val="0"/>
        <w:autoSpaceDE w:val="0"/>
        <w:ind w:left="993" w:hanging="993"/>
        <w:jc w:val="both"/>
        <w:rPr>
          <w:rFonts w:ascii="Book Antiqua" w:hAnsi="Book Antiqua" w:cs="Arial"/>
          <w:sz w:val="22"/>
          <w:szCs w:val="22"/>
        </w:rPr>
      </w:pPr>
    </w:p>
    <w:p w:rsidR="0060412E" w:rsidRPr="00C21D2B" w:rsidRDefault="00963D8B">
      <w:pPr>
        <w:widowControl w:val="0"/>
        <w:tabs>
          <w:tab w:val="left" w:pos="1060"/>
        </w:tabs>
        <w:autoSpaceDE w:val="0"/>
        <w:ind w:left="993" w:hanging="993"/>
        <w:jc w:val="both"/>
        <w:rPr>
          <w:rFonts w:ascii="Book Antiqua" w:hAnsi="Book Antiqua"/>
          <w:sz w:val="22"/>
          <w:szCs w:val="22"/>
        </w:rPr>
      </w:pPr>
      <w:r w:rsidRPr="00C21D2B">
        <w:rPr>
          <w:rFonts w:ascii="Book Antiqua" w:hAnsi="Book Antiqua" w:cs="Arial"/>
          <w:sz w:val="22"/>
          <w:szCs w:val="22"/>
        </w:rPr>
        <w:t>5.</w:t>
      </w:r>
      <w:r w:rsidRPr="00C21D2B">
        <w:rPr>
          <w:rFonts w:ascii="Book Antiqua" w:hAnsi="Book Antiqua" w:cs="Arial"/>
          <w:spacing w:val="9"/>
          <w:sz w:val="22"/>
          <w:szCs w:val="22"/>
        </w:rPr>
        <w:t xml:space="preserve"> </w:t>
      </w:r>
      <w:r w:rsidRPr="00C21D2B">
        <w:rPr>
          <w:rFonts w:ascii="Book Antiqua" w:hAnsi="Book Antiqua" w:cs="Arial"/>
          <w:sz w:val="22"/>
          <w:szCs w:val="22"/>
        </w:rPr>
        <w:t>K.</w:t>
      </w:r>
      <w:r w:rsidRPr="00C21D2B">
        <w:rPr>
          <w:rFonts w:ascii="Book Antiqua" w:hAnsi="Book Antiqua" w:cs="Arial"/>
          <w:sz w:val="22"/>
          <w:szCs w:val="22"/>
        </w:rPr>
        <w:tab/>
        <w:t>Cadre</w:t>
      </w:r>
      <w:r w:rsidRPr="00C21D2B">
        <w:rPr>
          <w:rFonts w:ascii="Book Antiqua" w:hAnsi="Book Antiqua" w:cs="Arial"/>
          <w:spacing w:val="9"/>
          <w:sz w:val="22"/>
          <w:szCs w:val="22"/>
        </w:rPr>
        <w:t xml:space="preserve"> </w:t>
      </w:r>
      <w:r w:rsidRPr="00C21D2B">
        <w:rPr>
          <w:rFonts w:ascii="Book Antiqua" w:hAnsi="Book Antiqua" w:cs="Arial"/>
          <w:sz w:val="22"/>
          <w:szCs w:val="22"/>
        </w:rPr>
        <w:t>du</w:t>
      </w:r>
      <w:r w:rsidRPr="00C21D2B">
        <w:rPr>
          <w:rFonts w:ascii="Book Antiqua" w:hAnsi="Book Antiqua" w:cs="Arial"/>
          <w:spacing w:val="9"/>
          <w:sz w:val="22"/>
          <w:szCs w:val="22"/>
        </w:rPr>
        <w:t xml:space="preserve"> </w:t>
      </w:r>
      <w:r w:rsidRPr="00C21D2B">
        <w:rPr>
          <w:rFonts w:ascii="Book Antiqua" w:hAnsi="Book Antiqua" w:cs="Arial"/>
          <w:sz w:val="22"/>
          <w:szCs w:val="22"/>
        </w:rPr>
        <w:t>sous-détail</w:t>
      </w:r>
      <w:r w:rsidRPr="00C21D2B">
        <w:rPr>
          <w:rFonts w:ascii="Book Antiqua" w:hAnsi="Book Antiqua" w:cs="Arial"/>
          <w:spacing w:val="9"/>
          <w:sz w:val="22"/>
          <w:szCs w:val="22"/>
        </w:rPr>
        <w:t xml:space="preserve"> </w:t>
      </w:r>
      <w:r w:rsidRPr="00C21D2B">
        <w:rPr>
          <w:rFonts w:ascii="Book Antiqua" w:hAnsi="Book Antiqua" w:cs="Arial"/>
          <w:sz w:val="22"/>
          <w:szCs w:val="22"/>
        </w:rPr>
        <w:t>des</w:t>
      </w:r>
      <w:r w:rsidRPr="00C21D2B">
        <w:rPr>
          <w:rFonts w:ascii="Book Antiqua" w:hAnsi="Book Antiqua" w:cs="Arial"/>
          <w:spacing w:val="9"/>
          <w:sz w:val="22"/>
          <w:szCs w:val="22"/>
        </w:rPr>
        <w:t xml:space="preserve"> </w:t>
      </w:r>
      <w:r w:rsidRPr="00C21D2B">
        <w:rPr>
          <w:rFonts w:ascii="Book Antiqua" w:hAnsi="Book Antiqua" w:cs="Arial"/>
          <w:sz w:val="22"/>
          <w:szCs w:val="22"/>
        </w:rPr>
        <w:t>prix</w:t>
      </w:r>
      <w:r w:rsidRPr="00C21D2B">
        <w:rPr>
          <w:rFonts w:ascii="Book Antiqua" w:hAnsi="Book Antiqua" w:cs="Arial"/>
          <w:spacing w:val="9"/>
          <w:sz w:val="22"/>
          <w:szCs w:val="22"/>
        </w:rPr>
        <w:t xml:space="preserve"> </w:t>
      </w:r>
      <w:r w:rsidRPr="00C21D2B">
        <w:rPr>
          <w:rFonts w:ascii="Book Antiqua" w:hAnsi="Book Antiqua" w:cs="Arial"/>
          <w:sz w:val="22"/>
          <w:szCs w:val="22"/>
        </w:rPr>
        <w:t>unitaires</w:t>
      </w:r>
    </w:p>
    <w:p w:rsidR="0060412E" w:rsidRPr="00C21D2B" w:rsidRDefault="0060412E">
      <w:pPr>
        <w:widowControl w:val="0"/>
        <w:autoSpaceDE w:val="0"/>
        <w:ind w:left="993" w:hanging="993"/>
        <w:jc w:val="both"/>
        <w:rPr>
          <w:rFonts w:ascii="Book Antiqua" w:hAnsi="Book Antiqua" w:cs="Arial"/>
          <w:sz w:val="22"/>
          <w:szCs w:val="22"/>
        </w:rPr>
      </w:pPr>
    </w:p>
    <w:p w:rsidR="0060412E" w:rsidRPr="00C21D2B" w:rsidRDefault="0060412E">
      <w:pPr>
        <w:widowControl w:val="0"/>
        <w:autoSpaceDE w:val="0"/>
        <w:ind w:left="993" w:hanging="993"/>
        <w:jc w:val="both"/>
        <w:rPr>
          <w:rFonts w:ascii="Book Antiqua" w:hAnsi="Book Antiqua" w:cs="Arial"/>
          <w:sz w:val="22"/>
          <w:szCs w:val="22"/>
        </w:rPr>
      </w:pPr>
    </w:p>
    <w:p w:rsidR="0060412E" w:rsidRPr="00C21D2B" w:rsidRDefault="00963D8B">
      <w:pPr>
        <w:widowControl w:val="0"/>
        <w:tabs>
          <w:tab w:val="left" w:pos="1540"/>
        </w:tabs>
        <w:autoSpaceDE w:val="0"/>
        <w:ind w:left="993" w:hanging="993"/>
        <w:jc w:val="both"/>
        <w:rPr>
          <w:rFonts w:ascii="Book Antiqua" w:hAnsi="Book Antiqua"/>
          <w:sz w:val="22"/>
          <w:szCs w:val="22"/>
        </w:rPr>
      </w:pPr>
      <w:r w:rsidRPr="00C21D2B">
        <w:rPr>
          <w:rFonts w:ascii="Book Antiqua" w:hAnsi="Book Antiqua" w:cs="Arial"/>
          <w:sz w:val="22"/>
          <w:szCs w:val="22"/>
        </w:rPr>
        <w:t>1.</w:t>
      </w:r>
      <w:r w:rsidRPr="00C21D2B">
        <w:rPr>
          <w:rFonts w:ascii="Book Antiqua" w:hAnsi="Book Antiqua" w:cs="Arial"/>
          <w:sz w:val="22"/>
          <w:szCs w:val="22"/>
        </w:rPr>
        <w:tab/>
        <w:t>Prix</w:t>
      </w:r>
      <w:r w:rsidRPr="00C21D2B">
        <w:rPr>
          <w:rFonts w:ascii="Book Antiqua" w:hAnsi="Book Antiqua" w:cs="Arial"/>
          <w:spacing w:val="9"/>
          <w:sz w:val="22"/>
          <w:szCs w:val="22"/>
        </w:rPr>
        <w:t xml:space="preserve"> </w:t>
      </w:r>
      <w:r w:rsidRPr="00C21D2B">
        <w:rPr>
          <w:rFonts w:ascii="Book Antiqua" w:hAnsi="Book Antiqua" w:cs="Arial"/>
          <w:sz w:val="22"/>
          <w:szCs w:val="22"/>
        </w:rPr>
        <w:t>unitaires</w:t>
      </w:r>
      <w:r w:rsidRPr="00C21D2B">
        <w:rPr>
          <w:rFonts w:ascii="Book Antiqua" w:hAnsi="Book Antiqua" w:cs="Arial"/>
          <w:spacing w:val="9"/>
          <w:sz w:val="22"/>
          <w:szCs w:val="22"/>
        </w:rPr>
        <w:t xml:space="preserve"> </w:t>
      </w:r>
      <w:r w:rsidRPr="00C21D2B">
        <w:rPr>
          <w:rFonts w:ascii="Book Antiqua" w:hAnsi="Book Antiqua" w:cs="Arial"/>
          <w:sz w:val="22"/>
          <w:szCs w:val="22"/>
        </w:rPr>
        <w:t>élémentaires</w:t>
      </w:r>
      <w:r w:rsidRPr="00C21D2B">
        <w:rPr>
          <w:rFonts w:ascii="Book Antiqua" w:hAnsi="Book Antiqua" w:cs="Arial"/>
          <w:spacing w:val="9"/>
          <w:sz w:val="22"/>
          <w:szCs w:val="22"/>
        </w:rPr>
        <w:t xml:space="preserve"> </w:t>
      </w:r>
      <w:r w:rsidRPr="00C21D2B">
        <w:rPr>
          <w:rFonts w:ascii="Book Antiqua" w:hAnsi="Book Antiqua" w:cs="Arial"/>
          <w:sz w:val="22"/>
          <w:szCs w:val="22"/>
        </w:rPr>
        <w:t>(cf.</w:t>
      </w:r>
      <w:r w:rsidRPr="00C21D2B">
        <w:rPr>
          <w:rFonts w:ascii="Book Antiqua" w:hAnsi="Book Antiqua" w:cs="Arial"/>
          <w:spacing w:val="9"/>
          <w:sz w:val="22"/>
          <w:szCs w:val="22"/>
        </w:rPr>
        <w:t xml:space="preserve"> </w:t>
      </w:r>
      <w:r w:rsidRPr="00C21D2B">
        <w:rPr>
          <w:rFonts w:ascii="Book Antiqua" w:hAnsi="Book Antiqua" w:cs="Arial"/>
          <w:sz w:val="22"/>
          <w:szCs w:val="22"/>
        </w:rPr>
        <w:t>5.D. ;</w:t>
      </w:r>
      <w:r w:rsidRPr="00C21D2B">
        <w:rPr>
          <w:rFonts w:ascii="Book Antiqua" w:hAnsi="Book Antiqua" w:cs="Arial"/>
          <w:spacing w:val="9"/>
          <w:sz w:val="22"/>
          <w:szCs w:val="22"/>
        </w:rPr>
        <w:t xml:space="preserve"> </w:t>
      </w:r>
      <w:r w:rsidRPr="00C21D2B">
        <w:rPr>
          <w:rFonts w:ascii="Book Antiqua" w:hAnsi="Book Antiqua" w:cs="Arial"/>
          <w:sz w:val="22"/>
          <w:szCs w:val="22"/>
        </w:rPr>
        <w:t>5.E.;</w:t>
      </w:r>
      <w:r w:rsidRPr="00C21D2B">
        <w:rPr>
          <w:rFonts w:ascii="Book Antiqua" w:hAnsi="Book Antiqua" w:cs="Arial"/>
          <w:spacing w:val="9"/>
          <w:sz w:val="22"/>
          <w:szCs w:val="22"/>
        </w:rPr>
        <w:t xml:space="preserve"> </w:t>
      </w:r>
      <w:r w:rsidRPr="00C21D2B">
        <w:rPr>
          <w:rFonts w:ascii="Book Antiqua" w:hAnsi="Book Antiqua" w:cs="Arial"/>
          <w:sz w:val="22"/>
          <w:szCs w:val="22"/>
        </w:rPr>
        <w:t>etc…)</w:t>
      </w:r>
      <w:r w:rsidRPr="00C21D2B">
        <w:rPr>
          <w:rFonts w:ascii="Book Antiqua" w:hAnsi="Book Antiqua" w:cs="Arial"/>
          <w:spacing w:val="9"/>
          <w:sz w:val="22"/>
          <w:szCs w:val="22"/>
        </w:rPr>
        <w:t xml:space="preserve"> </w:t>
      </w:r>
      <w:r w:rsidRPr="00C21D2B">
        <w:rPr>
          <w:rFonts w:ascii="Book Antiqua" w:hAnsi="Book Antiqua" w:cs="Arial"/>
          <w:sz w:val="22"/>
          <w:szCs w:val="22"/>
        </w:rPr>
        <w:t>;</w:t>
      </w:r>
    </w:p>
    <w:p w:rsidR="0060412E" w:rsidRPr="00C21D2B" w:rsidRDefault="0060412E">
      <w:pPr>
        <w:widowControl w:val="0"/>
        <w:autoSpaceDE w:val="0"/>
        <w:ind w:left="993" w:hanging="993"/>
        <w:jc w:val="both"/>
        <w:rPr>
          <w:rFonts w:ascii="Book Antiqua" w:hAnsi="Book Antiqua" w:cs="Arial"/>
          <w:sz w:val="22"/>
          <w:szCs w:val="22"/>
        </w:rPr>
      </w:pPr>
    </w:p>
    <w:p w:rsidR="0060412E" w:rsidRPr="00C21D2B" w:rsidRDefault="00963D8B">
      <w:pPr>
        <w:widowControl w:val="0"/>
        <w:tabs>
          <w:tab w:val="left" w:pos="1540"/>
        </w:tabs>
        <w:autoSpaceDE w:val="0"/>
        <w:ind w:left="993" w:hanging="993"/>
        <w:jc w:val="both"/>
        <w:rPr>
          <w:rFonts w:ascii="Book Antiqua" w:hAnsi="Book Antiqua"/>
          <w:sz w:val="22"/>
          <w:szCs w:val="22"/>
        </w:rPr>
      </w:pPr>
      <w:r w:rsidRPr="00C21D2B">
        <w:rPr>
          <w:rFonts w:ascii="Book Antiqua" w:hAnsi="Book Antiqua" w:cs="Arial"/>
          <w:sz w:val="22"/>
          <w:szCs w:val="22"/>
        </w:rPr>
        <w:t>2.</w:t>
      </w:r>
      <w:r w:rsidRPr="00C21D2B">
        <w:rPr>
          <w:rFonts w:ascii="Book Antiqua" w:hAnsi="Book Antiqua" w:cs="Arial"/>
          <w:sz w:val="22"/>
          <w:szCs w:val="22"/>
        </w:rPr>
        <w:tab/>
        <w:t>Décomposition</w:t>
      </w:r>
      <w:r w:rsidRPr="00C21D2B">
        <w:rPr>
          <w:rFonts w:ascii="Book Antiqua" w:hAnsi="Book Antiqua" w:cs="Arial"/>
          <w:spacing w:val="9"/>
          <w:sz w:val="22"/>
          <w:szCs w:val="22"/>
        </w:rPr>
        <w:t xml:space="preserve"> </w:t>
      </w:r>
      <w:r w:rsidRPr="00C21D2B">
        <w:rPr>
          <w:rFonts w:ascii="Book Antiqua" w:hAnsi="Book Antiqua" w:cs="Arial"/>
          <w:sz w:val="22"/>
          <w:szCs w:val="22"/>
        </w:rPr>
        <w:t>des</w:t>
      </w:r>
      <w:r w:rsidRPr="00C21D2B">
        <w:rPr>
          <w:rFonts w:ascii="Book Antiqua" w:hAnsi="Book Antiqua" w:cs="Arial"/>
          <w:spacing w:val="9"/>
          <w:sz w:val="22"/>
          <w:szCs w:val="22"/>
        </w:rPr>
        <w:t xml:space="preserve"> </w:t>
      </w:r>
      <w:r w:rsidRPr="00C21D2B">
        <w:rPr>
          <w:rFonts w:ascii="Book Antiqua" w:hAnsi="Book Antiqua" w:cs="Arial"/>
          <w:sz w:val="22"/>
          <w:szCs w:val="22"/>
        </w:rPr>
        <w:t>prix</w:t>
      </w:r>
      <w:r w:rsidRPr="00C21D2B">
        <w:rPr>
          <w:rFonts w:ascii="Book Antiqua" w:hAnsi="Book Antiqua" w:cs="Arial"/>
          <w:spacing w:val="9"/>
          <w:sz w:val="22"/>
          <w:szCs w:val="22"/>
        </w:rPr>
        <w:t xml:space="preserve"> </w:t>
      </w:r>
      <w:r w:rsidRPr="00C21D2B">
        <w:rPr>
          <w:rFonts w:ascii="Book Antiqua" w:hAnsi="Book Antiqua" w:cs="Arial"/>
          <w:sz w:val="22"/>
          <w:szCs w:val="22"/>
        </w:rPr>
        <w:t>unitaires</w:t>
      </w:r>
      <w:r w:rsidRPr="00C21D2B">
        <w:rPr>
          <w:rFonts w:ascii="Book Antiqua" w:hAnsi="Book Antiqua" w:cs="Arial"/>
          <w:spacing w:val="9"/>
          <w:sz w:val="22"/>
          <w:szCs w:val="22"/>
        </w:rPr>
        <w:t xml:space="preserve"> </w:t>
      </w:r>
      <w:r w:rsidRPr="00C21D2B">
        <w:rPr>
          <w:rFonts w:ascii="Book Antiqua" w:hAnsi="Book Antiqua" w:cs="Arial"/>
          <w:sz w:val="22"/>
          <w:szCs w:val="22"/>
        </w:rPr>
        <w:t>;</w:t>
      </w:r>
    </w:p>
    <w:p w:rsidR="0060412E" w:rsidRPr="00C21D2B" w:rsidRDefault="0060412E">
      <w:pPr>
        <w:widowControl w:val="0"/>
        <w:autoSpaceDE w:val="0"/>
        <w:ind w:left="993" w:hanging="993"/>
        <w:jc w:val="both"/>
        <w:rPr>
          <w:rFonts w:ascii="Book Antiqua" w:hAnsi="Book Antiqua" w:cs="Arial"/>
          <w:sz w:val="22"/>
          <w:szCs w:val="22"/>
        </w:rPr>
      </w:pPr>
    </w:p>
    <w:p w:rsidR="0060412E" w:rsidRPr="00C21D2B" w:rsidRDefault="00963D8B">
      <w:pPr>
        <w:widowControl w:val="0"/>
        <w:tabs>
          <w:tab w:val="left" w:pos="1540"/>
        </w:tabs>
        <w:autoSpaceDE w:val="0"/>
        <w:ind w:left="993" w:hanging="993"/>
        <w:jc w:val="both"/>
        <w:rPr>
          <w:rFonts w:ascii="Book Antiqua" w:hAnsi="Book Antiqua"/>
          <w:sz w:val="22"/>
          <w:szCs w:val="22"/>
        </w:rPr>
      </w:pPr>
      <w:r w:rsidRPr="00C21D2B">
        <w:rPr>
          <w:rFonts w:ascii="Book Antiqua" w:hAnsi="Book Antiqua" w:cs="Arial"/>
          <w:sz w:val="22"/>
          <w:szCs w:val="22"/>
        </w:rPr>
        <w:t>3.</w:t>
      </w:r>
      <w:r w:rsidRPr="00C21D2B">
        <w:rPr>
          <w:rFonts w:ascii="Book Antiqua" w:hAnsi="Book Antiqua" w:cs="Arial"/>
          <w:sz w:val="22"/>
          <w:szCs w:val="22"/>
        </w:rPr>
        <w:tab/>
        <w:t>Frais</w:t>
      </w:r>
      <w:r w:rsidRPr="00C21D2B">
        <w:rPr>
          <w:rFonts w:ascii="Book Antiqua" w:hAnsi="Book Antiqua" w:cs="Arial"/>
          <w:spacing w:val="9"/>
          <w:sz w:val="22"/>
          <w:szCs w:val="22"/>
        </w:rPr>
        <w:t xml:space="preserve"> </w:t>
      </w:r>
      <w:r w:rsidRPr="00C21D2B">
        <w:rPr>
          <w:rFonts w:ascii="Book Antiqua" w:hAnsi="Book Antiqua" w:cs="Arial"/>
          <w:sz w:val="22"/>
          <w:szCs w:val="22"/>
        </w:rPr>
        <w:t>remboursables,</w:t>
      </w:r>
      <w:r w:rsidRPr="00C21D2B">
        <w:rPr>
          <w:rFonts w:ascii="Book Antiqua" w:hAnsi="Book Antiqua" w:cs="Arial"/>
          <w:spacing w:val="9"/>
          <w:sz w:val="22"/>
          <w:szCs w:val="22"/>
        </w:rPr>
        <w:t xml:space="preserve"> </w:t>
      </w:r>
      <w:r w:rsidRPr="00C21D2B">
        <w:rPr>
          <w:rFonts w:ascii="Book Antiqua" w:hAnsi="Book Antiqua" w:cs="Arial"/>
          <w:sz w:val="22"/>
          <w:szCs w:val="22"/>
        </w:rPr>
        <w:t>le</w:t>
      </w:r>
      <w:r w:rsidRPr="00C21D2B">
        <w:rPr>
          <w:rFonts w:ascii="Book Antiqua" w:hAnsi="Book Antiqua" w:cs="Arial"/>
          <w:spacing w:val="9"/>
          <w:sz w:val="22"/>
          <w:szCs w:val="22"/>
        </w:rPr>
        <w:t xml:space="preserve"> </w:t>
      </w:r>
      <w:r w:rsidRPr="00C21D2B">
        <w:rPr>
          <w:rFonts w:ascii="Book Antiqua" w:hAnsi="Book Antiqua" w:cs="Arial"/>
          <w:sz w:val="22"/>
          <w:szCs w:val="22"/>
        </w:rPr>
        <w:t>cas</w:t>
      </w:r>
      <w:r w:rsidRPr="00C21D2B">
        <w:rPr>
          <w:rFonts w:ascii="Book Antiqua" w:hAnsi="Book Antiqua" w:cs="Arial"/>
          <w:spacing w:val="9"/>
          <w:sz w:val="22"/>
          <w:szCs w:val="22"/>
        </w:rPr>
        <w:t xml:space="preserve"> </w:t>
      </w:r>
      <w:r w:rsidRPr="00C21D2B">
        <w:rPr>
          <w:rFonts w:ascii="Book Antiqua" w:hAnsi="Book Antiqua" w:cs="Arial"/>
          <w:sz w:val="22"/>
          <w:szCs w:val="22"/>
        </w:rPr>
        <w:t>échéant.</w:t>
      </w:r>
    </w:p>
    <w:p w:rsidR="0060412E" w:rsidRPr="00C21D2B" w:rsidRDefault="0060412E">
      <w:pPr>
        <w:widowControl w:val="0"/>
        <w:autoSpaceDE w:val="0"/>
        <w:ind w:left="993" w:hanging="993"/>
        <w:jc w:val="both"/>
        <w:rPr>
          <w:rFonts w:ascii="Book Antiqua" w:hAnsi="Book Antiqua" w:cs="Arial"/>
          <w:sz w:val="22"/>
          <w:szCs w:val="22"/>
        </w:rPr>
      </w:pPr>
    </w:p>
    <w:p w:rsidR="0060412E" w:rsidRPr="00C21D2B" w:rsidRDefault="0060412E">
      <w:pPr>
        <w:widowControl w:val="0"/>
        <w:autoSpaceDE w:val="0"/>
        <w:ind w:left="993" w:hanging="993"/>
        <w:jc w:val="both"/>
        <w:rPr>
          <w:rFonts w:ascii="Book Antiqua" w:hAnsi="Book Antiqua" w:cs="Arial"/>
          <w:sz w:val="22"/>
          <w:szCs w:val="22"/>
        </w:rPr>
      </w:pPr>
    </w:p>
    <w:p w:rsidR="0060412E" w:rsidRPr="00C21D2B" w:rsidRDefault="0060412E">
      <w:pPr>
        <w:pageBreakBefore/>
        <w:suppressAutoHyphens w:val="0"/>
        <w:rPr>
          <w:rFonts w:ascii="Book Antiqua" w:hAnsi="Book Antiqua" w:cs="Arial"/>
          <w:b/>
          <w:bCs/>
          <w:sz w:val="22"/>
          <w:szCs w:val="22"/>
        </w:rPr>
      </w:pPr>
    </w:p>
    <w:p w:rsidR="0060412E" w:rsidRPr="00C21D2B" w:rsidRDefault="00963D8B" w:rsidP="00041A31">
      <w:pPr>
        <w:widowControl w:val="0"/>
        <w:autoSpaceDE w:val="0"/>
        <w:jc w:val="center"/>
        <w:rPr>
          <w:rFonts w:ascii="Book Antiqua" w:hAnsi="Book Antiqua"/>
          <w:sz w:val="22"/>
          <w:szCs w:val="22"/>
        </w:rPr>
      </w:pPr>
      <w:r w:rsidRPr="00C21D2B">
        <w:rPr>
          <w:rFonts w:ascii="Book Antiqua" w:hAnsi="Book Antiqua" w:cs="Arial"/>
          <w:b/>
          <w:bCs/>
          <w:sz w:val="22"/>
          <w:szCs w:val="22"/>
        </w:rPr>
        <w:t>5.A.</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Lettre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soumission</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la</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proposition</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financière</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ind w:left="5760"/>
        <w:jc w:val="both"/>
        <w:rPr>
          <w:rFonts w:ascii="Book Antiqua" w:hAnsi="Book Antiqua"/>
          <w:sz w:val="22"/>
          <w:szCs w:val="22"/>
        </w:rPr>
      </w:pPr>
      <w:r w:rsidRPr="00C21D2B">
        <w:rPr>
          <w:rFonts w:ascii="Book Antiqua" w:hAnsi="Book Antiqua" w:cs="Arial"/>
          <w:i/>
          <w:iCs/>
          <w:sz w:val="22"/>
          <w:szCs w:val="22"/>
        </w:rPr>
        <w:t>[Lieu,</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date]</w:t>
      </w:r>
    </w:p>
    <w:p w:rsidR="0060412E" w:rsidRPr="00C21D2B" w:rsidRDefault="0060412E">
      <w:pPr>
        <w:widowControl w:val="0"/>
        <w:autoSpaceDE w:val="0"/>
        <w:ind w:left="5760"/>
        <w:jc w:val="both"/>
        <w:rPr>
          <w:rFonts w:ascii="Book Antiqua" w:hAnsi="Book Antiqua" w:cs="Arial"/>
          <w:sz w:val="22"/>
          <w:szCs w:val="22"/>
        </w:rPr>
      </w:pPr>
    </w:p>
    <w:p w:rsidR="0060412E" w:rsidRPr="00C21D2B" w:rsidRDefault="0060412E">
      <w:pPr>
        <w:widowControl w:val="0"/>
        <w:autoSpaceDE w:val="0"/>
        <w:ind w:left="5760"/>
        <w:jc w:val="both"/>
        <w:rPr>
          <w:rFonts w:ascii="Book Antiqua" w:hAnsi="Book Antiqua" w:cs="Arial"/>
          <w:sz w:val="22"/>
          <w:szCs w:val="22"/>
        </w:rPr>
      </w:pPr>
    </w:p>
    <w:p w:rsidR="0060412E" w:rsidRPr="00C21D2B" w:rsidRDefault="00963D8B">
      <w:pPr>
        <w:widowControl w:val="0"/>
        <w:autoSpaceDE w:val="0"/>
        <w:ind w:left="5760"/>
        <w:jc w:val="both"/>
        <w:rPr>
          <w:rFonts w:ascii="Book Antiqua" w:hAnsi="Book Antiqua"/>
          <w:sz w:val="22"/>
          <w:szCs w:val="22"/>
        </w:rPr>
      </w:pPr>
      <w:r w:rsidRPr="00C21D2B">
        <w:rPr>
          <w:rFonts w:ascii="Book Antiqua" w:hAnsi="Book Antiqua" w:cs="Arial"/>
          <w:sz w:val="22"/>
          <w:szCs w:val="22"/>
        </w:rPr>
        <w:t>À</w:t>
      </w:r>
      <w:r w:rsidRPr="00C21D2B">
        <w:rPr>
          <w:rFonts w:ascii="Book Antiqua" w:hAnsi="Book Antiqua" w:cs="Arial"/>
          <w:spacing w:val="7"/>
          <w:sz w:val="22"/>
          <w:szCs w:val="22"/>
        </w:rPr>
        <w:t xml:space="preserve"> </w:t>
      </w: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i/>
          <w:iCs/>
          <w:sz w:val="22"/>
          <w:szCs w:val="22"/>
        </w:rPr>
        <w:t>[Nom</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et</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adresse</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du</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Maître</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d’Ouvrage</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ou</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du</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Maître</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d’Ouvrage</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Délégué]</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cs="Arial"/>
          <w:sz w:val="22"/>
          <w:szCs w:val="22"/>
        </w:rPr>
      </w:pPr>
      <w:r w:rsidRPr="00C21D2B">
        <w:rPr>
          <w:rFonts w:ascii="Book Antiqua" w:hAnsi="Book Antiqua" w:cs="Arial"/>
          <w:sz w:val="22"/>
          <w:szCs w:val="22"/>
        </w:rPr>
        <w:t>Madame/Monsieur,</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Nous,</w:t>
      </w:r>
      <w:r w:rsidRPr="00C21D2B">
        <w:rPr>
          <w:rFonts w:ascii="Book Antiqua" w:hAnsi="Book Antiqua" w:cs="Arial"/>
          <w:spacing w:val="-2"/>
          <w:sz w:val="22"/>
          <w:szCs w:val="22"/>
        </w:rPr>
        <w:t xml:space="preserve"> </w:t>
      </w:r>
      <w:r w:rsidRPr="00C21D2B">
        <w:rPr>
          <w:rFonts w:ascii="Book Antiqua" w:hAnsi="Book Antiqua" w:cs="Arial"/>
          <w:sz w:val="22"/>
          <w:szCs w:val="22"/>
        </w:rPr>
        <w:t>soussignés,</w:t>
      </w:r>
      <w:r w:rsidRPr="00C21D2B">
        <w:rPr>
          <w:rFonts w:ascii="Book Antiqua" w:hAnsi="Book Antiqua" w:cs="Arial"/>
          <w:spacing w:val="-2"/>
          <w:sz w:val="22"/>
          <w:szCs w:val="22"/>
        </w:rPr>
        <w:t xml:space="preserve"> </w:t>
      </w:r>
      <w:r w:rsidRPr="00C21D2B">
        <w:rPr>
          <w:rFonts w:ascii="Book Antiqua" w:hAnsi="Book Antiqua" w:cs="Arial"/>
          <w:sz w:val="22"/>
          <w:szCs w:val="22"/>
        </w:rPr>
        <w:t>avons</w:t>
      </w:r>
      <w:r w:rsidRPr="00C21D2B">
        <w:rPr>
          <w:rFonts w:ascii="Book Antiqua" w:hAnsi="Book Antiqua" w:cs="Arial"/>
          <w:spacing w:val="-2"/>
          <w:sz w:val="22"/>
          <w:szCs w:val="22"/>
        </w:rPr>
        <w:t xml:space="preserve"> </w:t>
      </w:r>
      <w:r w:rsidRPr="00C21D2B">
        <w:rPr>
          <w:rFonts w:ascii="Book Antiqua" w:hAnsi="Book Antiqua" w:cs="Arial"/>
          <w:sz w:val="22"/>
          <w:szCs w:val="22"/>
        </w:rPr>
        <w:t>l’honneur</w:t>
      </w:r>
      <w:r w:rsidRPr="00C21D2B">
        <w:rPr>
          <w:rFonts w:ascii="Book Antiqua" w:hAnsi="Book Antiqua" w:cs="Arial"/>
          <w:spacing w:val="-2"/>
          <w:sz w:val="22"/>
          <w:szCs w:val="22"/>
        </w:rPr>
        <w:t xml:space="preserve"> </w:t>
      </w:r>
      <w:r w:rsidRPr="00C21D2B">
        <w:rPr>
          <w:rFonts w:ascii="Book Antiqua" w:hAnsi="Book Antiqua" w:cs="Arial"/>
          <w:sz w:val="22"/>
          <w:szCs w:val="22"/>
        </w:rPr>
        <w:t>de</w:t>
      </w:r>
      <w:r w:rsidRPr="00C21D2B">
        <w:rPr>
          <w:rFonts w:ascii="Book Antiqua" w:hAnsi="Book Antiqua" w:cs="Arial"/>
          <w:spacing w:val="-2"/>
          <w:sz w:val="22"/>
          <w:szCs w:val="22"/>
        </w:rPr>
        <w:t xml:space="preserve"> </w:t>
      </w:r>
      <w:r w:rsidRPr="00C21D2B">
        <w:rPr>
          <w:rFonts w:ascii="Book Antiqua" w:hAnsi="Book Antiqua" w:cs="Arial"/>
          <w:sz w:val="22"/>
          <w:szCs w:val="22"/>
        </w:rPr>
        <w:t>vous</w:t>
      </w:r>
      <w:r w:rsidRPr="00C21D2B">
        <w:rPr>
          <w:rFonts w:ascii="Book Antiqua" w:hAnsi="Book Antiqua" w:cs="Arial"/>
          <w:spacing w:val="-2"/>
          <w:sz w:val="22"/>
          <w:szCs w:val="22"/>
        </w:rPr>
        <w:t xml:space="preserve"> </w:t>
      </w:r>
      <w:r w:rsidRPr="00C21D2B">
        <w:rPr>
          <w:rFonts w:ascii="Book Antiqua" w:hAnsi="Book Antiqua" w:cs="Arial"/>
          <w:sz w:val="22"/>
          <w:szCs w:val="22"/>
        </w:rPr>
        <w:t>proposer</w:t>
      </w:r>
      <w:r w:rsidRPr="00C21D2B">
        <w:rPr>
          <w:rFonts w:ascii="Book Antiqua" w:hAnsi="Book Antiqua" w:cs="Arial"/>
          <w:spacing w:val="-2"/>
          <w:sz w:val="22"/>
          <w:szCs w:val="22"/>
        </w:rPr>
        <w:t xml:space="preserve"> </w:t>
      </w:r>
      <w:r w:rsidRPr="00C21D2B">
        <w:rPr>
          <w:rFonts w:ascii="Book Antiqua" w:hAnsi="Book Antiqua" w:cs="Arial"/>
          <w:sz w:val="22"/>
          <w:szCs w:val="22"/>
        </w:rPr>
        <w:t>nos</w:t>
      </w:r>
      <w:r w:rsidRPr="00C21D2B">
        <w:rPr>
          <w:rFonts w:ascii="Book Antiqua" w:hAnsi="Book Antiqua" w:cs="Arial"/>
          <w:spacing w:val="-2"/>
          <w:sz w:val="22"/>
          <w:szCs w:val="22"/>
        </w:rPr>
        <w:t xml:space="preserve"> </w:t>
      </w:r>
      <w:r w:rsidRPr="00C21D2B">
        <w:rPr>
          <w:rFonts w:ascii="Book Antiqua" w:hAnsi="Book Antiqua" w:cs="Arial"/>
          <w:sz w:val="22"/>
          <w:szCs w:val="22"/>
        </w:rPr>
        <w:t>services,</w:t>
      </w:r>
      <w:r w:rsidRPr="00C21D2B">
        <w:rPr>
          <w:rFonts w:ascii="Book Antiqua" w:hAnsi="Book Antiqua" w:cs="Arial"/>
          <w:spacing w:val="-2"/>
          <w:sz w:val="22"/>
          <w:szCs w:val="22"/>
        </w:rPr>
        <w:t xml:space="preserve"> </w:t>
      </w:r>
      <w:r w:rsidRPr="00C21D2B">
        <w:rPr>
          <w:rFonts w:ascii="Book Antiqua" w:hAnsi="Book Antiqua" w:cs="Arial"/>
          <w:sz w:val="22"/>
          <w:szCs w:val="22"/>
        </w:rPr>
        <w:t>à</w:t>
      </w:r>
      <w:r w:rsidRPr="00C21D2B">
        <w:rPr>
          <w:rFonts w:ascii="Book Antiqua" w:hAnsi="Book Antiqua" w:cs="Arial"/>
          <w:spacing w:val="-2"/>
          <w:sz w:val="22"/>
          <w:szCs w:val="22"/>
        </w:rPr>
        <w:t xml:space="preserve"> </w:t>
      </w:r>
      <w:r w:rsidRPr="00C21D2B">
        <w:rPr>
          <w:rFonts w:ascii="Book Antiqua" w:hAnsi="Book Antiqua" w:cs="Arial"/>
          <w:sz w:val="22"/>
          <w:szCs w:val="22"/>
        </w:rPr>
        <w:t>titre</w:t>
      </w:r>
      <w:r w:rsidRPr="00C21D2B">
        <w:rPr>
          <w:rFonts w:ascii="Book Antiqua" w:hAnsi="Book Antiqua" w:cs="Arial"/>
          <w:spacing w:val="-2"/>
          <w:sz w:val="22"/>
          <w:szCs w:val="22"/>
        </w:rPr>
        <w:t xml:space="preserve"> </w:t>
      </w:r>
      <w:r w:rsidRPr="00C21D2B">
        <w:rPr>
          <w:rFonts w:ascii="Book Antiqua" w:hAnsi="Book Antiqua" w:cs="Arial"/>
          <w:sz w:val="22"/>
          <w:szCs w:val="22"/>
        </w:rPr>
        <w:t>de</w:t>
      </w:r>
      <w:r w:rsidRPr="00C21D2B">
        <w:rPr>
          <w:rFonts w:ascii="Book Antiqua" w:hAnsi="Book Antiqua" w:cs="Arial"/>
          <w:spacing w:val="-2"/>
          <w:sz w:val="22"/>
          <w:szCs w:val="22"/>
        </w:rPr>
        <w:t xml:space="preserve"> </w:t>
      </w:r>
      <w:r w:rsidRPr="00C21D2B">
        <w:rPr>
          <w:rFonts w:ascii="Book Antiqua" w:hAnsi="Book Antiqua" w:cs="Arial"/>
          <w:sz w:val="22"/>
          <w:szCs w:val="22"/>
        </w:rPr>
        <w:t>prestataire,</w:t>
      </w:r>
      <w:r w:rsidRPr="00C21D2B">
        <w:rPr>
          <w:rFonts w:ascii="Book Antiqua" w:hAnsi="Book Antiqua" w:cs="Arial"/>
          <w:spacing w:val="-2"/>
          <w:sz w:val="22"/>
          <w:szCs w:val="22"/>
        </w:rPr>
        <w:t xml:space="preserve"> </w:t>
      </w:r>
      <w:r w:rsidRPr="00C21D2B">
        <w:rPr>
          <w:rFonts w:ascii="Book Antiqua" w:hAnsi="Book Antiqua" w:cs="Arial"/>
          <w:sz w:val="22"/>
          <w:szCs w:val="22"/>
        </w:rPr>
        <w:t>pour</w:t>
      </w:r>
      <w:r w:rsidRPr="00C21D2B">
        <w:rPr>
          <w:rFonts w:ascii="Book Antiqua" w:hAnsi="Book Antiqua" w:cs="Arial"/>
          <w:spacing w:val="-1"/>
          <w:sz w:val="22"/>
          <w:szCs w:val="22"/>
        </w:rPr>
        <w:t xml:space="preserve"> </w:t>
      </w:r>
      <w:r w:rsidRPr="00C21D2B">
        <w:rPr>
          <w:rFonts w:ascii="Book Antiqua" w:hAnsi="Book Antiqua" w:cs="Arial"/>
          <w:i/>
          <w:iCs/>
          <w:sz w:val="22"/>
          <w:szCs w:val="22"/>
        </w:rPr>
        <w:t>[titre</w:t>
      </w:r>
      <w:r w:rsidRPr="00C21D2B">
        <w:rPr>
          <w:rFonts w:ascii="Book Antiqua" w:hAnsi="Book Antiqua" w:cs="Arial"/>
          <w:i/>
          <w:iCs/>
          <w:spacing w:val="-1"/>
          <w:sz w:val="22"/>
          <w:szCs w:val="22"/>
        </w:rPr>
        <w:t xml:space="preserve"> </w:t>
      </w:r>
      <w:r w:rsidRPr="00C21D2B">
        <w:rPr>
          <w:rFonts w:ascii="Book Antiqua" w:hAnsi="Book Antiqua" w:cs="Arial"/>
          <w:i/>
          <w:iCs/>
          <w:sz w:val="22"/>
          <w:szCs w:val="22"/>
        </w:rPr>
        <w:t xml:space="preserve">des services] </w:t>
      </w:r>
      <w:r w:rsidRPr="00C21D2B">
        <w:rPr>
          <w:rFonts w:ascii="Book Antiqua" w:hAnsi="Book Antiqua" w:cs="Arial"/>
          <w:sz w:val="22"/>
          <w:szCs w:val="22"/>
        </w:rPr>
        <w:t xml:space="preserve">conformément à votre Avis d’Appel d’Offres n° </w:t>
      </w:r>
      <w:r w:rsidRPr="00C21D2B">
        <w:rPr>
          <w:rFonts w:ascii="Book Antiqua" w:hAnsi="Book Antiqua" w:cs="Arial"/>
          <w:i/>
          <w:iCs/>
          <w:sz w:val="22"/>
          <w:szCs w:val="22"/>
        </w:rPr>
        <w:t xml:space="preserve">[à indiquer] </w:t>
      </w:r>
      <w:r w:rsidRPr="00C21D2B">
        <w:rPr>
          <w:rFonts w:ascii="Book Antiqua" w:hAnsi="Book Antiqua" w:cs="Arial"/>
          <w:sz w:val="22"/>
          <w:szCs w:val="22"/>
        </w:rPr>
        <w:t xml:space="preserve">en date du </w:t>
      </w:r>
      <w:r w:rsidRPr="00C21D2B">
        <w:rPr>
          <w:rFonts w:ascii="Book Antiqua" w:hAnsi="Book Antiqua" w:cs="Arial"/>
          <w:i/>
          <w:iCs/>
          <w:sz w:val="22"/>
          <w:szCs w:val="22"/>
        </w:rPr>
        <w:t xml:space="preserve">[date] </w:t>
      </w:r>
      <w:r w:rsidRPr="00C21D2B">
        <w:rPr>
          <w:rFonts w:ascii="Book Antiqua" w:hAnsi="Book Antiqua" w:cs="Arial"/>
          <w:sz w:val="22"/>
          <w:szCs w:val="22"/>
        </w:rPr>
        <w:t>et à notre Proposition</w:t>
      </w:r>
      <w:r w:rsidRPr="00C21D2B">
        <w:rPr>
          <w:rFonts w:ascii="Book Antiqua" w:hAnsi="Book Antiqua" w:cs="Arial"/>
          <w:spacing w:val="7"/>
          <w:sz w:val="22"/>
          <w:szCs w:val="22"/>
        </w:rPr>
        <w:t xml:space="preserve"> </w:t>
      </w:r>
      <w:r w:rsidRPr="00C21D2B">
        <w:rPr>
          <w:rFonts w:ascii="Book Antiqua" w:hAnsi="Book Antiqua" w:cs="Arial"/>
          <w:sz w:val="22"/>
          <w:szCs w:val="22"/>
        </w:rPr>
        <w:t>(nos</w:t>
      </w:r>
      <w:r w:rsidRPr="00C21D2B">
        <w:rPr>
          <w:rFonts w:ascii="Book Antiqua" w:hAnsi="Book Antiqua" w:cs="Arial"/>
          <w:spacing w:val="7"/>
          <w:sz w:val="22"/>
          <w:szCs w:val="22"/>
        </w:rPr>
        <w:t xml:space="preserve"> </w:t>
      </w:r>
      <w:r w:rsidRPr="00C21D2B">
        <w:rPr>
          <w:rFonts w:ascii="Book Antiqua" w:hAnsi="Book Antiqua" w:cs="Arial"/>
          <w:sz w:val="22"/>
          <w:szCs w:val="22"/>
        </w:rPr>
        <w:t>Propositions</w:t>
      </w:r>
      <w:r w:rsidRPr="00C21D2B">
        <w:rPr>
          <w:rFonts w:ascii="Book Antiqua" w:hAnsi="Book Antiqua" w:cs="Arial"/>
          <w:spacing w:val="7"/>
          <w:sz w:val="22"/>
          <w:szCs w:val="22"/>
        </w:rPr>
        <w:t xml:space="preserve"> </w:t>
      </w:r>
      <w:r w:rsidRPr="00C21D2B">
        <w:rPr>
          <w:rFonts w:ascii="Book Antiqua" w:hAnsi="Book Antiqua" w:cs="Arial"/>
          <w:sz w:val="22"/>
          <w:szCs w:val="22"/>
        </w:rPr>
        <w:t>technique</w:t>
      </w:r>
      <w:r w:rsidRPr="00C21D2B">
        <w:rPr>
          <w:rFonts w:ascii="Book Antiqua" w:hAnsi="Book Antiqua" w:cs="Arial"/>
          <w:spacing w:val="7"/>
          <w:sz w:val="22"/>
          <w:szCs w:val="22"/>
        </w:rPr>
        <w:t xml:space="preserve"> </w:t>
      </w:r>
      <w:r w:rsidRPr="00C21D2B">
        <w:rPr>
          <w:rFonts w:ascii="Book Antiqua" w:hAnsi="Book Antiqua" w:cs="Arial"/>
          <w:sz w:val="22"/>
          <w:szCs w:val="22"/>
        </w:rPr>
        <w:t>et</w:t>
      </w:r>
      <w:r w:rsidRPr="00C21D2B">
        <w:rPr>
          <w:rFonts w:ascii="Book Antiqua" w:hAnsi="Book Antiqua" w:cs="Arial"/>
          <w:spacing w:val="7"/>
          <w:sz w:val="22"/>
          <w:szCs w:val="22"/>
        </w:rPr>
        <w:t xml:space="preserve"> </w:t>
      </w:r>
      <w:r w:rsidRPr="00C21D2B">
        <w:rPr>
          <w:rFonts w:ascii="Book Antiqua" w:hAnsi="Book Antiqua" w:cs="Arial"/>
          <w:sz w:val="22"/>
          <w:szCs w:val="22"/>
        </w:rPr>
        <w:t>financière).</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Vous</w:t>
      </w:r>
      <w:r w:rsidRPr="00C21D2B">
        <w:rPr>
          <w:rFonts w:ascii="Book Antiqua" w:hAnsi="Book Antiqua" w:cs="Arial"/>
          <w:spacing w:val="13"/>
          <w:sz w:val="22"/>
          <w:szCs w:val="22"/>
        </w:rPr>
        <w:t xml:space="preserve"> </w:t>
      </w:r>
      <w:r w:rsidRPr="00C21D2B">
        <w:rPr>
          <w:rFonts w:ascii="Book Antiqua" w:hAnsi="Book Antiqua" w:cs="Arial"/>
          <w:sz w:val="22"/>
          <w:szCs w:val="22"/>
        </w:rPr>
        <w:t>trouverez</w:t>
      </w:r>
      <w:r w:rsidRPr="00C21D2B">
        <w:rPr>
          <w:rFonts w:ascii="Book Antiqua" w:hAnsi="Book Antiqua" w:cs="Arial"/>
          <w:spacing w:val="13"/>
          <w:sz w:val="22"/>
          <w:szCs w:val="22"/>
        </w:rPr>
        <w:t xml:space="preserve"> </w:t>
      </w:r>
      <w:r w:rsidRPr="00C21D2B">
        <w:rPr>
          <w:rFonts w:ascii="Book Antiqua" w:hAnsi="Book Antiqua" w:cs="Arial"/>
          <w:sz w:val="22"/>
          <w:szCs w:val="22"/>
        </w:rPr>
        <w:t>ci-joint</w:t>
      </w:r>
      <w:r w:rsidRPr="00C21D2B">
        <w:rPr>
          <w:rFonts w:ascii="Book Antiqua" w:hAnsi="Book Antiqua" w:cs="Arial"/>
          <w:spacing w:val="13"/>
          <w:sz w:val="22"/>
          <w:szCs w:val="22"/>
        </w:rPr>
        <w:t xml:space="preserve"> </w:t>
      </w:r>
      <w:r w:rsidRPr="00C21D2B">
        <w:rPr>
          <w:rFonts w:ascii="Book Antiqua" w:hAnsi="Book Antiqua" w:cs="Arial"/>
          <w:sz w:val="22"/>
          <w:szCs w:val="22"/>
        </w:rPr>
        <w:t>notre</w:t>
      </w:r>
      <w:r w:rsidRPr="00C21D2B">
        <w:rPr>
          <w:rFonts w:ascii="Book Antiqua" w:hAnsi="Book Antiqua" w:cs="Arial"/>
          <w:spacing w:val="13"/>
          <w:sz w:val="22"/>
          <w:szCs w:val="22"/>
        </w:rPr>
        <w:t xml:space="preserve"> </w:t>
      </w:r>
      <w:r w:rsidRPr="00C21D2B">
        <w:rPr>
          <w:rFonts w:ascii="Book Antiqua" w:hAnsi="Book Antiqua" w:cs="Arial"/>
          <w:sz w:val="22"/>
          <w:szCs w:val="22"/>
        </w:rPr>
        <w:t>Proposition</w:t>
      </w:r>
      <w:r w:rsidRPr="00C21D2B">
        <w:rPr>
          <w:rFonts w:ascii="Book Antiqua" w:hAnsi="Book Antiqua" w:cs="Arial"/>
          <w:spacing w:val="13"/>
          <w:sz w:val="22"/>
          <w:szCs w:val="22"/>
        </w:rPr>
        <w:t xml:space="preserve"> </w:t>
      </w:r>
      <w:r w:rsidRPr="00C21D2B">
        <w:rPr>
          <w:rFonts w:ascii="Book Antiqua" w:hAnsi="Book Antiqua" w:cs="Arial"/>
          <w:sz w:val="22"/>
          <w:szCs w:val="22"/>
        </w:rPr>
        <w:t>financière</w:t>
      </w:r>
      <w:r w:rsidRPr="00C21D2B">
        <w:rPr>
          <w:rFonts w:ascii="Book Antiqua" w:hAnsi="Book Antiqua" w:cs="Arial"/>
          <w:spacing w:val="13"/>
          <w:sz w:val="22"/>
          <w:szCs w:val="22"/>
        </w:rPr>
        <w:t xml:space="preserve"> </w:t>
      </w:r>
      <w:r w:rsidRPr="00C21D2B">
        <w:rPr>
          <w:rFonts w:ascii="Book Antiqua" w:hAnsi="Book Antiqua" w:cs="Arial"/>
          <w:sz w:val="22"/>
          <w:szCs w:val="22"/>
        </w:rPr>
        <w:t>qui</w:t>
      </w:r>
      <w:r w:rsidRPr="00C21D2B">
        <w:rPr>
          <w:rFonts w:ascii="Book Antiqua" w:hAnsi="Book Antiqua" w:cs="Arial"/>
          <w:spacing w:val="13"/>
          <w:sz w:val="22"/>
          <w:szCs w:val="22"/>
        </w:rPr>
        <w:t xml:space="preserve"> </w:t>
      </w:r>
      <w:r w:rsidRPr="00C21D2B">
        <w:rPr>
          <w:rFonts w:ascii="Book Antiqua" w:hAnsi="Book Antiqua" w:cs="Arial"/>
          <w:sz w:val="22"/>
          <w:szCs w:val="22"/>
        </w:rPr>
        <w:t>s’élève</w:t>
      </w:r>
      <w:r w:rsidRPr="00C21D2B">
        <w:rPr>
          <w:rFonts w:ascii="Book Antiqua" w:hAnsi="Book Antiqua" w:cs="Arial"/>
          <w:spacing w:val="13"/>
          <w:sz w:val="22"/>
          <w:szCs w:val="22"/>
        </w:rPr>
        <w:t xml:space="preserve"> </w:t>
      </w:r>
      <w:r w:rsidRPr="00C21D2B">
        <w:rPr>
          <w:rFonts w:ascii="Book Antiqua" w:hAnsi="Book Antiqua" w:cs="Arial"/>
          <w:sz w:val="22"/>
          <w:szCs w:val="22"/>
        </w:rPr>
        <w:t>à</w:t>
      </w:r>
      <w:r w:rsidRPr="00C21D2B">
        <w:rPr>
          <w:rFonts w:ascii="Book Antiqua" w:hAnsi="Book Antiqua" w:cs="Arial"/>
          <w:spacing w:val="14"/>
          <w:sz w:val="22"/>
          <w:szCs w:val="22"/>
        </w:rPr>
        <w:t xml:space="preserve"> </w:t>
      </w:r>
      <w:r w:rsidRPr="00C21D2B">
        <w:rPr>
          <w:rFonts w:ascii="Book Antiqua" w:hAnsi="Book Antiqua" w:cs="Arial"/>
          <w:i/>
          <w:iCs/>
          <w:sz w:val="22"/>
          <w:szCs w:val="22"/>
        </w:rPr>
        <w:t>[montant</w:t>
      </w:r>
      <w:r w:rsidRPr="00C21D2B">
        <w:rPr>
          <w:rFonts w:ascii="Book Antiqua" w:hAnsi="Book Antiqua" w:cs="Arial"/>
          <w:i/>
          <w:iCs/>
          <w:spacing w:val="11"/>
          <w:sz w:val="22"/>
          <w:szCs w:val="22"/>
        </w:rPr>
        <w:t xml:space="preserve"> </w:t>
      </w:r>
      <w:r w:rsidRPr="00C21D2B">
        <w:rPr>
          <w:rFonts w:ascii="Book Antiqua" w:hAnsi="Book Antiqua" w:cs="Arial"/>
          <w:i/>
          <w:iCs/>
          <w:sz w:val="22"/>
          <w:szCs w:val="22"/>
        </w:rPr>
        <w:t>en</w:t>
      </w:r>
      <w:r w:rsidRPr="00C21D2B">
        <w:rPr>
          <w:rFonts w:ascii="Book Antiqua" w:hAnsi="Book Antiqua" w:cs="Arial"/>
          <w:i/>
          <w:iCs/>
          <w:spacing w:val="11"/>
          <w:sz w:val="22"/>
          <w:szCs w:val="22"/>
        </w:rPr>
        <w:t xml:space="preserve"> </w:t>
      </w:r>
      <w:r w:rsidRPr="00C21D2B">
        <w:rPr>
          <w:rFonts w:ascii="Book Antiqua" w:hAnsi="Book Antiqua" w:cs="Arial"/>
          <w:i/>
          <w:iCs/>
          <w:sz w:val="22"/>
          <w:szCs w:val="22"/>
        </w:rPr>
        <w:t>lettres</w:t>
      </w:r>
      <w:r w:rsidRPr="00C21D2B">
        <w:rPr>
          <w:rFonts w:ascii="Book Antiqua" w:hAnsi="Book Antiqua" w:cs="Arial"/>
          <w:i/>
          <w:iCs/>
          <w:spacing w:val="11"/>
          <w:sz w:val="22"/>
          <w:szCs w:val="22"/>
        </w:rPr>
        <w:t xml:space="preserve"> </w:t>
      </w:r>
      <w:r w:rsidRPr="00C21D2B">
        <w:rPr>
          <w:rFonts w:ascii="Book Antiqua" w:hAnsi="Book Antiqua" w:cs="Arial"/>
          <w:i/>
          <w:iCs/>
          <w:sz w:val="22"/>
          <w:szCs w:val="22"/>
        </w:rPr>
        <w:t>et</w:t>
      </w:r>
      <w:r w:rsidRPr="00C21D2B">
        <w:rPr>
          <w:rFonts w:ascii="Book Antiqua" w:hAnsi="Book Antiqua" w:cs="Arial"/>
          <w:i/>
          <w:iCs/>
          <w:spacing w:val="11"/>
          <w:sz w:val="22"/>
          <w:szCs w:val="22"/>
        </w:rPr>
        <w:t xml:space="preserve"> </w:t>
      </w:r>
      <w:r w:rsidRPr="00C21D2B">
        <w:rPr>
          <w:rFonts w:ascii="Book Antiqua" w:hAnsi="Book Antiqua" w:cs="Arial"/>
          <w:i/>
          <w:iCs/>
          <w:sz w:val="22"/>
          <w:szCs w:val="22"/>
        </w:rPr>
        <w:t>en</w:t>
      </w:r>
      <w:r w:rsidRPr="00C21D2B">
        <w:rPr>
          <w:rFonts w:ascii="Book Antiqua" w:hAnsi="Book Antiqua" w:cs="Arial"/>
          <w:i/>
          <w:iCs/>
          <w:spacing w:val="11"/>
          <w:sz w:val="22"/>
          <w:szCs w:val="22"/>
        </w:rPr>
        <w:t xml:space="preserve"> </w:t>
      </w:r>
      <w:r w:rsidRPr="00C21D2B">
        <w:rPr>
          <w:rFonts w:ascii="Book Antiqua" w:hAnsi="Book Antiqua" w:cs="Arial"/>
          <w:i/>
          <w:iCs/>
          <w:sz w:val="22"/>
          <w:szCs w:val="22"/>
        </w:rPr>
        <w:t>chiffres</w:t>
      </w:r>
      <w:r w:rsidRPr="00C21D2B">
        <w:rPr>
          <w:rFonts w:ascii="Book Antiqua" w:hAnsi="Book Antiqua" w:cs="Arial"/>
          <w:i/>
          <w:iCs/>
          <w:spacing w:val="11"/>
          <w:sz w:val="22"/>
          <w:szCs w:val="22"/>
        </w:rPr>
        <w:t xml:space="preserve"> </w:t>
      </w:r>
      <w:r w:rsidRPr="00C21D2B">
        <w:rPr>
          <w:rFonts w:ascii="Book Antiqua" w:hAnsi="Book Antiqua" w:cs="Arial"/>
          <w:i/>
          <w:iCs/>
          <w:sz w:val="22"/>
          <w:szCs w:val="22"/>
        </w:rPr>
        <w:t>ainsi</w:t>
      </w:r>
      <w:r w:rsidRPr="00C21D2B">
        <w:rPr>
          <w:rFonts w:ascii="Book Antiqua" w:hAnsi="Book Antiqua" w:cs="Arial"/>
          <w:i/>
          <w:iCs/>
          <w:spacing w:val="11"/>
          <w:sz w:val="22"/>
          <w:szCs w:val="22"/>
        </w:rPr>
        <w:t xml:space="preserve"> </w:t>
      </w:r>
      <w:r w:rsidRPr="00C21D2B">
        <w:rPr>
          <w:rFonts w:ascii="Book Antiqua" w:hAnsi="Book Antiqua" w:cs="Arial"/>
          <w:i/>
          <w:iCs/>
          <w:sz w:val="22"/>
          <w:szCs w:val="22"/>
        </w:rPr>
        <w:t>que le(s)</w:t>
      </w:r>
      <w:r w:rsidRPr="00C21D2B">
        <w:rPr>
          <w:rFonts w:ascii="Book Antiqua" w:hAnsi="Book Antiqua" w:cs="Arial"/>
          <w:i/>
          <w:iCs/>
          <w:spacing w:val="11"/>
          <w:sz w:val="22"/>
          <w:szCs w:val="22"/>
        </w:rPr>
        <w:t xml:space="preserve"> </w:t>
      </w:r>
      <w:r w:rsidRPr="00C21D2B">
        <w:rPr>
          <w:rFonts w:ascii="Book Antiqua" w:hAnsi="Book Antiqua" w:cs="Arial"/>
          <w:i/>
          <w:iCs/>
          <w:sz w:val="22"/>
          <w:szCs w:val="22"/>
        </w:rPr>
        <w:t>lot(s)</w:t>
      </w:r>
      <w:r w:rsidRPr="00C21D2B">
        <w:rPr>
          <w:rFonts w:ascii="Book Antiqua" w:hAnsi="Book Antiqua" w:cs="Arial"/>
          <w:i/>
          <w:iCs/>
          <w:spacing w:val="11"/>
          <w:sz w:val="22"/>
          <w:szCs w:val="22"/>
        </w:rPr>
        <w:t xml:space="preserve"> </w:t>
      </w:r>
      <w:r w:rsidRPr="00C21D2B">
        <w:rPr>
          <w:rFonts w:ascii="Book Antiqua" w:hAnsi="Book Antiqua" w:cs="Arial"/>
          <w:i/>
          <w:iCs/>
          <w:sz w:val="22"/>
          <w:szCs w:val="22"/>
        </w:rPr>
        <w:t>et</w:t>
      </w:r>
      <w:r w:rsidRPr="00C21D2B">
        <w:rPr>
          <w:rFonts w:ascii="Book Antiqua" w:hAnsi="Book Antiqua" w:cs="Arial"/>
          <w:i/>
          <w:iCs/>
          <w:spacing w:val="11"/>
          <w:sz w:val="22"/>
          <w:szCs w:val="22"/>
        </w:rPr>
        <w:t xml:space="preserve"> </w:t>
      </w:r>
      <w:r w:rsidRPr="00C21D2B">
        <w:rPr>
          <w:rFonts w:ascii="Book Antiqua" w:hAnsi="Book Antiqua" w:cs="Arial"/>
          <w:i/>
          <w:iCs/>
          <w:sz w:val="22"/>
          <w:szCs w:val="22"/>
        </w:rPr>
        <w:t>la</w:t>
      </w:r>
      <w:r w:rsidRPr="00C21D2B">
        <w:rPr>
          <w:rFonts w:ascii="Book Antiqua" w:hAnsi="Book Antiqua" w:cs="Arial"/>
          <w:i/>
          <w:iCs/>
          <w:spacing w:val="11"/>
          <w:sz w:val="22"/>
          <w:szCs w:val="22"/>
        </w:rPr>
        <w:t xml:space="preserve"> </w:t>
      </w:r>
      <w:r w:rsidRPr="00C21D2B">
        <w:rPr>
          <w:rFonts w:ascii="Book Antiqua" w:hAnsi="Book Antiqua" w:cs="Arial"/>
          <w:i/>
          <w:iCs/>
          <w:sz w:val="22"/>
          <w:szCs w:val="22"/>
        </w:rPr>
        <w:t>clef</w:t>
      </w:r>
      <w:r w:rsidRPr="00C21D2B">
        <w:rPr>
          <w:rFonts w:ascii="Book Antiqua" w:hAnsi="Book Antiqua" w:cs="Arial"/>
          <w:i/>
          <w:iCs/>
          <w:spacing w:val="11"/>
          <w:sz w:val="22"/>
          <w:szCs w:val="22"/>
        </w:rPr>
        <w:t xml:space="preserve"> </w:t>
      </w:r>
      <w:r w:rsidRPr="00C21D2B">
        <w:rPr>
          <w:rFonts w:ascii="Book Antiqua" w:hAnsi="Book Antiqua" w:cs="Arial"/>
          <w:i/>
          <w:iCs/>
          <w:sz w:val="22"/>
          <w:szCs w:val="22"/>
        </w:rPr>
        <w:t>de</w:t>
      </w:r>
      <w:r w:rsidRPr="00C21D2B">
        <w:rPr>
          <w:rFonts w:ascii="Book Antiqua" w:hAnsi="Book Antiqua" w:cs="Arial"/>
          <w:i/>
          <w:iCs/>
          <w:spacing w:val="11"/>
          <w:sz w:val="22"/>
          <w:szCs w:val="22"/>
        </w:rPr>
        <w:t xml:space="preserve"> </w:t>
      </w:r>
      <w:r w:rsidRPr="00C21D2B">
        <w:rPr>
          <w:rFonts w:ascii="Book Antiqua" w:hAnsi="Book Antiqua" w:cs="Arial"/>
          <w:i/>
          <w:iCs/>
          <w:sz w:val="22"/>
          <w:szCs w:val="22"/>
        </w:rPr>
        <w:t>répartition</w:t>
      </w:r>
      <w:r w:rsidRPr="00C21D2B">
        <w:rPr>
          <w:rFonts w:ascii="Book Antiqua" w:hAnsi="Book Antiqua" w:cs="Arial"/>
          <w:i/>
          <w:iCs/>
          <w:spacing w:val="11"/>
          <w:sz w:val="22"/>
          <w:szCs w:val="22"/>
        </w:rPr>
        <w:t xml:space="preserve"> </w:t>
      </w:r>
      <w:r w:rsidRPr="00C21D2B">
        <w:rPr>
          <w:rFonts w:ascii="Book Antiqua" w:hAnsi="Book Antiqua" w:cs="Arial"/>
          <w:i/>
          <w:iCs/>
          <w:sz w:val="22"/>
          <w:szCs w:val="22"/>
        </w:rPr>
        <w:t>francs</w:t>
      </w:r>
      <w:r w:rsidRPr="00C21D2B">
        <w:rPr>
          <w:rFonts w:ascii="Book Antiqua" w:hAnsi="Book Antiqua" w:cs="Arial"/>
          <w:i/>
          <w:iCs/>
          <w:spacing w:val="11"/>
          <w:sz w:val="22"/>
          <w:szCs w:val="22"/>
        </w:rPr>
        <w:t xml:space="preserve"> </w:t>
      </w:r>
      <w:r w:rsidRPr="00C21D2B">
        <w:rPr>
          <w:rFonts w:ascii="Book Antiqua" w:hAnsi="Book Antiqua" w:cs="Arial"/>
          <w:i/>
          <w:iCs/>
          <w:sz w:val="22"/>
          <w:szCs w:val="22"/>
        </w:rPr>
        <w:t>CFA/devise, le</w:t>
      </w:r>
      <w:r w:rsidRPr="00C21D2B">
        <w:rPr>
          <w:rFonts w:ascii="Book Antiqua" w:hAnsi="Book Antiqua" w:cs="Arial"/>
          <w:i/>
          <w:iCs/>
          <w:spacing w:val="11"/>
          <w:sz w:val="22"/>
          <w:szCs w:val="22"/>
        </w:rPr>
        <w:t xml:space="preserve"> </w:t>
      </w:r>
      <w:r w:rsidRPr="00C21D2B">
        <w:rPr>
          <w:rFonts w:ascii="Book Antiqua" w:hAnsi="Book Antiqua" w:cs="Arial"/>
          <w:i/>
          <w:iCs/>
          <w:sz w:val="22"/>
          <w:szCs w:val="22"/>
        </w:rPr>
        <w:t>cas</w:t>
      </w:r>
      <w:r w:rsidRPr="00C21D2B">
        <w:rPr>
          <w:rFonts w:ascii="Book Antiqua" w:hAnsi="Book Antiqua" w:cs="Arial"/>
          <w:i/>
          <w:iCs/>
          <w:spacing w:val="11"/>
          <w:sz w:val="22"/>
          <w:szCs w:val="22"/>
        </w:rPr>
        <w:t xml:space="preserve"> </w:t>
      </w:r>
      <w:r w:rsidRPr="00C21D2B">
        <w:rPr>
          <w:rFonts w:ascii="Book Antiqua" w:hAnsi="Book Antiqua" w:cs="Arial"/>
          <w:i/>
          <w:iCs/>
          <w:sz w:val="22"/>
          <w:szCs w:val="22"/>
        </w:rPr>
        <w:t>échéant</w:t>
      </w:r>
      <w:r w:rsidRPr="00C21D2B">
        <w:rPr>
          <w:rFonts w:ascii="Book Antiqua" w:hAnsi="Book Antiqua" w:cs="Arial"/>
          <w:i/>
          <w:iCs/>
          <w:spacing w:val="1"/>
          <w:sz w:val="22"/>
          <w:szCs w:val="22"/>
        </w:rPr>
        <w:t>]</w:t>
      </w:r>
      <w:r w:rsidRPr="00C21D2B">
        <w:rPr>
          <w:rFonts w:ascii="Book Antiqua" w:hAnsi="Book Antiqua" w:cs="Arial"/>
          <w:sz w:val="22"/>
          <w:szCs w:val="22"/>
        </w:rPr>
        <w:t>.</w:t>
      </w:r>
      <w:r w:rsidRPr="00C21D2B">
        <w:rPr>
          <w:rFonts w:ascii="Book Antiqua" w:hAnsi="Book Antiqua" w:cs="Arial"/>
          <w:spacing w:val="13"/>
          <w:sz w:val="22"/>
          <w:szCs w:val="22"/>
        </w:rPr>
        <w:t xml:space="preserve"> </w:t>
      </w:r>
      <w:r w:rsidRPr="00C21D2B">
        <w:rPr>
          <w:rFonts w:ascii="Book Antiqua" w:hAnsi="Book Antiqua" w:cs="Arial"/>
          <w:sz w:val="22"/>
          <w:szCs w:val="22"/>
        </w:rPr>
        <w:t>Ce</w:t>
      </w:r>
      <w:r w:rsidRPr="00C21D2B">
        <w:rPr>
          <w:rFonts w:ascii="Book Antiqua" w:hAnsi="Book Antiqua" w:cs="Arial"/>
          <w:spacing w:val="13"/>
          <w:sz w:val="22"/>
          <w:szCs w:val="22"/>
        </w:rPr>
        <w:t xml:space="preserve"> </w:t>
      </w:r>
      <w:r w:rsidRPr="00C21D2B">
        <w:rPr>
          <w:rFonts w:ascii="Book Antiqua" w:hAnsi="Book Antiqua" w:cs="Arial"/>
          <w:sz w:val="22"/>
          <w:szCs w:val="22"/>
        </w:rPr>
        <w:t>montant</w:t>
      </w:r>
      <w:r w:rsidRPr="00C21D2B">
        <w:rPr>
          <w:rFonts w:ascii="Book Antiqua" w:hAnsi="Book Antiqua" w:cs="Arial"/>
          <w:spacing w:val="13"/>
          <w:sz w:val="22"/>
          <w:szCs w:val="22"/>
        </w:rPr>
        <w:t xml:space="preserve"> </w:t>
      </w:r>
      <w:r w:rsidRPr="00C21D2B">
        <w:rPr>
          <w:rFonts w:ascii="Book Antiqua" w:hAnsi="Book Antiqua" w:cs="Arial"/>
          <w:sz w:val="22"/>
          <w:szCs w:val="22"/>
        </w:rPr>
        <w:t>net</w:t>
      </w:r>
      <w:r w:rsidRPr="00C21D2B">
        <w:rPr>
          <w:rFonts w:ascii="Book Antiqua" w:hAnsi="Book Antiqua" w:cs="Arial"/>
          <w:spacing w:val="13"/>
          <w:sz w:val="22"/>
          <w:szCs w:val="22"/>
        </w:rPr>
        <w:t xml:space="preserve"> </w:t>
      </w:r>
      <w:r w:rsidRPr="00C21D2B">
        <w:rPr>
          <w:rFonts w:ascii="Book Antiqua" w:hAnsi="Book Antiqua" w:cs="Arial"/>
          <w:sz w:val="22"/>
          <w:szCs w:val="22"/>
        </w:rPr>
        <w:t>d’impôts,</w:t>
      </w:r>
      <w:r w:rsidRPr="00C21D2B">
        <w:rPr>
          <w:rFonts w:ascii="Book Antiqua" w:hAnsi="Book Antiqua" w:cs="Arial"/>
          <w:spacing w:val="13"/>
          <w:sz w:val="22"/>
          <w:szCs w:val="22"/>
        </w:rPr>
        <w:t xml:space="preserve"> </w:t>
      </w:r>
      <w:r w:rsidRPr="00C21D2B">
        <w:rPr>
          <w:rFonts w:ascii="Book Antiqua" w:hAnsi="Book Antiqua" w:cs="Arial"/>
          <w:sz w:val="22"/>
          <w:szCs w:val="22"/>
        </w:rPr>
        <w:t>de</w:t>
      </w:r>
      <w:r w:rsidRPr="00C21D2B">
        <w:rPr>
          <w:rFonts w:ascii="Book Antiqua" w:hAnsi="Book Antiqua" w:cs="Arial"/>
          <w:spacing w:val="13"/>
          <w:sz w:val="22"/>
          <w:szCs w:val="22"/>
        </w:rPr>
        <w:t xml:space="preserve"> </w:t>
      </w:r>
      <w:r w:rsidRPr="00C21D2B">
        <w:rPr>
          <w:rFonts w:ascii="Book Antiqua" w:hAnsi="Book Antiqua" w:cs="Arial"/>
          <w:sz w:val="22"/>
          <w:szCs w:val="22"/>
        </w:rPr>
        <w:t>droits</w:t>
      </w:r>
      <w:r w:rsidRPr="00C21D2B">
        <w:rPr>
          <w:rFonts w:ascii="Book Antiqua" w:hAnsi="Book Antiqua" w:cs="Arial"/>
          <w:spacing w:val="13"/>
          <w:sz w:val="22"/>
          <w:szCs w:val="22"/>
        </w:rPr>
        <w:t xml:space="preserve"> </w:t>
      </w:r>
      <w:r w:rsidRPr="00C21D2B">
        <w:rPr>
          <w:rFonts w:ascii="Book Antiqua" w:hAnsi="Book Antiqua" w:cs="Arial"/>
          <w:sz w:val="22"/>
          <w:szCs w:val="22"/>
        </w:rPr>
        <w:t>et</w:t>
      </w:r>
      <w:r w:rsidRPr="00C21D2B">
        <w:rPr>
          <w:rFonts w:ascii="Book Antiqua" w:hAnsi="Book Antiqua" w:cs="Arial"/>
          <w:spacing w:val="13"/>
          <w:sz w:val="22"/>
          <w:szCs w:val="22"/>
        </w:rPr>
        <w:t xml:space="preserve"> </w:t>
      </w:r>
      <w:r w:rsidRPr="00C21D2B">
        <w:rPr>
          <w:rFonts w:ascii="Book Antiqua" w:hAnsi="Book Antiqua" w:cs="Arial"/>
          <w:sz w:val="22"/>
          <w:szCs w:val="22"/>
        </w:rPr>
        <w:t>de taxes,</w:t>
      </w:r>
      <w:r w:rsidRPr="00C21D2B">
        <w:rPr>
          <w:rFonts w:ascii="Book Antiqua" w:hAnsi="Book Antiqua" w:cs="Arial"/>
          <w:spacing w:val="7"/>
          <w:sz w:val="22"/>
          <w:szCs w:val="22"/>
        </w:rPr>
        <w:t xml:space="preserve"> </w:t>
      </w:r>
      <w:r w:rsidRPr="00C21D2B">
        <w:rPr>
          <w:rFonts w:ascii="Book Antiqua" w:hAnsi="Book Antiqua" w:cs="Arial"/>
          <w:sz w:val="22"/>
          <w:szCs w:val="22"/>
        </w:rPr>
        <w:t>que</w:t>
      </w:r>
      <w:r w:rsidRPr="00C21D2B">
        <w:rPr>
          <w:rFonts w:ascii="Book Antiqua" w:hAnsi="Book Antiqua" w:cs="Arial"/>
          <w:spacing w:val="7"/>
          <w:sz w:val="22"/>
          <w:szCs w:val="22"/>
        </w:rPr>
        <w:t xml:space="preserve"> </w:t>
      </w:r>
      <w:r w:rsidRPr="00C21D2B">
        <w:rPr>
          <w:rFonts w:ascii="Book Antiqua" w:hAnsi="Book Antiqua" w:cs="Arial"/>
          <w:sz w:val="22"/>
          <w:szCs w:val="22"/>
        </w:rPr>
        <w:t>nous</w:t>
      </w:r>
      <w:r w:rsidRPr="00C21D2B">
        <w:rPr>
          <w:rFonts w:ascii="Book Antiqua" w:hAnsi="Book Antiqua" w:cs="Arial"/>
          <w:spacing w:val="7"/>
          <w:sz w:val="22"/>
          <w:szCs w:val="22"/>
        </w:rPr>
        <w:t xml:space="preserve"> </w:t>
      </w:r>
      <w:r w:rsidRPr="00C21D2B">
        <w:rPr>
          <w:rFonts w:ascii="Book Antiqua" w:hAnsi="Book Antiqua" w:cs="Arial"/>
          <w:sz w:val="22"/>
          <w:szCs w:val="22"/>
        </w:rPr>
        <w:t>avons</w:t>
      </w:r>
      <w:r w:rsidRPr="00C21D2B">
        <w:rPr>
          <w:rFonts w:ascii="Book Antiqua" w:hAnsi="Book Antiqua" w:cs="Arial"/>
          <w:spacing w:val="7"/>
          <w:sz w:val="22"/>
          <w:szCs w:val="22"/>
        </w:rPr>
        <w:t xml:space="preserve"> </w:t>
      </w:r>
      <w:r w:rsidRPr="00C21D2B">
        <w:rPr>
          <w:rFonts w:ascii="Book Antiqua" w:hAnsi="Book Antiqua" w:cs="Arial"/>
          <w:sz w:val="22"/>
          <w:szCs w:val="22"/>
        </w:rPr>
        <w:t>estimé</w:t>
      </w:r>
      <w:r w:rsidRPr="00C21D2B">
        <w:rPr>
          <w:rFonts w:ascii="Book Antiqua" w:hAnsi="Book Antiqua" w:cs="Arial"/>
          <w:spacing w:val="7"/>
          <w:sz w:val="22"/>
          <w:szCs w:val="22"/>
        </w:rPr>
        <w:t xml:space="preserve"> </w:t>
      </w:r>
      <w:r w:rsidRPr="00C21D2B">
        <w:rPr>
          <w:rFonts w:ascii="Book Antiqua" w:hAnsi="Book Antiqua" w:cs="Arial"/>
          <w:sz w:val="22"/>
          <w:szCs w:val="22"/>
        </w:rPr>
        <w:t>par</w:t>
      </w:r>
      <w:r w:rsidRPr="00C21D2B">
        <w:rPr>
          <w:rFonts w:ascii="Book Antiqua" w:hAnsi="Book Antiqua" w:cs="Arial"/>
          <w:spacing w:val="7"/>
          <w:sz w:val="22"/>
          <w:szCs w:val="22"/>
        </w:rPr>
        <w:t xml:space="preserve"> </w:t>
      </w:r>
      <w:r w:rsidRPr="00C21D2B">
        <w:rPr>
          <w:rFonts w:ascii="Book Antiqua" w:hAnsi="Book Antiqua" w:cs="Arial"/>
          <w:sz w:val="22"/>
          <w:szCs w:val="22"/>
        </w:rPr>
        <w:t>ailleurs</w:t>
      </w:r>
      <w:r w:rsidRPr="00C21D2B">
        <w:rPr>
          <w:rFonts w:ascii="Book Antiqua" w:hAnsi="Book Antiqua" w:cs="Arial"/>
          <w:spacing w:val="7"/>
          <w:sz w:val="22"/>
          <w:szCs w:val="22"/>
        </w:rPr>
        <w:t xml:space="preserve"> </w:t>
      </w:r>
      <w:r w:rsidRPr="00C21D2B">
        <w:rPr>
          <w:rFonts w:ascii="Book Antiqua" w:hAnsi="Book Antiqua" w:cs="Arial"/>
          <w:sz w:val="22"/>
          <w:szCs w:val="22"/>
        </w:rPr>
        <w:t>à</w:t>
      </w:r>
      <w:r w:rsidRPr="00C21D2B">
        <w:rPr>
          <w:rFonts w:ascii="Book Antiqua" w:hAnsi="Book Antiqua" w:cs="Arial"/>
          <w:spacing w:val="7"/>
          <w:sz w:val="22"/>
          <w:szCs w:val="22"/>
        </w:rPr>
        <w:t xml:space="preserve"> </w:t>
      </w:r>
      <w:r w:rsidRPr="00C21D2B">
        <w:rPr>
          <w:rFonts w:ascii="Book Antiqua" w:hAnsi="Book Antiqua" w:cs="Arial"/>
          <w:i/>
          <w:iCs/>
          <w:sz w:val="22"/>
          <w:szCs w:val="22"/>
        </w:rPr>
        <w:t>[montant(s)</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en</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lettres</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et</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en</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chiffres]</w:t>
      </w:r>
      <w:r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Notre</w:t>
      </w:r>
      <w:r w:rsidRPr="00C21D2B">
        <w:rPr>
          <w:rFonts w:ascii="Book Antiqua" w:hAnsi="Book Antiqua" w:cs="Arial"/>
          <w:spacing w:val="21"/>
          <w:sz w:val="22"/>
          <w:szCs w:val="22"/>
        </w:rPr>
        <w:t xml:space="preserve"> </w:t>
      </w:r>
      <w:r w:rsidRPr="00C21D2B">
        <w:rPr>
          <w:rFonts w:ascii="Book Antiqua" w:hAnsi="Book Antiqua" w:cs="Arial"/>
          <w:sz w:val="22"/>
          <w:szCs w:val="22"/>
        </w:rPr>
        <w:t>Proposition</w:t>
      </w:r>
      <w:r w:rsidRPr="00C21D2B">
        <w:rPr>
          <w:rFonts w:ascii="Book Antiqua" w:hAnsi="Book Antiqua" w:cs="Arial"/>
          <w:spacing w:val="21"/>
          <w:sz w:val="22"/>
          <w:szCs w:val="22"/>
        </w:rPr>
        <w:t xml:space="preserve"> </w:t>
      </w:r>
      <w:r w:rsidRPr="00C21D2B">
        <w:rPr>
          <w:rFonts w:ascii="Book Antiqua" w:hAnsi="Book Antiqua" w:cs="Arial"/>
          <w:sz w:val="22"/>
          <w:szCs w:val="22"/>
        </w:rPr>
        <w:t>financière</w:t>
      </w:r>
      <w:r w:rsidRPr="00C21D2B">
        <w:rPr>
          <w:rFonts w:ascii="Book Antiqua" w:hAnsi="Book Antiqua" w:cs="Arial"/>
          <w:spacing w:val="21"/>
          <w:sz w:val="22"/>
          <w:szCs w:val="22"/>
        </w:rPr>
        <w:t xml:space="preserve"> </w:t>
      </w:r>
      <w:r w:rsidRPr="00C21D2B">
        <w:rPr>
          <w:rFonts w:ascii="Book Antiqua" w:hAnsi="Book Antiqua" w:cs="Arial"/>
          <w:sz w:val="22"/>
          <w:szCs w:val="22"/>
        </w:rPr>
        <w:t>a</w:t>
      </w:r>
      <w:r w:rsidRPr="00C21D2B">
        <w:rPr>
          <w:rFonts w:ascii="Book Antiqua" w:hAnsi="Book Antiqua" w:cs="Arial"/>
          <w:spacing w:val="21"/>
          <w:sz w:val="22"/>
          <w:szCs w:val="22"/>
        </w:rPr>
        <w:t xml:space="preserve"> </w:t>
      </w:r>
      <w:r w:rsidRPr="00C21D2B">
        <w:rPr>
          <w:rFonts w:ascii="Book Antiqua" w:hAnsi="Book Antiqua" w:cs="Arial"/>
          <w:sz w:val="22"/>
          <w:szCs w:val="22"/>
        </w:rPr>
        <w:t>pour</w:t>
      </w:r>
      <w:r w:rsidRPr="00C21D2B">
        <w:rPr>
          <w:rFonts w:ascii="Book Antiqua" w:hAnsi="Book Antiqua" w:cs="Arial"/>
          <w:spacing w:val="21"/>
          <w:sz w:val="22"/>
          <w:szCs w:val="22"/>
        </w:rPr>
        <w:t xml:space="preserve"> </w:t>
      </w:r>
      <w:r w:rsidRPr="00C21D2B">
        <w:rPr>
          <w:rFonts w:ascii="Book Antiqua" w:hAnsi="Book Antiqua" w:cs="Arial"/>
          <w:sz w:val="22"/>
          <w:szCs w:val="22"/>
        </w:rPr>
        <w:t>nous</w:t>
      </w:r>
      <w:r w:rsidRPr="00C21D2B">
        <w:rPr>
          <w:rFonts w:ascii="Book Antiqua" w:hAnsi="Book Antiqua" w:cs="Arial"/>
          <w:spacing w:val="21"/>
          <w:sz w:val="22"/>
          <w:szCs w:val="22"/>
        </w:rPr>
        <w:t xml:space="preserve"> </w:t>
      </w:r>
      <w:r w:rsidRPr="00C21D2B">
        <w:rPr>
          <w:rFonts w:ascii="Book Antiqua" w:hAnsi="Book Antiqua" w:cs="Arial"/>
          <w:sz w:val="22"/>
          <w:szCs w:val="22"/>
        </w:rPr>
        <w:t>force</w:t>
      </w:r>
      <w:r w:rsidRPr="00C21D2B">
        <w:rPr>
          <w:rFonts w:ascii="Book Antiqua" w:hAnsi="Book Antiqua" w:cs="Arial"/>
          <w:spacing w:val="21"/>
          <w:sz w:val="22"/>
          <w:szCs w:val="22"/>
        </w:rPr>
        <w:t xml:space="preserve"> </w:t>
      </w:r>
      <w:r w:rsidRPr="00C21D2B">
        <w:rPr>
          <w:rFonts w:ascii="Book Antiqua" w:hAnsi="Book Antiqua" w:cs="Arial"/>
          <w:sz w:val="22"/>
          <w:szCs w:val="22"/>
        </w:rPr>
        <w:t>obligatoire,</w:t>
      </w:r>
      <w:r w:rsidRPr="00C21D2B">
        <w:rPr>
          <w:rFonts w:ascii="Book Antiqua" w:hAnsi="Book Antiqua" w:cs="Arial"/>
          <w:spacing w:val="21"/>
          <w:sz w:val="22"/>
          <w:szCs w:val="22"/>
        </w:rPr>
        <w:t xml:space="preserve"> </w:t>
      </w:r>
      <w:r w:rsidRPr="00C21D2B">
        <w:rPr>
          <w:rFonts w:ascii="Book Antiqua" w:hAnsi="Book Antiqua" w:cs="Arial"/>
          <w:sz w:val="22"/>
          <w:szCs w:val="22"/>
        </w:rPr>
        <w:t>sous</w:t>
      </w:r>
      <w:r w:rsidRPr="00C21D2B">
        <w:rPr>
          <w:rFonts w:ascii="Book Antiqua" w:hAnsi="Book Antiqua" w:cs="Arial"/>
          <w:spacing w:val="21"/>
          <w:sz w:val="22"/>
          <w:szCs w:val="22"/>
        </w:rPr>
        <w:t xml:space="preserve"> </w:t>
      </w:r>
      <w:r w:rsidRPr="00C21D2B">
        <w:rPr>
          <w:rFonts w:ascii="Book Antiqua" w:hAnsi="Book Antiqua" w:cs="Arial"/>
          <w:sz w:val="22"/>
          <w:szCs w:val="22"/>
        </w:rPr>
        <w:t>réserve</w:t>
      </w:r>
      <w:r w:rsidRPr="00C21D2B">
        <w:rPr>
          <w:rFonts w:ascii="Book Antiqua" w:hAnsi="Book Antiqua" w:cs="Arial"/>
          <w:spacing w:val="21"/>
          <w:sz w:val="22"/>
          <w:szCs w:val="22"/>
        </w:rPr>
        <w:t xml:space="preserve"> </w:t>
      </w:r>
      <w:r w:rsidRPr="00C21D2B">
        <w:rPr>
          <w:rFonts w:ascii="Book Antiqua" w:hAnsi="Book Antiqua" w:cs="Arial"/>
          <w:sz w:val="22"/>
          <w:szCs w:val="22"/>
        </w:rPr>
        <w:t>des</w:t>
      </w:r>
      <w:r w:rsidRPr="00C21D2B">
        <w:rPr>
          <w:rFonts w:ascii="Book Antiqua" w:hAnsi="Book Antiqua" w:cs="Arial"/>
          <w:spacing w:val="21"/>
          <w:sz w:val="22"/>
          <w:szCs w:val="22"/>
        </w:rPr>
        <w:t xml:space="preserve"> </w:t>
      </w:r>
      <w:r w:rsidRPr="00C21D2B">
        <w:rPr>
          <w:rFonts w:ascii="Book Antiqua" w:hAnsi="Book Antiqua" w:cs="Arial"/>
          <w:sz w:val="22"/>
          <w:szCs w:val="22"/>
        </w:rPr>
        <w:t>modifications</w:t>
      </w:r>
      <w:r w:rsidRPr="00C21D2B">
        <w:rPr>
          <w:rFonts w:ascii="Book Antiqua" w:hAnsi="Book Antiqua" w:cs="Arial"/>
          <w:spacing w:val="21"/>
          <w:sz w:val="22"/>
          <w:szCs w:val="22"/>
        </w:rPr>
        <w:t xml:space="preserve"> </w:t>
      </w:r>
      <w:r w:rsidRPr="00C21D2B">
        <w:rPr>
          <w:rFonts w:ascii="Book Antiqua" w:hAnsi="Book Antiqua" w:cs="Arial"/>
          <w:sz w:val="22"/>
          <w:szCs w:val="22"/>
        </w:rPr>
        <w:t>résultant de</w:t>
      </w:r>
      <w:r w:rsidRPr="00C21D2B">
        <w:rPr>
          <w:rFonts w:ascii="Book Antiqua" w:hAnsi="Book Antiqua" w:cs="Arial"/>
          <w:spacing w:val="28"/>
          <w:sz w:val="22"/>
          <w:szCs w:val="22"/>
        </w:rPr>
        <w:t xml:space="preserve"> </w:t>
      </w:r>
      <w:r w:rsidRPr="00C21D2B">
        <w:rPr>
          <w:rFonts w:ascii="Book Antiqua" w:hAnsi="Book Antiqua" w:cs="Arial"/>
          <w:sz w:val="22"/>
          <w:szCs w:val="22"/>
        </w:rPr>
        <w:t>la</w:t>
      </w:r>
      <w:r w:rsidRPr="00C21D2B">
        <w:rPr>
          <w:rFonts w:ascii="Book Antiqua" w:hAnsi="Book Antiqua" w:cs="Arial"/>
          <w:spacing w:val="28"/>
          <w:sz w:val="22"/>
          <w:szCs w:val="22"/>
        </w:rPr>
        <w:t xml:space="preserve"> </w:t>
      </w:r>
      <w:r w:rsidRPr="00C21D2B">
        <w:rPr>
          <w:rFonts w:ascii="Book Antiqua" w:hAnsi="Book Antiqua" w:cs="Arial"/>
          <w:sz w:val="22"/>
          <w:szCs w:val="22"/>
        </w:rPr>
        <w:t>négociation</w:t>
      </w:r>
      <w:r w:rsidRPr="00C21D2B">
        <w:rPr>
          <w:rFonts w:ascii="Book Antiqua" w:hAnsi="Book Antiqua" w:cs="Arial"/>
          <w:spacing w:val="28"/>
          <w:sz w:val="22"/>
          <w:szCs w:val="22"/>
        </w:rPr>
        <w:t xml:space="preserve"> </w:t>
      </w:r>
      <w:r w:rsidRPr="00C21D2B">
        <w:rPr>
          <w:rFonts w:ascii="Book Antiqua" w:hAnsi="Book Antiqua" w:cs="Arial"/>
          <w:sz w:val="22"/>
          <w:szCs w:val="22"/>
        </w:rPr>
        <w:t>du</w:t>
      </w:r>
      <w:r w:rsidRPr="00C21D2B">
        <w:rPr>
          <w:rFonts w:ascii="Book Antiqua" w:hAnsi="Book Antiqua" w:cs="Arial"/>
          <w:spacing w:val="28"/>
          <w:sz w:val="22"/>
          <w:szCs w:val="22"/>
        </w:rPr>
        <w:t xml:space="preserve"> </w:t>
      </w:r>
      <w:r w:rsidRPr="00C21D2B">
        <w:rPr>
          <w:rFonts w:ascii="Book Antiqua" w:hAnsi="Book Antiqua" w:cs="Arial"/>
          <w:sz w:val="22"/>
          <w:szCs w:val="22"/>
        </w:rPr>
        <w:t>Contrat,</w:t>
      </w:r>
      <w:r w:rsidRPr="00C21D2B">
        <w:rPr>
          <w:rFonts w:ascii="Book Antiqua" w:hAnsi="Book Antiqua" w:cs="Arial"/>
          <w:spacing w:val="28"/>
          <w:sz w:val="22"/>
          <w:szCs w:val="22"/>
        </w:rPr>
        <w:t xml:space="preserve"> </w:t>
      </w:r>
      <w:r w:rsidRPr="00C21D2B">
        <w:rPr>
          <w:rFonts w:ascii="Book Antiqua" w:hAnsi="Book Antiqua" w:cs="Arial"/>
          <w:sz w:val="22"/>
          <w:szCs w:val="22"/>
        </w:rPr>
        <w:t>jusqu’à</w:t>
      </w:r>
      <w:r w:rsidRPr="00C21D2B">
        <w:rPr>
          <w:rFonts w:ascii="Book Antiqua" w:hAnsi="Book Antiqua" w:cs="Arial"/>
          <w:spacing w:val="28"/>
          <w:sz w:val="22"/>
          <w:szCs w:val="22"/>
        </w:rPr>
        <w:t xml:space="preserve"> </w:t>
      </w:r>
      <w:r w:rsidRPr="00C21D2B">
        <w:rPr>
          <w:rFonts w:ascii="Book Antiqua" w:hAnsi="Book Antiqua" w:cs="Arial"/>
          <w:sz w:val="22"/>
          <w:szCs w:val="22"/>
        </w:rPr>
        <w:t>l’expiration</w:t>
      </w:r>
      <w:r w:rsidRPr="00C21D2B">
        <w:rPr>
          <w:rFonts w:ascii="Book Antiqua" w:hAnsi="Book Antiqua" w:cs="Arial"/>
          <w:spacing w:val="28"/>
          <w:sz w:val="22"/>
          <w:szCs w:val="22"/>
        </w:rPr>
        <w:t xml:space="preserve"> </w:t>
      </w:r>
      <w:r w:rsidRPr="00C21D2B">
        <w:rPr>
          <w:rFonts w:ascii="Book Antiqua" w:hAnsi="Book Antiqua" w:cs="Arial"/>
          <w:sz w:val="22"/>
          <w:szCs w:val="22"/>
        </w:rPr>
        <w:t>du</w:t>
      </w:r>
      <w:r w:rsidRPr="00C21D2B">
        <w:rPr>
          <w:rFonts w:ascii="Book Antiqua" w:hAnsi="Book Antiqua" w:cs="Arial"/>
          <w:spacing w:val="28"/>
          <w:sz w:val="22"/>
          <w:szCs w:val="22"/>
        </w:rPr>
        <w:t xml:space="preserve"> </w:t>
      </w:r>
      <w:r w:rsidRPr="00C21D2B">
        <w:rPr>
          <w:rFonts w:ascii="Book Antiqua" w:hAnsi="Book Antiqua" w:cs="Arial"/>
          <w:sz w:val="22"/>
          <w:szCs w:val="22"/>
        </w:rPr>
        <w:t>délai</w:t>
      </w:r>
      <w:r w:rsidRPr="00C21D2B">
        <w:rPr>
          <w:rFonts w:ascii="Book Antiqua" w:hAnsi="Book Antiqua" w:cs="Arial"/>
          <w:spacing w:val="28"/>
          <w:sz w:val="22"/>
          <w:szCs w:val="22"/>
        </w:rPr>
        <w:t xml:space="preserve"> </w:t>
      </w:r>
      <w:r w:rsidRPr="00C21D2B">
        <w:rPr>
          <w:rFonts w:ascii="Book Antiqua" w:hAnsi="Book Antiqua" w:cs="Arial"/>
          <w:sz w:val="22"/>
          <w:szCs w:val="22"/>
        </w:rPr>
        <w:t>de</w:t>
      </w:r>
      <w:r w:rsidRPr="00C21D2B">
        <w:rPr>
          <w:rFonts w:ascii="Book Antiqua" w:hAnsi="Book Antiqua" w:cs="Arial"/>
          <w:spacing w:val="28"/>
          <w:sz w:val="22"/>
          <w:szCs w:val="22"/>
        </w:rPr>
        <w:t xml:space="preserve"> </w:t>
      </w:r>
      <w:r w:rsidRPr="00C21D2B">
        <w:rPr>
          <w:rFonts w:ascii="Book Antiqua" w:hAnsi="Book Antiqua" w:cs="Arial"/>
          <w:sz w:val="22"/>
          <w:szCs w:val="22"/>
        </w:rPr>
        <w:t>validité</w:t>
      </w:r>
      <w:r w:rsidRPr="00C21D2B">
        <w:rPr>
          <w:rFonts w:ascii="Book Antiqua" w:hAnsi="Book Antiqua" w:cs="Arial"/>
          <w:spacing w:val="28"/>
          <w:sz w:val="22"/>
          <w:szCs w:val="22"/>
        </w:rPr>
        <w:t xml:space="preserve"> </w:t>
      </w:r>
      <w:r w:rsidRPr="00C21D2B">
        <w:rPr>
          <w:rFonts w:ascii="Book Antiqua" w:hAnsi="Book Antiqua" w:cs="Arial"/>
          <w:sz w:val="22"/>
          <w:szCs w:val="22"/>
        </w:rPr>
        <w:t>de</w:t>
      </w:r>
      <w:r w:rsidRPr="00C21D2B">
        <w:rPr>
          <w:rFonts w:ascii="Book Antiqua" w:hAnsi="Book Antiqua" w:cs="Arial"/>
          <w:spacing w:val="28"/>
          <w:sz w:val="22"/>
          <w:szCs w:val="22"/>
        </w:rPr>
        <w:t xml:space="preserve"> </w:t>
      </w:r>
      <w:r w:rsidRPr="00C21D2B">
        <w:rPr>
          <w:rFonts w:ascii="Book Antiqua" w:hAnsi="Book Antiqua" w:cs="Arial"/>
          <w:sz w:val="22"/>
          <w:szCs w:val="22"/>
        </w:rPr>
        <w:t>la</w:t>
      </w:r>
      <w:r w:rsidRPr="00C21D2B">
        <w:rPr>
          <w:rFonts w:ascii="Book Antiqua" w:hAnsi="Book Antiqua" w:cs="Arial"/>
          <w:spacing w:val="28"/>
          <w:sz w:val="22"/>
          <w:szCs w:val="22"/>
        </w:rPr>
        <w:t xml:space="preserve"> </w:t>
      </w:r>
      <w:r w:rsidRPr="00C21D2B">
        <w:rPr>
          <w:rFonts w:ascii="Book Antiqua" w:hAnsi="Book Antiqua" w:cs="Arial"/>
          <w:sz w:val="22"/>
          <w:szCs w:val="22"/>
        </w:rPr>
        <w:t>Proposition,</w:t>
      </w:r>
      <w:r w:rsidRPr="00C21D2B">
        <w:rPr>
          <w:rFonts w:ascii="Book Antiqua" w:hAnsi="Book Antiqua" w:cs="Arial"/>
          <w:spacing w:val="28"/>
          <w:sz w:val="22"/>
          <w:szCs w:val="22"/>
        </w:rPr>
        <w:t xml:space="preserve"> </w:t>
      </w:r>
      <w:r w:rsidRPr="00C21D2B">
        <w:rPr>
          <w:rFonts w:ascii="Book Antiqua" w:hAnsi="Book Antiqua" w:cs="Arial"/>
          <w:sz w:val="22"/>
          <w:szCs w:val="22"/>
        </w:rPr>
        <w:t>c’est-à-dire jusqu’au</w:t>
      </w:r>
      <w:r w:rsidRPr="00C21D2B">
        <w:rPr>
          <w:rFonts w:ascii="Book Antiqua" w:hAnsi="Book Antiqua" w:cs="Arial"/>
          <w:spacing w:val="7"/>
          <w:sz w:val="22"/>
          <w:szCs w:val="22"/>
        </w:rPr>
        <w:t xml:space="preserve"> </w:t>
      </w:r>
      <w:r w:rsidRPr="00C21D2B">
        <w:rPr>
          <w:rFonts w:ascii="Book Antiqua" w:hAnsi="Book Antiqua" w:cs="Arial"/>
          <w:i/>
          <w:iCs/>
          <w:sz w:val="22"/>
          <w:szCs w:val="22"/>
        </w:rPr>
        <w:t>[date]</w:t>
      </w:r>
      <w:r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Nous</w:t>
      </w:r>
      <w:r w:rsidRPr="00C21D2B">
        <w:rPr>
          <w:rFonts w:ascii="Book Antiqua" w:hAnsi="Book Antiqua" w:cs="Arial"/>
          <w:spacing w:val="7"/>
          <w:sz w:val="22"/>
          <w:szCs w:val="22"/>
        </w:rPr>
        <w:t xml:space="preserve"> </w:t>
      </w:r>
      <w:r w:rsidRPr="00C21D2B">
        <w:rPr>
          <w:rFonts w:ascii="Book Antiqua" w:hAnsi="Book Antiqua" w:cs="Arial"/>
          <w:sz w:val="22"/>
          <w:szCs w:val="22"/>
        </w:rPr>
        <w:t>savons</w:t>
      </w:r>
      <w:r w:rsidRPr="00C21D2B">
        <w:rPr>
          <w:rFonts w:ascii="Book Antiqua" w:hAnsi="Book Antiqua" w:cs="Arial"/>
          <w:spacing w:val="7"/>
          <w:sz w:val="22"/>
          <w:szCs w:val="22"/>
        </w:rPr>
        <w:t xml:space="preserve"> </w:t>
      </w:r>
      <w:r w:rsidRPr="00C21D2B">
        <w:rPr>
          <w:rFonts w:ascii="Book Antiqua" w:hAnsi="Book Antiqua" w:cs="Arial"/>
          <w:sz w:val="22"/>
          <w:szCs w:val="22"/>
        </w:rPr>
        <w:t>que</w:t>
      </w:r>
      <w:r w:rsidRPr="00C21D2B">
        <w:rPr>
          <w:rFonts w:ascii="Book Antiqua" w:hAnsi="Book Antiqua" w:cs="Arial"/>
          <w:spacing w:val="7"/>
          <w:sz w:val="22"/>
          <w:szCs w:val="22"/>
        </w:rPr>
        <w:t xml:space="preserve"> </w:t>
      </w:r>
      <w:r w:rsidRPr="00C21D2B">
        <w:rPr>
          <w:rFonts w:ascii="Book Antiqua" w:hAnsi="Book Antiqua" w:cs="Arial"/>
          <w:sz w:val="22"/>
          <w:szCs w:val="22"/>
        </w:rPr>
        <w:t>vous</w:t>
      </w:r>
      <w:r w:rsidRPr="00C21D2B">
        <w:rPr>
          <w:rFonts w:ascii="Book Antiqua" w:hAnsi="Book Antiqua" w:cs="Arial"/>
          <w:spacing w:val="7"/>
          <w:sz w:val="22"/>
          <w:szCs w:val="22"/>
        </w:rPr>
        <w:t xml:space="preserve"> </w:t>
      </w:r>
      <w:r w:rsidRPr="00C21D2B">
        <w:rPr>
          <w:rFonts w:ascii="Book Antiqua" w:hAnsi="Book Antiqua" w:cs="Arial"/>
          <w:sz w:val="22"/>
          <w:szCs w:val="22"/>
        </w:rPr>
        <w:t>n’êtes</w:t>
      </w:r>
      <w:r w:rsidRPr="00C21D2B">
        <w:rPr>
          <w:rFonts w:ascii="Book Antiqua" w:hAnsi="Book Antiqua" w:cs="Arial"/>
          <w:spacing w:val="7"/>
          <w:sz w:val="22"/>
          <w:szCs w:val="22"/>
        </w:rPr>
        <w:t xml:space="preserve"> </w:t>
      </w:r>
      <w:r w:rsidRPr="00C21D2B">
        <w:rPr>
          <w:rFonts w:ascii="Book Antiqua" w:hAnsi="Book Antiqua" w:cs="Arial"/>
          <w:sz w:val="22"/>
          <w:szCs w:val="22"/>
        </w:rPr>
        <w:t>tenue/tenu</w:t>
      </w:r>
      <w:r w:rsidRPr="00C21D2B">
        <w:rPr>
          <w:rFonts w:ascii="Book Antiqua" w:hAnsi="Book Antiqua" w:cs="Arial"/>
          <w:spacing w:val="7"/>
          <w:sz w:val="22"/>
          <w:szCs w:val="22"/>
        </w:rPr>
        <w:t xml:space="preserve"> </w:t>
      </w:r>
      <w:r w:rsidRPr="00C21D2B">
        <w:rPr>
          <w:rFonts w:ascii="Book Antiqua" w:hAnsi="Book Antiqua" w:cs="Arial"/>
          <w:sz w:val="22"/>
          <w:szCs w:val="22"/>
        </w:rPr>
        <w:t>d’accepter</w:t>
      </w:r>
      <w:r w:rsidRPr="00C21D2B">
        <w:rPr>
          <w:rFonts w:ascii="Book Antiqua" w:hAnsi="Book Antiqua" w:cs="Arial"/>
          <w:spacing w:val="7"/>
          <w:sz w:val="22"/>
          <w:szCs w:val="22"/>
        </w:rPr>
        <w:t xml:space="preserve"> </w:t>
      </w:r>
      <w:r w:rsidRPr="00C21D2B">
        <w:rPr>
          <w:rFonts w:ascii="Book Antiqua" w:hAnsi="Book Antiqua" w:cs="Arial"/>
          <w:sz w:val="22"/>
          <w:szCs w:val="22"/>
        </w:rPr>
        <w:t>aucune</w:t>
      </w:r>
      <w:r w:rsidRPr="00C21D2B">
        <w:rPr>
          <w:rFonts w:ascii="Book Antiqua" w:hAnsi="Book Antiqua" w:cs="Arial"/>
          <w:spacing w:val="7"/>
          <w:sz w:val="22"/>
          <w:szCs w:val="22"/>
        </w:rPr>
        <w:t xml:space="preserve"> </w:t>
      </w:r>
      <w:r w:rsidRPr="00C21D2B">
        <w:rPr>
          <w:rFonts w:ascii="Book Antiqua" w:hAnsi="Book Antiqua" w:cs="Arial"/>
          <w:sz w:val="22"/>
          <w:szCs w:val="22"/>
        </w:rPr>
        <w:t>des</w:t>
      </w:r>
      <w:r w:rsidRPr="00C21D2B">
        <w:rPr>
          <w:rFonts w:ascii="Book Antiqua" w:hAnsi="Book Antiqua" w:cs="Arial"/>
          <w:spacing w:val="7"/>
          <w:sz w:val="22"/>
          <w:szCs w:val="22"/>
        </w:rPr>
        <w:t xml:space="preserve"> </w:t>
      </w:r>
      <w:r w:rsidRPr="00C21D2B">
        <w:rPr>
          <w:rFonts w:ascii="Book Antiqua" w:hAnsi="Book Antiqua" w:cs="Arial"/>
          <w:sz w:val="22"/>
          <w:szCs w:val="22"/>
        </w:rPr>
        <w:t>propositions</w:t>
      </w:r>
      <w:r w:rsidRPr="00C21D2B">
        <w:rPr>
          <w:rFonts w:ascii="Book Antiqua" w:hAnsi="Book Antiqua" w:cs="Arial"/>
          <w:spacing w:val="7"/>
          <w:sz w:val="22"/>
          <w:szCs w:val="22"/>
        </w:rPr>
        <w:t xml:space="preserve"> </w:t>
      </w:r>
      <w:r w:rsidRPr="00C21D2B">
        <w:rPr>
          <w:rFonts w:ascii="Book Antiqua" w:hAnsi="Book Antiqua" w:cs="Arial"/>
          <w:sz w:val="22"/>
          <w:szCs w:val="22"/>
        </w:rPr>
        <w:t>reçues. Veuillez</w:t>
      </w:r>
      <w:r w:rsidRPr="00C21D2B">
        <w:rPr>
          <w:rFonts w:ascii="Book Antiqua" w:hAnsi="Book Antiqua" w:cs="Arial"/>
          <w:spacing w:val="7"/>
          <w:sz w:val="22"/>
          <w:szCs w:val="22"/>
        </w:rPr>
        <w:t xml:space="preserve"> </w:t>
      </w:r>
      <w:r w:rsidRPr="00C21D2B">
        <w:rPr>
          <w:rFonts w:ascii="Book Antiqua" w:hAnsi="Book Antiqua" w:cs="Arial"/>
          <w:sz w:val="22"/>
          <w:szCs w:val="22"/>
        </w:rPr>
        <w:t>agréer,</w:t>
      </w:r>
      <w:r w:rsidRPr="00C21D2B">
        <w:rPr>
          <w:rFonts w:ascii="Book Antiqua" w:hAnsi="Book Antiqua" w:cs="Arial"/>
          <w:spacing w:val="7"/>
          <w:sz w:val="22"/>
          <w:szCs w:val="22"/>
        </w:rPr>
        <w:t xml:space="preserve"> </w:t>
      </w:r>
      <w:r w:rsidRPr="00C21D2B">
        <w:rPr>
          <w:rFonts w:ascii="Book Antiqua" w:hAnsi="Book Antiqua" w:cs="Arial"/>
          <w:sz w:val="22"/>
          <w:szCs w:val="22"/>
        </w:rPr>
        <w:t>Madame/Monsieur,</w:t>
      </w:r>
      <w:r w:rsidRPr="00C21D2B">
        <w:rPr>
          <w:rFonts w:ascii="Book Antiqua" w:hAnsi="Book Antiqua" w:cs="Arial"/>
          <w:spacing w:val="7"/>
          <w:sz w:val="22"/>
          <w:szCs w:val="22"/>
        </w:rPr>
        <w:t xml:space="preserve"> </w:t>
      </w:r>
      <w:r w:rsidRPr="00C21D2B">
        <w:rPr>
          <w:rFonts w:ascii="Book Antiqua" w:hAnsi="Book Antiqua" w:cs="Arial"/>
          <w:sz w:val="22"/>
          <w:szCs w:val="22"/>
        </w:rPr>
        <w:t>l’assurance</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notre</w:t>
      </w:r>
      <w:r w:rsidRPr="00C21D2B">
        <w:rPr>
          <w:rFonts w:ascii="Book Antiqua" w:hAnsi="Book Antiqua" w:cs="Arial"/>
          <w:spacing w:val="7"/>
          <w:sz w:val="22"/>
          <w:szCs w:val="22"/>
        </w:rPr>
        <w:t xml:space="preserve"> </w:t>
      </w:r>
      <w:r w:rsidRPr="00C21D2B">
        <w:rPr>
          <w:rFonts w:ascii="Book Antiqua" w:hAnsi="Book Antiqua" w:cs="Arial"/>
          <w:sz w:val="22"/>
          <w:szCs w:val="22"/>
        </w:rPr>
        <w:t>considération</w:t>
      </w:r>
      <w:r w:rsidRPr="00C21D2B">
        <w:rPr>
          <w:rFonts w:ascii="Book Antiqua" w:hAnsi="Book Antiqua" w:cs="Arial"/>
          <w:spacing w:val="7"/>
          <w:sz w:val="22"/>
          <w:szCs w:val="22"/>
        </w:rPr>
        <w:t xml:space="preserve"> </w:t>
      </w:r>
      <w:r w:rsidRPr="00C21D2B">
        <w:rPr>
          <w:rFonts w:ascii="Book Antiqua" w:hAnsi="Book Antiqua" w:cs="Arial"/>
          <w:sz w:val="22"/>
          <w:szCs w:val="22"/>
        </w:rPr>
        <w:t>distinguée.</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Signature</w:t>
      </w:r>
      <w:r w:rsidRPr="00C21D2B">
        <w:rPr>
          <w:rFonts w:ascii="Book Antiqua" w:hAnsi="Book Antiqua" w:cs="Arial"/>
          <w:spacing w:val="7"/>
          <w:sz w:val="22"/>
          <w:szCs w:val="22"/>
        </w:rPr>
        <w:t xml:space="preserve"> </w:t>
      </w:r>
      <w:r w:rsidRPr="00C21D2B">
        <w:rPr>
          <w:rFonts w:ascii="Book Antiqua" w:hAnsi="Book Antiqua" w:cs="Arial"/>
          <w:sz w:val="22"/>
          <w:szCs w:val="22"/>
        </w:rPr>
        <w:t>du</w:t>
      </w:r>
      <w:r w:rsidRPr="00C21D2B">
        <w:rPr>
          <w:rFonts w:ascii="Book Antiqua" w:hAnsi="Book Antiqua" w:cs="Arial"/>
          <w:spacing w:val="7"/>
          <w:sz w:val="22"/>
          <w:szCs w:val="22"/>
        </w:rPr>
        <w:t xml:space="preserve"> </w:t>
      </w:r>
      <w:r w:rsidRPr="00C21D2B">
        <w:rPr>
          <w:rFonts w:ascii="Book Antiqua" w:hAnsi="Book Antiqua" w:cs="Arial"/>
          <w:sz w:val="22"/>
          <w:szCs w:val="22"/>
        </w:rPr>
        <w:t>représentant</w:t>
      </w:r>
      <w:r w:rsidRPr="00C21D2B">
        <w:rPr>
          <w:rFonts w:ascii="Book Antiqua" w:hAnsi="Book Antiqua" w:cs="Arial"/>
          <w:spacing w:val="7"/>
          <w:sz w:val="22"/>
          <w:szCs w:val="22"/>
        </w:rPr>
        <w:t xml:space="preserve"> </w:t>
      </w:r>
      <w:r w:rsidRPr="00C21D2B">
        <w:rPr>
          <w:rFonts w:ascii="Book Antiqua" w:hAnsi="Book Antiqua" w:cs="Arial"/>
          <w:sz w:val="22"/>
          <w:szCs w:val="22"/>
        </w:rPr>
        <w:t>habilité</w:t>
      </w:r>
      <w:r w:rsidRPr="00C21D2B">
        <w:rPr>
          <w:rFonts w:ascii="Book Antiqua" w:hAnsi="Book Antiqua" w:cs="Arial"/>
          <w:spacing w:val="7"/>
          <w:sz w:val="22"/>
          <w:szCs w:val="22"/>
        </w:rPr>
        <w:t xml:space="preserve"> </w:t>
      </w:r>
      <w:r w:rsidRPr="00C21D2B">
        <w:rPr>
          <w:rFonts w:ascii="Book Antiqua" w:hAnsi="Book Antiqua" w:cs="Arial"/>
          <w:sz w:val="22"/>
          <w:szCs w:val="22"/>
        </w:rPr>
        <w:t>: Nom</w:t>
      </w:r>
      <w:r w:rsidRPr="00C21D2B">
        <w:rPr>
          <w:rFonts w:ascii="Book Antiqua" w:hAnsi="Book Antiqua" w:cs="Arial"/>
          <w:spacing w:val="7"/>
          <w:sz w:val="22"/>
          <w:szCs w:val="22"/>
        </w:rPr>
        <w:t xml:space="preserve"> </w:t>
      </w:r>
      <w:r w:rsidRPr="00C21D2B">
        <w:rPr>
          <w:rFonts w:ascii="Book Antiqua" w:hAnsi="Book Antiqua" w:cs="Arial"/>
          <w:sz w:val="22"/>
          <w:szCs w:val="22"/>
        </w:rPr>
        <w:t>et</w:t>
      </w:r>
      <w:r w:rsidRPr="00C21D2B">
        <w:rPr>
          <w:rFonts w:ascii="Book Antiqua" w:hAnsi="Book Antiqua" w:cs="Arial"/>
          <w:spacing w:val="7"/>
          <w:sz w:val="22"/>
          <w:szCs w:val="22"/>
        </w:rPr>
        <w:t xml:space="preserve"> </w:t>
      </w:r>
      <w:r w:rsidRPr="00C21D2B">
        <w:rPr>
          <w:rFonts w:ascii="Book Antiqua" w:hAnsi="Book Antiqua" w:cs="Arial"/>
          <w:sz w:val="22"/>
          <w:szCs w:val="22"/>
        </w:rPr>
        <w:t>titre</w:t>
      </w:r>
      <w:r w:rsidRPr="00C21D2B">
        <w:rPr>
          <w:rFonts w:ascii="Book Antiqua" w:hAnsi="Book Antiqua" w:cs="Arial"/>
          <w:spacing w:val="7"/>
          <w:sz w:val="22"/>
          <w:szCs w:val="22"/>
        </w:rPr>
        <w:t xml:space="preserve"> </w:t>
      </w:r>
      <w:r w:rsidRPr="00C21D2B">
        <w:rPr>
          <w:rFonts w:ascii="Book Antiqua" w:hAnsi="Book Antiqua" w:cs="Arial"/>
          <w:sz w:val="22"/>
          <w:szCs w:val="22"/>
        </w:rPr>
        <w:t>du</w:t>
      </w:r>
      <w:r w:rsidRPr="00C21D2B">
        <w:rPr>
          <w:rFonts w:ascii="Book Antiqua" w:hAnsi="Book Antiqua" w:cs="Arial"/>
          <w:spacing w:val="7"/>
          <w:sz w:val="22"/>
          <w:szCs w:val="22"/>
        </w:rPr>
        <w:t xml:space="preserve"> </w:t>
      </w:r>
      <w:r w:rsidRPr="00C21D2B">
        <w:rPr>
          <w:rFonts w:ascii="Book Antiqua" w:hAnsi="Book Antiqua" w:cs="Arial"/>
          <w:sz w:val="22"/>
          <w:szCs w:val="22"/>
        </w:rPr>
        <w:t>signataire</w:t>
      </w:r>
      <w:r w:rsidRPr="00C21D2B">
        <w:rPr>
          <w:rFonts w:ascii="Book Antiqua" w:hAnsi="Book Antiqua" w:cs="Arial"/>
          <w:spacing w:val="7"/>
          <w:sz w:val="22"/>
          <w:szCs w:val="22"/>
        </w:rPr>
        <w:t xml:space="preserve"> </w:t>
      </w:r>
      <w:r w:rsidRPr="00C21D2B">
        <w:rPr>
          <w:rFonts w:ascii="Book Antiqua" w:hAnsi="Book Antiqua" w:cs="Arial"/>
          <w:sz w:val="22"/>
          <w:szCs w:val="22"/>
        </w:rPr>
        <w:t>:</w:t>
      </w: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Nom</w:t>
      </w:r>
      <w:r w:rsidRPr="00C21D2B">
        <w:rPr>
          <w:rFonts w:ascii="Book Antiqua" w:hAnsi="Book Antiqua" w:cs="Arial"/>
          <w:spacing w:val="7"/>
          <w:sz w:val="22"/>
          <w:szCs w:val="22"/>
        </w:rPr>
        <w:t xml:space="preserve"> </w:t>
      </w:r>
      <w:r w:rsidRPr="00C21D2B">
        <w:rPr>
          <w:rFonts w:ascii="Book Antiqua" w:hAnsi="Book Antiqua" w:cs="Arial"/>
          <w:sz w:val="22"/>
          <w:szCs w:val="22"/>
        </w:rPr>
        <w:t>du</w:t>
      </w:r>
      <w:r w:rsidRPr="00C21D2B">
        <w:rPr>
          <w:rFonts w:ascii="Book Antiqua" w:hAnsi="Book Antiqua" w:cs="Arial"/>
          <w:spacing w:val="7"/>
          <w:sz w:val="22"/>
          <w:szCs w:val="22"/>
        </w:rPr>
        <w:t xml:space="preserve"> </w:t>
      </w:r>
      <w:r w:rsidRPr="00C21D2B">
        <w:rPr>
          <w:rFonts w:ascii="Book Antiqua" w:hAnsi="Book Antiqua" w:cs="Arial"/>
          <w:sz w:val="22"/>
          <w:szCs w:val="22"/>
        </w:rPr>
        <w:t>Candidat</w:t>
      </w:r>
      <w:r w:rsidRPr="00C21D2B">
        <w:rPr>
          <w:rFonts w:ascii="Book Antiqua" w:hAnsi="Book Antiqua" w:cs="Arial"/>
          <w:spacing w:val="7"/>
          <w:sz w:val="22"/>
          <w:szCs w:val="22"/>
        </w:rPr>
        <w:t xml:space="preserve"> </w:t>
      </w:r>
      <w:r w:rsidRPr="00C21D2B">
        <w:rPr>
          <w:rFonts w:ascii="Book Antiqua" w:hAnsi="Book Antiqua" w:cs="Arial"/>
          <w:sz w:val="22"/>
          <w:szCs w:val="22"/>
        </w:rPr>
        <w:t>: Adresse</w:t>
      </w:r>
      <w:r w:rsidRPr="00C21D2B">
        <w:rPr>
          <w:rFonts w:ascii="Book Antiqua" w:hAnsi="Book Antiqua" w:cs="Arial"/>
          <w:spacing w:val="7"/>
          <w:sz w:val="22"/>
          <w:szCs w:val="22"/>
        </w:rPr>
        <w:t xml:space="preserve"> </w:t>
      </w:r>
      <w:r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pageBreakBefore/>
        <w:suppressAutoHyphens w:val="0"/>
        <w:rPr>
          <w:rFonts w:ascii="Book Antiqua" w:hAnsi="Book Antiqua" w:cs="Arial"/>
          <w:b/>
          <w:bCs/>
          <w:sz w:val="22"/>
          <w:szCs w:val="22"/>
        </w:rPr>
      </w:pPr>
    </w:p>
    <w:p w:rsidR="0060412E" w:rsidRPr="00C21D2B" w:rsidRDefault="00963D8B" w:rsidP="00041A31">
      <w:pPr>
        <w:widowControl w:val="0"/>
        <w:autoSpaceDE w:val="0"/>
        <w:jc w:val="center"/>
        <w:rPr>
          <w:rFonts w:ascii="Book Antiqua" w:hAnsi="Book Antiqua"/>
          <w:sz w:val="22"/>
          <w:szCs w:val="22"/>
        </w:rPr>
      </w:pPr>
      <w:r w:rsidRPr="00C21D2B">
        <w:rPr>
          <w:rFonts w:ascii="Book Antiqua" w:hAnsi="Book Antiqua" w:cs="Arial"/>
          <w:b/>
          <w:bCs/>
          <w:sz w:val="22"/>
          <w:szCs w:val="22"/>
        </w:rPr>
        <w:t>5.B.</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Etat</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récapitulatif</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des</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coûts</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tbl>
      <w:tblPr>
        <w:tblW w:w="9391" w:type="dxa"/>
        <w:tblInd w:w="112" w:type="dxa"/>
        <w:tblLayout w:type="fixed"/>
        <w:tblCellMar>
          <w:left w:w="10" w:type="dxa"/>
          <w:right w:w="10" w:type="dxa"/>
        </w:tblCellMar>
        <w:tblLook w:val="0000" w:firstRow="0" w:lastRow="0" w:firstColumn="0" w:lastColumn="0" w:noHBand="0" w:noVBand="0"/>
      </w:tblPr>
      <w:tblGrid>
        <w:gridCol w:w="5705"/>
        <w:gridCol w:w="1843"/>
        <w:gridCol w:w="1843"/>
      </w:tblGrid>
      <w:tr w:rsidR="0060412E" w:rsidRPr="00C21D2B">
        <w:trPr>
          <w:trHeight w:val="595"/>
        </w:trPr>
        <w:tc>
          <w:tcPr>
            <w:tcW w:w="570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sz w:val="22"/>
                <w:szCs w:val="22"/>
              </w:rPr>
              <w:t>Coûts</w:t>
            </w:r>
          </w:p>
        </w:tc>
        <w:tc>
          <w:tcPr>
            <w:tcW w:w="184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sz w:val="22"/>
                <w:szCs w:val="22"/>
              </w:rPr>
              <w:t>Monnaie(s)</w:t>
            </w:r>
            <w:r w:rsidRPr="00C21D2B">
              <w:rPr>
                <w:rFonts w:ascii="Book Antiqua" w:hAnsi="Book Antiqua" w:cs="Arial"/>
                <w:i/>
                <w:iCs/>
                <w:position w:val="9"/>
                <w:sz w:val="22"/>
                <w:szCs w:val="22"/>
              </w:rPr>
              <w:t>(7)</w:t>
            </w:r>
          </w:p>
        </w:tc>
        <w:tc>
          <w:tcPr>
            <w:tcW w:w="184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sz w:val="22"/>
                <w:szCs w:val="22"/>
              </w:rPr>
              <w:t>Montant(s)</w:t>
            </w:r>
          </w:p>
        </w:tc>
      </w:tr>
      <w:tr w:rsidR="0060412E" w:rsidRPr="00C21D2B">
        <w:trPr>
          <w:trHeight w:hRule="exact" w:val="2675"/>
        </w:trPr>
        <w:tc>
          <w:tcPr>
            <w:tcW w:w="570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cs="Arial"/>
                <w:sz w:val="22"/>
                <w:szCs w:val="22"/>
              </w:rPr>
            </w:pPr>
            <w:r w:rsidRPr="00C21D2B">
              <w:rPr>
                <w:rFonts w:ascii="Book Antiqua" w:hAnsi="Book Antiqua" w:cs="Arial"/>
                <w:sz w:val="22"/>
                <w:szCs w:val="22"/>
              </w:rPr>
              <w:t>Sous-total</w:t>
            </w:r>
          </w:p>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Impôts,</w:t>
            </w:r>
            <w:r w:rsidRPr="00C21D2B">
              <w:rPr>
                <w:rFonts w:ascii="Book Antiqua" w:hAnsi="Book Antiqua" w:cs="Arial"/>
                <w:spacing w:val="7"/>
                <w:sz w:val="22"/>
                <w:szCs w:val="22"/>
              </w:rPr>
              <w:t xml:space="preserve"> </w:t>
            </w:r>
            <w:r w:rsidRPr="00C21D2B">
              <w:rPr>
                <w:rFonts w:ascii="Book Antiqua" w:hAnsi="Book Antiqua" w:cs="Arial"/>
                <w:sz w:val="22"/>
                <w:szCs w:val="22"/>
              </w:rPr>
              <w:t>droits,</w:t>
            </w:r>
            <w:r w:rsidRPr="00C21D2B">
              <w:rPr>
                <w:rFonts w:ascii="Book Antiqua" w:hAnsi="Book Antiqua" w:cs="Arial"/>
                <w:spacing w:val="7"/>
                <w:sz w:val="22"/>
                <w:szCs w:val="22"/>
              </w:rPr>
              <w:t xml:space="preserve"> </w:t>
            </w:r>
            <w:r w:rsidRPr="00C21D2B">
              <w:rPr>
                <w:rFonts w:ascii="Book Antiqua" w:hAnsi="Book Antiqua" w:cs="Arial"/>
                <w:sz w:val="22"/>
                <w:szCs w:val="22"/>
              </w:rPr>
              <w:t>taxes,</w:t>
            </w:r>
            <w:r w:rsidRPr="00C21D2B">
              <w:rPr>
                <w:rFonts w:ascii="Book Antiqua" w:hAnsi="Book Antiqua" w:cs="Arial"/>
                <w:spacing w:val="7"/>
                <w:sz w:val="22"/>
                <w:szCs w:val="22"/>
              </w:rPr>
              <w:t xml:space="preserve"> </w:t>
            </w:r>
            <w:r w:rsidRPr="00C21D2B">
              <w:rPr>
                <w:rFonts w:ascii="Book Antiqua" w:hAnsi="Book Antiqua" w:cs="Arial"/>
                <w:sz w:val="22"/>
                <w:szCs w:val="22"/>
              </w:rPr>
              <w:t>et</w:t>
            </w:r>
            <w:r w:rsidRPr="00C21D2B">
              <w:rPr>
                <w:rFonts w:ascii="Book Antiqua" w:hAnsi="Book Antiqua" w:cs="Arial"/>
                <w:spacing w:val="7"/>
                <w:sz w:val="22"/>
                <w:szCs w:val="22"/>
              </w:rPr>
              <w:t xml:space="preserve"> </w:t>
            </w:r>
            <w:r w:rsidRPr="00C21D2B">
              <w:rPr>
                <w:rFonts w:ascii="Book Antiqua" w:hAnsi="Book Antiqua" w:cs="Arial"/>
                <w:sz w:val="22"/>
                <w:szCs w:val="22"/>
              </w:rPr>
              <w:t>autres</w:t>
            </w:r>
            <w:r w:rsidRPr="00C21D2B">
              <w:rPr>
                <w:rFonts w:ascii="Book Antiqua" w:hAnsi="Book Antiqua" w:cs="Arial"/>
                <w:spacing w:val="7"/>
                <w:sz w:val="22"/>
                <w:szCs w:val="22"/>
              </w:rPr>
              <w:t xml:space="preserve"> </w:t>
            </w:r>
            <w:r w:rsidRPr="00C21D2B">
              <w:rPr>
                <w:rFonts w:ascii="Book Antiqua" w:hAnsi="Book Antiqua" w:cs="Arial"/>
                <w:sz w:val="22"/>
                <w:szCs w:val="22"/>
              </w:rPr>
              <w:t>charges</w:t>
            </w:r>
            <w:r w:rsidRPr="00C21D2B">
              <w:rPr>
                <w:rFonts w:ascii="Book Antiqua" w:hAnsi="Book Antiqua" w:cs="Arial"/>
                <w:spacing w:val="7"/>
                <w:sz w:val="22"/>
                <w:szCs w:val="22"/>
              </w:rPr>
              <w:t xml:space="preserve"> </w:t>
            </w:r>
            <w:r w:rsidRPr="00C21D2B">
              <w:rPr>
                <w:rFonts w:ascii="Book Antiqua" w:hAnsi="Book Antiqua" w:cs="Arial"/>
                <w:sz w:val="22"/>
                <w:szCs w:val="22"/>
              </w:rPr>
              <w:t>fiscales</w:t>
            </w:r>
          </w:p>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Montant</w:t>
            </w:r>
            <w:r w:rsidRPr="00C21D2B">
              <w:rPr>
                <w:rFonts w:ascii="Book Antiqua" w:hAnsi="Book Antiqua" w:cs="Arial"/>
                <w:spacing w:val="7"/>
                <w:sz w:val="22"/>
                <w:szCs w:val="22"/>
              </w:rPr>
              <w:t xml:space="preserve"> </w:t>
            </w:r>
            <w:r w:rsidRPr="00C21D2B">
              <w:rPr>
                <w:rFonts w:ascii="Book Antiqua" w:hAnsi="Book Antiqua" w:cs="Arial"/>
                <w:sz w:val="22"/>
                <w:szCs w:val="22"/>
              </w:rPr>
              <w:t>total</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la</w:t>
            </w:r>
            <w:r w:rsidRPr="00C21D2B">
              <w:rPr>
                <w:rFonts w:ascii="Book Antiqua" w:hAnsi="Book Antiqua" w:cs="Arial"/>
                <w:spacing w:val="7"/>
                <w:sz w:val="22"/>
                <w:szCs w:val="22"/>
              </w:rPr>
              <w:t xml:space="preserve"> </w:t>
            </w:r>
            <w:r w:rsidRPr="00C21D2B">
              <w:rPr>
                <w:rFonts w:ascii="Book Antiqua" w:hAnsi="Book Antiqua" w:cs="Arial"/>
                <w:sz w:val="22"/>
                <w:szCs w:val="22"/>
              </w:rPr>
              <w:t>Proposition</w:t>
            </w:r>
            <w:r w:rsidRPr="00C21D2B">
              <w:rPr>
                <w:rFonts w:ascii="Book Antiqua" w:hAnsi="Book Antiqua" w:cs="Arial"/>
                <w:spacing w:val="7"/>
                <w:sz w:val="22"/>
                <w:szCs w:val="22"/>
              </w:rPr>
              <w:t xml:space="preserve"> </w:t>
            </w:r>
            <w:r w:rsidRPr="00C21D2B">
              <w:rPr>
                <w:rFonts w:ascii="Book Antiqua" w:hAnsi="Book Antiqua" w:cs="Arial"/>
                <w:sz w:val="22"/>
                <w:szCs w:val="22"/>
              </w:rPr>
              <w:t>financière</w:t>
            </w:r>
          </w:p>
        </w:tc>
        <w:tc>
          <w:tcPr>
            <w:tcW w:w="184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84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5448A">
            <w:pPr>
              <w:widowControl w:val="0"/>
              <w:autoSpaceDE w:val="0"/>
              <w:jc w:val="both"/>
              <w:rPr>
                <w:rFonts w:ascii="Book Antiqua" w:hAnsi="Book Antiqua"/>
                <w:sz w:val="22"/>
                <w:szCs w:val="22"/>
              </w:rPr>
            </w:pPr>
            <w:r w:rsidRPr="00C21D2B">
              <w:rPr>
                <w:rFonts w:ascii="Book Antiqua" w:hAnsi="Book Antiqua"/>
                <w:noProof/>
                <w:sz w:val="22"/>
                <w:szCs w:val="22"/>
              </w:rPr>
              <mc:AlternateContent>
                <mc:Choice Requires="wps">
                  <w:drawing>
                    <wp:anchor distT="0" distB="0" distL="114300" distR="114300" simplePos="0" relativeHeight="251646976" behindDoc="1" locked="0" layoutInCell="1" allowOverlap="1">
                      <wp:simplePos x="0" y="0"/>
                      <wp:positionH relativeFrom="page">
                        <wp:posOffset>146685</wp:posOffset>
                      </wp:positionH>
                      <wp:positionV relativeFrom="paragraph">
                        <wp:posOffset>1341755</wp:posOffset>
                      </wp:positionV>
                      <wp:extent cx="942340" cy="45085"/>
                      <wp:effectExtent l="0" t="0" r="10160" b="0"/>
                      <wp:wrapNone/>
                      <wp:docPr id="21" name="Freeform 3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2340" cy="45085"/>
                              </a:xfrm>
                              <a:custGeom>
                                <a:avLst/>
                                <a:gdLst>
                                  <a:gd name="f0" fmla="val 10800000"/>
                                  <a:gd name="f1" fmla="val 5400000"/>
                                  <a:gd name="f2" fmla="val 180"/>
                                  <a:gd name="f3" fmla="val w"/>
                                  <a:gd name="f4" fmla="val h"/>
                                  <a:gd name="f5" fmla="val 0"/>
                                  <a:gd name="f6" fmla="val 942340"/>
                                  <a:gd name="f7" fmla="val 45085"/>
                                  <a:gd name="f8" fmla="+- 0 0 -90"/>
                                  <a:gd name="f9" fmla="*/ f3 1 942340"/>
                                  <a:gd name="f10" fmla="*/ f4 1 45085"/>
                                  <a:gd name="f11" fmla="+- f7 0 f5"/>
                                  <a:gd name="f12" fmla="+- f6 0 f5"/>
                                  <a:gd name="f13" fmla="*/ f8 f0 1"/>
                                  <a:gd name="f14" fmla="*/ f12 1 942340"/>
                                  <a:gd name="f15" fmla="*/ f11 1 45085"/>
                                  <a:gd name="f16" fmla="*/ f13 1 f2"/>
                                  <a:gd name="f17" fmla="*/ 0 1 f14"/>
                                  <a:gd name="f18" fmla="*/ 0 1 f15"/>
                                  <a:gd name="f19" fmla="*/ 942340 1 f14"/>
                                  <a:gd name="f20" fmla="*/ 45085 1 f15"/>
                                  <a:gd name="f21" fmla="+- f16 0 f1"/>
                                  <a:gd name="f22" fmla="*/ f17 f9 1"/>
                                  <a:gd name="f23" fmla="*/ f19 f9 1"/>
                                  <a:gd name="f24" fmla="*/ f20 f10 1"/>
                                  <a:gd name="f25" fmla="*/ f18 f10 1"/>
                                </a:gdLst>
                                <a:ahLst/>
                                <a:cxnLst>
                                  <a:cxn ang="3cd4">
                                    <a:pos x="hc" y="t"/>
                                  </a:cxn>
                                  <a:cxn ang="0">
                                    <a:pos x="r" y="vc"/>
                                  </a:cxn>
                                  <a:cxn ang="cd4">
                                    <a:pos x="hc" y="b"/>
                                  </a:cxn>
                                  <a:cxn ang="cd2">
                                    <a:pos x="l" y="vc"/>
                                  </a:cxn>
                                  <a:cxn ang="f21">
                                    <a:pos x="f22" y="f25"/>
                                  </a:cxn>
                                  <a:cxn ang="f21">
                                    <a:pos x="f23" y="f25"/>
                                  </a:cxn>
                                </a:cxnLst>
                                <a:rect l="f22" t="f25" r="f23" b="f24"/>
                                <a:pathLst>
                                  <a:path w="942340" h="45085">
                                    <a:moveTo>
                                      <a:pt x="f5" y="f5"/>
                                    </a:moveTo>
                                    <a:lnTo>
                                      <a:pt x="f6" y="f5"/>
                                    </a:lnTo>
                                  </a:path>
                                </a:pathLst>
                              </a:custGeom>
                              <a:noFill/>
                              <a:ln w="6345">
                                <a:solidFill>
                                  <a:srgbClr val="221F1F"/>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w:pict>
                    <v:shape w14:anchorId="18F44737" id="Freeform 373" o:spid="_x0000_s1026" style="position:absolute;margin-left:11.55pt;margin-top:105.65pt;width:74.2pt;height:3.5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4234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" path="m,l942340,e" filled="f" strokecolor="#221f1f" strokeweight=".17625mm">
                      <v:path arrowok="t" o:connecttype="custom" o:connectlocs="471170,0;942340,22543;471170,45085;0,22543;0,0;942340,0" o:connectangles="270,0,90,180,0,0" textboxrect="0,0,942340,45085"/>
                      <w10:wrap anchorx="page"/>
                    </v:shape>
                  </w:pict>
                </mc:Fallback>
              </mc:AlternateContent>
            </w:r>
          </w:p>
        </w:tc>
      </w:tr>
    </w:tbl>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963D8B" w:rsidP="00041A31">
      <w:pPr>
        <w:widowControl w:val="0"/>
        <w:autoSpaceDE w:val="0"/>
        <w:jc w:val="center"/>
        <w:rPr>
          <w:rFonts w:ascii="Book Antiqua" w:hAnsi="Book Antiqua"/>
          <w:sz w:val="22"/>
          <w:szCs w:val="22"/>
        </w:rPr>
      </w:pPr>
      <w:r w:rsidRPr="00C21D2B">
        <w:rPr>
          <w:rFonts w:ascii="Book Antiqua" w:hAnsi="Book Antiqua" w:cs="Arial"/>
          <w:b/>
          <w:bCs/>
          <w:position w:val="1"/>
          <w:sz w:val="22"/>
          <w:szCs w:val="22"/>
        </w:rPr>
        <w:t>5.C.</w:t>
      </w:r>
      <w:r w:rsidRPr="00C21D2B">
        <w:rPr>
          <w:rFonts w:ascii="Book Antiqua" w:hAnsi="Book Antiqua" w:cs="Arial"/>
          <w:b/>
          <w:bCs/>
          <w:spacing w:val="10"/>
          <w:position w:val="1"/>
          <w:sz w:val="22"/>
          <w:szCs w:val="22"/>
        </w:rPr>
        <w:t xml:space="preserve"> </w:t>
      </w:r>
      <w:r w:rsidRPr="00C21D2B">
        <w:rPr>
          <w:rFonts w:ascii="Book Antiqua" w:hAnsi="Book Antiqua" w:cs="Arial"/>
          <w:b/>
          <w:bCs/>
          <w:position w:val="1"/>
          <w:sz w:val="22"/>
          <w:szCs w:val="22"/>
        </w:rPr>
        <w:t>Ventilation</w:t>
      </w:r>
      <w:r w:rsidRPr="00C21D2B">
        <w:rPr>
          <w:rFonts w:ascii="Book Antiqua" w:hAnsi="Book Antiqua" w:cs="Arial"/>
          <w:b/>
          <w:bCs/>
          <w:spacing w:val="10"/>
          <w:position w:val="1"/>
          <w:sz w:val="22"/>
          <w:szCs w:val="22"/>
        </w:rPr>
        <w:t xml:space="preserve"> </w:t>
      </w:r>
      <w:r w:rsidRPr="00C21D2B">
        <w:rPr>
          <w:rFonts w:ascii="Book Antiqua" w:hAnsi="Book Antiqua" w:cs="Arial"/>
          <w:b/>
          <w:bCs/>
          <w:position w:val="1"/>
          <w:sz w:val="22"/>
          <w:szCs w:val="22"/>
        </w:rPr>
        <w:t>des</w:t>
      </w:r>
      <w:r w:rsidRPr="00C21D2B">
        <w:rPr>
          <w:rFonts w:ascii="Book Antiqua" w:hAnsi="Book Antiqua" w:cs="Arial"/>
          <w:b/>
          <w:bCs/>
          <w:spacing w:val="10"/>
          <w:position w:val="1"/>
          <w:sz w:val="22"/>
          <w:szCs w:val="22"/>
        </w:rPr>
        <w:t xml:space="preserve"> </w:t>
      </w:r>
      <w:r w:rsidRPr="00C21D2B">
        <w:rPr>
          <w:rFonts w:ascii="Book Antiqua" w:hAnsi="Book Antiqua" w:cs="Arial"/>
          <w:b/>
          <w:bCs/>
          <w:position w:val="1"/>
          <w:sz w:val="22"/>
          <w:szCs w:val="22"/>
        </w:rPr>
        <w:t>coûts</w:t>
      </w:r>
      <w:r w:rsidRPr="00C21D2B">
        <w:rPr>
          <w:rFonts w:ascii="Book Antiqua" w:hAnsi="Book Antiqua" w:cs="Arial"/>
          <w:b/>
          <w:bCs/>
          <w:spacing w:val="10"/>
          <w:position w:val="1"/>
          <w:sz w:val="22"/>
          <w:szCs w:val="22"/>
        </w:rPr>
        <w:t xml:space="preserve"> </w:t>
      </w:r>
      <w:r w:rsidRPr="00C21D2B">
        <w:rPr>
          <w:rFonts w:ascii="Book Antiqua" w:hAnsi="Book Antiqua" w:cs="Arial"/>
          <w:b/>
          <w:bCs/>
          <w:position w:val="1"/>
          <w:sz w:val="22"/>
          <w:szCs w:val="22"/>
        </w:rPr>
        <w:t>par</w:t>
      </w:r>
      <w:r w:rsidRPr="00C21D2B">
        <w:rPr>
          <w:rFonts w:ascii="Book Antiqua" w:hAnsi="Book Antiqua" w:cs="Arial"/>
          <w:b/>
          <w:bCs/>
          <w:spacing w:val="10"/>
          <w:position w:val="1"/>
          <w:sz w:val="22"/>
          <w:szCs w:val="22"/>
        </w:rPr>
        <w:t xml:space="preserve"> </w:t>
      </w:r>
      <w:r w:rsidRPr="00C21D2B">
        <w:rPr>
          <w:rFonts w:ascii="Book Antiqua" w:hAnsi="Book Antiqua" w:cs="Arial"/>
          <w:b/>
          <w:bCs/>
          <w:position w:val="1"/>
          <w:sz w:val="22"/>
          <w:szCs w:val="22"/>
        </w:rPr>
        <w:t>activité</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tbl>
      <w:tblPr>
        <w:tblW w:w="9397" w:type="dxa"/>
        <w:tblInd w:w="112" w:type="dxa"/>
        <w:tblLayout w:type="fixed"/>
        <w:tblCellMar>
          <w:left w:w="10" w:type="dxa"/>
          <w:right w:w="10" w:type="dxa"/>
        </w:tblCellMar>
        <w:tblLook w:val="0000" w:firstRow="0" w:lastRow="0" w:firstColumn="0" w:lastColumn="0" w:noHBand="0" w:noVBand="0"/>
      </w:tblPr>
      <w:tblGrid>
        <w:gridCol w:w="5138"/>
        <w:gridCol w:w="2000"/>
        <w:gridCol w:w="2259"/>
      </w:tblGrid>
      <w:tr w:rsidR="0060412E" w:rsidRPr="00C21D2B">
        <w:trPr>
          <w:trHeight w:hRule="exact" w:val="788"/>
        </w:trPr>
        <w:tc>
          <w:tcPr>
            <w:tcW w:w="513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5448A">
            <w:pPr>
              <w:widowControl w:val="0"/>
              <w:autoSpaceDE w:val="0"/>
              <w:jc w:val="both"/>
              <w:rPr>
                <w:rFonts w:ascii="Book Antiqua" w:hAnsi="Book Antiqua"/>
                <w:sz w:val="22"/>
                <w:szCs w:val="22"/>
              </w:rPr>
            </w:pPr>
            <w:r w:rsidRPr="00C21D2B">
              <w:rPr>
                <w:rFonts w:ascii="Book Antiqua" w:hAnsi="Book Antiqua"/>
                <w:noProof/>
                <w:sz w:val="22"/>
                <w:szCs w:val="22"/>
              </w:rPr>
              <mc:AlternateContent>
                <mc:Choice Requires="wps">
                  <w:drawing>
                    <wp:anchor distT="0" distB="0" distL="114300" distR="114300" simplePos="0" relativeHeight="251648000" behindDoc="1" locked="0" layoutInCell="1" allowOverlap="1">
                      <wp:simplePos x="0" y="0"/>
                      <wp:positionH relativeFrom="page">
                        <wp:posOffset>157480</wp:posOffset>
                      </wp:positionH>
                      <wp:positionV relativeFrom="paragraph">
                        <wp:posOffset>300990</wp:posOffset>
                      </wp:positionV>
                      <wp:extent cx="1439545" cy="45085"/>
                      <wp:effectExtent l="0" t="0" r="27305" b="0"/>
                      <wp:wrapNone/>
                      <wp:docPr id="13" name="Freeform 3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1439545" cy="45085"/>
                              </a:xfrm>
                              <a:custGeom>
                                <a:avLst/>
                                <a:gdLst>
                                  <a:gd name="f0" fmla="val 10800000"/>
                                  <a:gd name="f1" fmla="val 5400000"/>
                                  <a:gd name="f2" fmla="val 180"/>
                                  <a:gd name="f3" fmla="val w"/>
                                  <a:gd name="f4" fmla="val h"/>
                                  <a:gd name="f5" fmla="val 0"/>
                                  <a:gd name="f6" fmla="val 1439545"/>
                                  <a:gd name="f7" fmla="val 45085"/>
                                  <a:gd name="f8" fmla="+- 0 0 -90"/>
                                  <a:gd name="f9" fmla="*/ f3 1 1439545"/>
                                  <a:gd name="f10" fmla="*/ f4 1 45085"/>
                                  <a:gd name="f11" fmla="+- f7 0 f5"/>
                                  <a:gd name="f12" fmla="+- f6 0 f5"/>
                                  <a:gd name="f13" fmla="*/ f8 f0 1"/>
                                  <a:gd name="f14" fmla="*/ f12 1 1439545"/>
                                  <a:gd name="f15" fmla="*/ f11 1 45085"/>
                                  <a:gd name="f16" fmla="*/ f13 1 f2"/>
                                  <a:gd name="f17" fmla="*/ 0 1 f14"/>
                                  <a:gd name="f18" fmla="*/ 0 1 f15"/>
                                  <a:gd name="f19" fmla="*/ 1439545 1 f14"/>
                                  <a:gd name="f20" fmla="*/ 45085 1 f15"/>
                                  <a:gd name="f21" fmla="+- f16 0 f1"/>
                                  <a:gd name="f22" fmla="*/ f17 f9 1"/>
                                  <a:gd name="f23" fmla="*/ f19 f9 1"/>
                                  <a:gd name="f24" fmla="*/ f20 f10 1"/>
                                  <a:gd name="f25" fmla="*/ f18 f10 1"/>
                                </a:gdLst>
                                <a:ahLst/>
                                <a:cxnLst>
                                  <a:cxn ang="3cd4">
                                    <a:pos x="hc" y="t"/>
                                  </a:cxn>
                                  <a:cxn ang="0">
                                    <a:pos x="r" y="vc"/>
                                  </a:cxn>
                                  <a:cxn ang="cd4">
                                    <a:pos x="hc" y="b"/>
                                  </a:cxn>
                                  <a:cxn ang="cd2">
                                    <a:pos x="l" y="vc"/>
                                  </a:cxn>
                                  <a:cxn ang="f21">
                                    <a:pos x="f22" y="f25"/>
                                  </a:cxn>
                                  <a:cxn ang="f21">
                                    <a:pos x="f23" y="f25"/>
                                  </a:cxn>
                                </a:cxnLst>
                                <a:rect l="f22" t="f25" r="f23" b="f24"/>
                                <a:pathLst>
                                  <a:path w="1439545" h="45085">
                                    <a:moveTo>
                                      <a:pt x="f5" y="f5"/>
                                    </a:moveTo>
                                    <a:lnTo>
                                      <a:pt x="f6" y="f5"/>
                                    </a:lnTo>
                                  </a:path>
                                </a:pathLst>
                              </a:custGeom>
                              <a:noFill/>
                              <a:ln w="6345">
                                <a:solidFill>
                                  <a:srgbClr val="221F1F"/>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w:pict>
                    <v:shape w14:anchorId="4A7E9CDA" id="Freeform 374" o:spid="_x0000_s1026" style="position:absolute;margin-left:12.4pt;margin-top:23.7pt;width:113.35pt;height:3.55pt;flip:y;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3954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" path="m,l1439545,e" filled="f" strokecolor="#221f1f" strokeweight=".17625mm">
                      <v:path arrowok="t" o:connecttype="custom" o:connectlocs="719773,0;1439545,22543;719773,45085;0,22543;0,0;1439545,0" o:connectangles="270,0,90,180,0,0" textboxrect="0,0,1439545,45085"/>
                      <w10:wrap anchorx="page"/>
                    </v:shape>
                  </w:pict>
                </mc:Fallback>
              </mc:AlternateContent>
            </w:r>
            <w:r w:rsidR="00963D8B" w:rsidRPr="00C21D2B">
              <w:rPr>
                <w:rFonts w:ascii="Book Antiqua" w:hAnsi="Book Antiqua" w:cs="Arial"/>
                <w:sz w:val="22"/>
                <w:szCs w:val="22"/>
              </w:rPr>
              <w:t>Activité</w:t>
            </w:r>
            <w:r w:rsidR="00963D8B" w:rsidRPr="00C21D2B">
              <w:rPr>
                <w:rFonts w:ascii="Book Antiqua" w:hAnsi="Book Antiqua" w:cs="Arial"/>
                <w:spacing w:val="7"/>
                <w:sz w:val="22"/>
                <w:szCs w:val="22"/>
              </w:rPr>
              <w:t xml:space="preserve"> </w:t>
            </w:r>
            <w:r w:rsidR="00963D8B" w:rsidRPr="00C21D2B">
              <w:rPr>
                <w:rFonts w:ascii="Book Antiqua" w:hAnsi="Book Antiqua" w:cs="Arial"/>
                <w:sz w:val="22"/>
                <w:szCs w:val="22"/>
              </w:rPr>
              <w:t>no</w:t>
            </w:r>
            <w:r w:rsidR="00963D8B" w:rsidRPr="00C21D2B">
              <w:rPr>
                <w:rFonts w:ascii="Book Antiqua" w:hAnsi="Book Antiqua" w:cs="Arial"/>
                <w:spacing w:val="7"/>
                <w:sz w:val="22"/>
                <w:szCs w:val="22"/>
              </w:rPr>
              <w:t xml:space="preserve"> </w:t>
            </w:r>
            <w:r w:rsidR="00963D8B" w:rsidRPr="00C21D2B">
              <w:rPr>
                <w:rFonts w:ascii="Book Antiqua" w:hAnsi="Book Antiqua" w:cs="Arial"/>
                <w:sz w:val="22"/>
                <w:szCs w:val="22"/>
              </w:rPr>
              <w:t>:</w:t>
            </w:r>
          </w:p>
        </w:tc>
        <w:tc>
          <w:tcPr>
            <w:tcW w:w="200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5448A">
            <w:pPr>
              <w:widowControl w:val="0"/>
              <w:autoSpaceDE w:val="0"/>
              <w:jc w:val="both"/>
              <w:rPr>
                <w:rFonts w:ascii="Book Antiqua" w:hAnsi="Book Antiqua"/>
                <w:sz w:val="22"/>
                <w:szCs w:val="22"/>
              </w:rPr>
            </w:pPr>
            <w:r w:rsidRPr="00C21D2B">
              <w:rPr>
                <w:rFonts w:ascii="Book Antiqua" w:hAnsi="Book Antiqua"/>
                <w:noProof/>
                <w:sz w:val="22"/>
                <w:szCs w:val="22"/>
              </w:rPr>
              <mc:AlternateContent>
                <mc:Choice Requires="wps">
                  <w:drawing>
                    <wp:anchor distT="0" distB="0" distL="114300" distR="114300" simplePos="0" relativeHeight="251649024" behindDoc="1" locked="0" layoutInCell="1" allowOverlap="1">
                      <wp:simplePos x="0" y="0"/>
                      <wp:positionH relativeFrom="page">
                        <wp:posOffset>126365</wp:posOffset>
                      </wp:positionH>
                      <wp:positionV relativeFrom="paragraph">
                        <wp:posOffset>346075</wp:posOffset>
                      </wp:positionV>
                      <wp:extent cx="953770" cy="45085"/>
                      <wp:effectExtent l="0" t="0" r="17780" b="0"/>
                      <wp:wrapNone/>
                      <wp:docPr id="12" name="Freeform 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953770" cy="45085"/>
                              </a:xfrm>
                              <a:custGeom>
                                <a:avLst/>
                                <a:gdLst>
                                  <a:gd name="f0" fmla="val 10800000"/>
                                  <a:gd name="f1" fmla="val 5400000"/>
                                  <a:gd name="f2" fmla="val 180"/>
                                  <a:gd name="f3" fmla="val w"/>
                                  <a:gd name="f4" fmla="val h"/>
                                  <a:gd name="f5" fmla="val 0"/>
                                  <a:gd name="f6" fmla="val 953770"/>
                                  <a:gd name="f7" fmla="val 45085"/>
                                  <a:gd name="f8" fmla="+- 0 0 -90"/>
                                  <a:gd name="f9" fmla="*/ f3 1 953770"/>
                                  <a:gd name="f10" fmla="*/ f4 1 45085"/>
                                  <a:gd name="f11" fmla="+- f7 0 f5"/>
                                  <a:gd name="f12" fmla="+- f6 0 f5"/>
                                  <a:gd name="f13" fmla="*/ f8 f0 1"/>
                                  <a:gd name="f14" fmla="*/ f12 1 953770"/>
                                  <a:gd name="f15" fmla="*/ f11 1 45085"/>
                                  <a:gd name="f16" fmla="*/ f13 1 f2"/>
                                  <a:gd name="f17" fmla="*/ 0 1 f14"/>
                                  <a:gd name="f18" fmla="*/ 0 1 f15"/>
                                  <a:gd name="f19" fmla="*/ 953770 1 f14"/>
                                  <a:gd name="f20" fmla="*/ 45085 1 f15"/>
                                  <a:gd name="f21" fmla="+- f16 0 f1"/>
                                  <a:gd name="f22" fmla="*/ f17 f9 1"/>
                                  <a:gd name="f23" fmla="*/ f19 f9 1"/>
                                  <a:gd name="f24" fmla="*/ f20 f10 1"/>
                                  <a:gd name="f25" fmla="*/ f18 f10 1"/>
                                </a:gdLst>
                                <a:ahLst/>
                                <a:cxnLst>
                                  <a:cxn ang="3cd4">
                                    <a:pos x="hc" y="t"/>
                                  </a:cxn>
                                  <a:cxn ang="0">
                                    <a:pos x="r" y="vc"/>
                                  </a:cxn>
                                  <a:cxn ang="cd4">
                                    <a:pos x="hc" y="b"/>
                                  </a:cxn>
                                  <a:cxn ang="cd2">
                                    <a:pos x="l" y="vc"/>
                                  </a:cxn>
                                  <a:cxn ang="f21">
                                    <a:pos x="f22" y="f25"/>
                                  </a:cxn>
                                  <a:cxn ang="f21">
                                    <a:pos x="f23" y="f25"/>
                                  </a:cxn>
                                </a:cxnLst>
                                <a:rect l="f22" t="f25" r="f23" b="f24"/>
                                <a:pathLst>
                                  <a:path w="953770" h="45085">
                                    <a:moveTo>
                                      <a:pt x="f5" y="f5"/>
                                    </a:moveTo>
                                    <a:lnTo>
                                      <a:pt x="f6" y="f5"/>
                                    </a:lnTo>
                                  </a:path>
                                </a:pathLst>
                              </a:custGeom>
                              <a:noFill/>
                              <a:ln w="6345">
                                <a:solidFill>
                                  <a:srgbClr val="221F1F"/>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w:pict>
                    <v:shape w14:anchorId="383A4A6A" id="Freeform 375" o:spid="_x0000_s1026" style="position:absolute;margin-left:9.95pt;margin-top:27.25pt;width:75.1pt;height:3.55pt;flip:y;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5377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" path="m,l953770,e" filled="f" strokecolor="#221f1f" strokeweight=".17625mm">
                      <v:path arrowok="t" o:connecttype="custom" o:connectlocs="476885,0;953770,22543;476885,45085;0,22543;0,0;953770,0" o:connectangles="270,0,90,180,0,0" textboxrect="0,0,953770,45085"/>
                      <w10:wrap anchorx="page"/>
                    </v:shape>
                  </w:pict>
                </mc:Fallback>
              </mc:AlternateContent>
            </w:r>
            <w:r w:rsidR="00963D8B" w:rsidRPr="00C21D2B">
              <w:rPr>
                <w:rFonts w:ascii="Book Antiqua" w:hAnsi="Book Antiqua" w:cs="Arial"/>
                <w:sz w:val="22"/>
                <w:szCs w:val="22"/>
              </w:rPr>
              <w:t>Activité</w:t>
            </w:r>
            <w:r w:rsidR="00963D8B" w:rsidRPr="00C21D2B">
              <w:rPr>
                <w:rFonts w:ascii="Book Antiqua" w:hAnsi="Book Antiqua" w:cs="Arial"/>
                <w:spacing w:val="7"/>
                <w:sz w:val="22"/>
                <w:szCs w:val="22"/>
              </w:rPr>
              <w:t xml:space="preserve"> </w:t>
            </w:r>
            <w:r w:rsidR="00963D8B" w:rsidRPr="00C21D2B">
              <w:rPr>
                <w:rFonts w:ascii="Book Antiqua" w:hAnsi="Book Antiqua" w:cs="Arial"/>
                <w:sz w:val="22"/>
                <w:szCs w:val="22"/>
              </w:rPr>
              <w:t>no</w:t>
            </w:r>
            <w:r w:rsidR="00963D8B" w:rsidRPr="00C21D2B">
              <w:rPr>
                <w:rFonts w:ascii="Book Antiqua" w:hAnsi="Book Antiqua" w:cs="Arial"/>
                <w:spacing w:val="7"/>
                <w:sz w:val="22"/>
                <w:szCs w:val="22"/>
              </w:rPr>
              <w:t xml:space="preserve"> </w:t>
            </w:r>
            <w:r w:rsidR="00963D8B" w:rsidRPr="00C21D2B">
              <w:rPr>
                <w:rFonts w:ascii="Book Antiqua" w:hAnsi="Book Antiqua" w:cs="Arial"/>
                <w:sz w:val="22"/>
                <w:szCs w:val="22"/>
              </w:rPr>
              <w:t>:</w:t>
            </w:r>
          </w:p>
        </w:tc>
        <w:tc>
          <w:tcPr>
            <w:tcW w:w="225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5448A">
            <w:pPr>
              <w:widowControl w:val="0"/>
              <w:autoSpaceDE w:val="0"/>
              <w:jc w:val="both"/>
              <w:rPr>
                <w:rFonts w:ascii="Book Antiqua" w:hAnsi="Book Antiqua"/>
                <w:sz w:val="22"/>
                <w:szCs w:val="22"/>
              </w:rPr>
            </w:pPr>
            <w:r w:rsidRPr="00C21D2B">
              <w:rPr>
                <w:rFonts w:ascii="Book Antiqua" w:hAnsi="Book Antiqua"/>
                <w:noProof/>
                <w:sz w:val="22"/>
                <w:szCs w:val="22"/>
              </w:rPr>
              <mc:AlternateContent>
                <mc:Choice Requires="wps">
                  <w:drawing>
                    <wp:anchor distT="0" distB="0" distL="114300" distR="114300" simplePos="0" relativeHeight="251650048" behindDoc="1" locked="0" layoutInCell="1" allowOverlap="1">
                      <wp:simplePos x="0" y="0"/>
                      <wp:positionH relativeFrom="page">
                        <wp:posOffset>191770</wp:posOffset>
                      </wp:positionH>
                      <wp:positionV relativeFrom="paragraph">
                        <wp:posOffset>346075</wp:posOffset>
                      </wp:positionV>
                      <wp:extent cx="1129665" cy="105410"/>
                      <wp:effectExtent l="0" t="0" r="13335" b="0"/>
                      <wp:wrapNone/>
                      <wp:docPr id="24" name="Freeform 3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9665" cy="105410"/>
                              </a:xfrm>
                              <a:custGeom>
                                <a:avLst/>
                                <a:gdLst>
                                  <a:gd name="f0" fmla="val 10800000"/>
                                  <a:gd name="f1" fmla="val 5400000"/>
                                  <a:gd name="f2" fmla="val 180"/>
                                  <a:gd name="f3" fmla="val w"/>
                                  <a:gd name="f4" fmla="val h"/>
                                  <a:gd name="f5" fmla="val 0"/>
                                  <a:gd name="f6" fmla="val 1129665"/>
                                  <a:gd name="f7" fmla="val 106045"/>
                                  <a:gd name="f8" fmla="+- 0 0 -90"/>
                                  <a:gd name="f9" fmla="*/ f3 1 1129665"/>
                                  <a:gd name="f10" fmla="*/ f4 1 106045"/>
                                  <a:gd name="f11" fmla="+- f7 0 f5"/>
                                  <a:gd name="f12" fmla="+- f6 0 f5"/>
                                  <a:gd name="f13" fmla="*/ f8 f0 1"/>
                                  <a:gd name="f14" fmla="*/ f12 1 1129665"/>
                                  <a:gd name="f15" fmla="*/ f11 1 106045"/>
                                  <a:gd name="f16" fmla="*/ f13 1 f2"/>
                                  <a:gd name="f17" fmla="*/ 0 1 f14"/>
                                  <a:gd name="f18" fmla="*/ 0 1 f15"/>
                                  <a:gd name="f19" fmla="*/ 1129665 1 f14"/>
                                  <a:gd name="f20" fmla="*/ 106045 1 f15"/>
                                  <a:gd name="f21" fmla="+- f16 0 f1"/>
                                  <a:gd name="f22" fmla="*/ f17 f9 1"/>
                                  <a:gd name="f23" fmla="*/ f19 f9 1"/>
                                  <a:gd name="f24" fmla="*/ f20 f10 1"/>
                                  <a:gd name="f25" fmla="*/ f18 f10 1"/>
                                </a:gdLst>
                                <a:ahLst/>
                                <a:cxnLst>
                                  <a:cxn ang="3cd4">
                                    <a:pos x="hc" y="t"/>
                                  </a:cxn>
                                  <a:cxn ang="0">
                                    <a:pos x="r" y="vc"/>
                                  </a:cxn>
                                  <a:cxn ang="cd4">
                                    <a:pos x="hc" y="b"/>
                                  </a:cxn>
                                  <a:cxn ang="cd2">
                                    <a:pos x="l" y="vc"/>
                                  </a:cxn>
                                  <a:cxn ang="f21">
                                    <a:pos x="f22" y="f25"/>
                                  </a:cxn>
                                  <a:cxn ang="f21">
                                    <a:pos x="f23" y="f25"/>
                                  </a:cxn>
                                </a:cxnLst>
                                <a:rect l="f22" t="f25" r="f23" b="f24"/>
                                <a:pathLst>
                                  <a:path w="1129665" h="106045">
                                    <a:moveTo>
                                      <a:pt x="f5" y="f5"/>
                                    </a:moveTo>
                                    <a:lnTo>
                                      <a:pt x="f6" y="f5"/>
                                    </a:lnTo>
                                  </a:path>
                                </a:pathLst>
                              </a:custGeom>
                              <a:noFill/>
                              <a:ln w="6345">
                                <a:solidFill>
                                  <a:srgbClr val="221F1F"/>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w:pict>
                    <v:shape w14:anchorId="218DD594" id="Freeform 376" o:spid="_x0000_s1026" style="position:absolute;margin-left:15.1pt;margin-top:27.25pt;width:88.95pt;height:8.3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29665,10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" path="m,l1129665,e" filled="f" strokecolor="#221f1f" strokeweight=".17625mm">
                      <v:path arrowok="t" o:connecttype="custom" o:connectlocs="564833,0;1129665,52705;564833,105410;0,52705;0,0;1129665,0" o:connectangles="270,0,90,180,0,0" textboxrect="0,0,1129665,106045"/>
                      <w10:wrap anchorx="page"/>
                    </v:shape>
                  </w:pict>
                </mc:Fallback>
              </mc:AlternateContent>
            </w:r>
            <w:r w:rsidR="00963D8B" w:rsidRPr="00C21D2B">
              <w:rPr>
                <w:rFonts w:ascii="Book Antiqua" w:hAnsi="Book Antiqua" w:cs="Arial"/>
                <w:sz w:val="22"/>
                <w:szCs w:val="22"/>
              </w:rPr>
              <w:t>Description</w:t>
            </w:r>
            <w:r w:rsidR="00963D8B" w:rsidRPr="00C21D2B">
              <w:rPr>
                <w:rFonts w:ascii="Book Antiqua" w:hAnsi="Book Antiqua" w:cs="Arial"/>
                <w:spacing w:val="7"/>
                <w:sz w:val="22"/>
                <w:szCs w:val="22"/>
              </w:rPr>
              <w:t xml:space="preserve"> </w:t>
            </w:r>
            <w:r w:rsidR="00963D8B" w:rsidRPr="00C21D2B">
              <w:rPr>
                <w:rFonts w:ascii="Book Antiqua" w:hAnsi="Book Antiqua" w:cs="Arial"/>
                <w:sz w:val="22"/>
                <w:szCs w:val="22"/>
              </w:rPr>
              <w:t>:</w:t>
            </w:r>
          </w:p>
        </w:tc>
      </w:tr>
      <w:tr w:rsidR="0060412E" w:rsidRPr="00C21D2B">
        <w:trPr>
          <w:trHeight w:hRule="exact" w:val="3060"/>
        </w:trPr>
        <w:tc>
          <w:tcPr>
            <w:tcW w:w="513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Composantes</w:t>
            </w:r>
            <w:r w:rsidRPr="00C21D2B">
              <w:rPr>
                <w:rFonts w:ascii="Book Antiqua" w:hAnsi="Book Antiqua" w:cs="Arial"/>
                <w:spacing w:val="7"/>
                <w:sz w:val="22"/>
                <w:szCs w:val="22"/>
              </w:rPr>
              <w:t xml:space="preserve"> </w:t>
            </w:r>
            <w:r w:rsidRPr="00C21D2B">
              <w:rPr>
                <w:rFonts w:ascii="Book Antiqua" w:hAnsi="Book Antiqua" w:cs="Arial"/>
                <w:sz w:val="22"/>
                <w:szCs w:val="22"/>
              </w:rPr>
              <w:t>du</w:t>
            </w:r>
            <w:r w:rsidRPr="00C21D2B">
              <w:rPr>
                <w:rFonts w:ascii="Book Antiqua" w:hAnsi="Book Antiqua" w:cs="Arial"/>
                <w:spacing w:val="7"/>
                <w:sz w:val="22"/>
                <w:szCs w:val="22"/>
              </w:rPr>
              <w:t xml:space="preserve"> </w:t>
            </w:r>
            <w:r w:rsidRPr="00C21D2B">
              <w:rPr>
                <w:rFonts w:ascii="Book Antiqua" w:hAnsi="Book Antiqua" w:cs="Arial"/>
                <w:sz w:val="22"/>
                <w:szCs w:val="22"/>
              </w:rPr>
              <w:t>prix</w:t>
            </w:r>
          </w:p>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cs="Arial"/>
                <w:sz w:val="22"/>
                <w:szCs w:val="22"/>
              </w:rPr>
            </w:pPr>
            <w:r w:rsidRPr="00C21D2B">
              <w:rPr>
                <w:rFonts w:ascii="Book Antiqua" w:hAnsi="Book Antiqua" w:cs="Arial"/>
                <w:sz w:val="22"/>
                <w:szCs w:val="22"/>
              </w:rPr>
              <w:t>Rémunération</w:t>
            </w:r>
          </w:p>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Frais</w:t>
            </w:r>
            <w:r w:rsidRPr="00C21D2B">
              <w:rPr>
                <w:rFonts w:ascii="Book Antiqua" w:hAnsi="Book Antiqua" w:cs="Arial"/>
                <w:spacing w:val="7"/>
                <w:sz w:val="22"/>
                <w:szCs w:val="22"/>
              </w:rPr>
              <w:t xml:space="preserve"> </w:t>
            </w:r>
            <w:r w:rsidRPr="00C21D2B">
              <w:rPr>
                <w:rFonts w:ascii="Book Antiqua" w:hAnsi="Book Antiqua" w:cs="Arial"/>
                <w:sz w:val="22"/>
                <w:szCs w:val="22"/>
              </w:rPr>
              <w:t>remboursables</w:t>
            </w:r>
          </w:p>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Frais</w:t>
            </w:r>
            <w:r w:rsidRPr="00C21D2B">
              <w:rPr>
                <w:rFonts w:ascii="Book Antiqua" w:hAnsi="Book Antiqua" w:cs="Arial"/>
                <w:spacing w:val="7"/>
                <w:sz w:val="22"/>
                <w:szCs w:val="22"/>
              </w:rPr>
              <w:t xml:space="preserve"> </w:t>
            </w:r>
            <w:r w:rsidRPr="00C21D2B">
              <w:rPr>
                <w:rFonts w:ascii="Book Antiqua" w:hAnsi="Book Antiqua" w:cs="Arial"/>
                <w:sz w:val="22"/>
                <w:szCs w:val="22"/>
              </w:rPr>
              <w:t>divers</w:t>
            </w:r>
          </w:p>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Sous-total</w:t>
            </w:r>
          </w:p>
        </w:tc>
        <w:tc>
          <w:tcPr>
            <w:tcW w:w="200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Monnaie(s)</w:t>
            </w:r>
          </w:p>
          <w:p w:rsidR="0060412E" w:rsidRPr="00C21D2B" w:rsidRDefault="0060412E">
            <w:pPr>
              <w:jc w:val="both"/>
              <w:rPr>
                <w:rFonts w:ascii="Book Antiqua" w:hAnsi="Book Antiqua"/>
                <w:sz w:val="22"/>
                <w:szCs w:val="22"/>
              </w:rPr>
            </w:pPr>
          </w:p>
          <w:p w:rsidR="0060412E" w:rsidRPr="00C21D2B" w:rsidRDefault="0060412E">
            <w:pPr>
              <w:jc w:val="both"/>
              <w:rPr>
                <w:rFonts w:ascii="Book Antiqua" w:hAnsi="Book Antiqua"/>
                <w:sz w:val="22"/>
                <w:szCs w:val="22"/>
              </w:rPr>
            </w:pPr>
          </w:p>
          <w:p w:rsidR="0060412E" w:rsidRPr="00C21D2B" w:rsidRDefault="0060412E">
            <w:pPr>
              <w:jc w:val="both"/>
              <w:rPr>
                <w:rFonts w:ascii="Book Antiqua" w:hAnsi="Book Antiqua"/>
                <w:sz w:val="22"/>
                <w:szCs w:val="22"/>
              </w:rPr>
            </w:pPr>
          </w:p>
          <w:p w:rsidR="0060412E" w:rsidRPr="00C21D2B" w:rsidRDefault="0060412E">
            <w:pPr>
              <w:jc w:val="both"/>
              <w:rPr>
                <w:rFonts w:ascii="Book Antiqua" w:hAnsi="Book Antiqua"/>
                <w:sz w:val="22"/>
                <w:szCs w:val="22"/>
              </w:rPr>
            </w:pPr>
          </w:p>
          <w:p w:rsidR="0060412E" w:rsidRPr="00C21D2B" w:rsidRDefault="0060412E">
            <w:pPr>
              <w:jc w:val="both"/>
              <w:rPr>
                <w:rFonts w:ascii="Book Antiqua" w:hAnsi="Book Antiqua"/>
                <w:sz w:val="22"/>
                <w:szCs w:val="22"/>
              </w:rPr>
            </w:pPr>
          </w:p>
          <w:p w:rsidR="0060412E" w:rsidRPr="00C21D2B" w:rsidRDefault="0060412E">
            <w:pPr>
              <w:jc w:val="both"/>
              <w:rPr>
                <w:rFonts w:ascii="Book Antiqua" w:hAnsi="Book Antiqua"/>
                <w:sz w:val="22"/>
                <w:szCs w:val="22"/>
              </w:rPr>
            </w:pPr>
          </w:p>
          <w:p w:rsidR="0060412E" w:rsidRPr="00C21D2B" w:rsidRDefault="0060412E">
            <w:pPr>
              <w:jc w:val="both"/>
              <w:rPr>
                <w:rFonts w:ascii="Book Antiqua" w:hAnsi="Book Antiqua"/>
                <w:sz w:val="22"/>
                <w:szCs w:val="22"/>
              </w:rPr>
            </w:pPr>
          </w:p>
        </w:tc>
        <w:tc>
          <w:tcPr>
            <w:tcW w:w="225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65448A">
            <w:pPr>
              <w:widowControl w:val="0"/>
              <w:autoSpaceDE w:val="0"/>
              <w:jc w:val="both"/>
              <w:rPr>
                <w:rFonts w:ascii="Book Antiqua" w:hAnsi="Book Antiqua"/>
                <w:sz w:val="22"/>
                <w:szCs w:val="22"/>
              </w:rPr>
            </w:pPr>
            <w:r w:rsidRPr="00C21D2B">
              <w:rPr>
                <w:rFonts w:ascii="Book Antiqua" w:hAnsi="Book Antiqua"/>
                <w:noProof/>
                <w:sz w:val="22"/>
                <w:szCs w:val="22"/>
              </w:rPr>
              <mc:AlternateContent>
                <mc:Choice Requires="wps">
                  <w:drawing>
                    <wp:anchor distT="4294967295" distB="4294967295" distL="114300" distR="114300" simplePos="0" relativeHeight="251651072" behindDoc="1" locked="0" layoutInCell="1" allowOverlap="1">
                      <wp:simplePos x="0" y="0"/>
                      <wp:positionH relativeFrom="page">
                        <wp:posOffset>50165</wp:posOffset>
                      </wp:positionH>
                      <wp:positionV relativeFrom="paragraph">
                        <wp:posOffset>1608454</wp:posOffset>
                      </wp:positionV>
                      <wp:extent cx="1271270" cy="0"/>
                      <wp:effectExtent l="0" t="0" r="24130" b="19050"/>
                      <wp:wrapNone/>
                      <wp:docPr id="25" name="Freeform 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1270" cy="0"/>
                              </a:xfrm>
                              <a:custGeom>
                                <a:avLst/>
                                <a:gdLst>
                                  <a:gd name="f0" fmla="val 10800000"/>
                                  <a:gd name="f1" fmla="val 5400000"/>
                                  <a:gd name="f2" fmla="val 180"/>
                                  <a:gd name="f3" fmla="val w"/>
                                  <a:gd name="f4" fmla="val h"/>
                                  <a:gd name="f5" fmla="val ss"/>
                                  <a:gd name="f6" fmla="val 0"/>
                                  <a:gd name="f7" fmla="val 1271270"/>
                                  <a:gd name="f8" fmla="+- 0 0 -90"/>
                                  <a:gd name="f9" fmla="abs f3"/>
                                  <a:gd name="f10" fmla="abs f4"/>
                                  <a:gd name="f11" fmla="abs f5"/>
                                  <a:gd name="f12" fmla="*/ f3 1 1271270"/>
                                  <a:gd name="f13" fmla="+- f6 0 f6"/>
                                  <a:gd name="f14" fmla="+- f7 0 f6"/>
                                  <a:gd name="f15" fmla="*/ f8 f0 1"/>
                                  <a:gd name="f16" fmla="?: f9 f3 1"/>
                                  <a:gd name="f17" fmla="?: f10 f4 1"/>
                                  <a:gd name="f18" fmla="?: f11 f5 1"/>
                                  <a:gd name="f19" fmla="*/ f14 1 1271270"/>
                                  <a:gd name="f20" fmla="*/ f13 1 0"/>
                                  <a:gd name="f21" fmla="*/ f15 1 f2"/>
                                  <a:gd name="f22" fmla="*/ f16 1 1271270"/>
                                  <a:gd name="f23" fmla="*/ f17 1 21600"/>
                                  <a:gd name="f24" fmla="*/ 21600 f17 1"/>
                                  <a:gd name="f25" fmla="*/ 0 1 f19"/>
                                  <a:gd name="f26" fmla="*/ 0 1 f20"/>
                                  <a:gd name="f27" fmla="*/ 1271270 1 f19"/>
                                  <a:gd name="f28" fmla="*/ 1 1 f20"/>
                                  <a:gd name="f29" fmla="+- f21 0 f1"/>
                                  <a:gd name="f30" fmla="min f23 f22"/>
                                  <a:gd name="f31" fmla="*/ f24 1 f18"/>
                                  <a:gd name="f32" fmla="*/ f25 f12 1"/>
                                  <a:gd name="f33" fmla="*/ f27 f12 1"/>
                                  <a:gd name="f34" fmla="val f31"/>
                                  <a:gd name="f35" fmla="*/ f6 f30 1"/>
                                  <a:gd name="f36" fmla="+- f34 0 f6"/>
                                  <a:gd name="f37" fmla="*/ f36 1 0"/>
                                  <a:gd name="f38" fmla="*/ f28 f37 1"/>
                                  <a:gd name="f39" fmla="*/ f26 f37 1"/>
                                  <a:gd name="f40" fmla="*/ f39 f30 1"/>
                                  <a:gd name="f41" fmla="*/ f38 f30 1"/>
                                </a:gdLst>
                                <a:ahLst/>
                                <a:cxnLst>
                                  <a:cxn ang="3cd4">
                                    <a:pos x="hc" y="t"/>
                                  </a:cxn>
                                  <a:cxn ang="0">
                                    <a:pos x="r" y="vc"/>
                                  </a:cxn>
                                  <a:cxn ang="cd4">
                                    <a:pos x="hc" y="b"/>
                                  </a:cxn>
                                  <a:cxn ang="cd2">
                                    <a:pos x="l" y="vc"/>
                                  </a:cxn>
                                  <a:cxn ang="f29">
                                    <a:pos x="f32" y="f40"/>
                                  </a:cxn>
                                  <a:cxn ang="f29">
                                    <a:pos x="f33" y="f40"/>
                                  </a:cxn>
                                </a:cxnLst>
                                <a:rect l="f32" t="f40" r="f33" b="f41"/>
                                <a:pathLst>
                                  <a:path w="1271270">
                                    <a:moveTo>
                                      <a:pt x="f6" y="f35"/>
                                    </a:moveTo>
                                    <a:lnTo>
                                      <a:pt x="f7" y="f35"/>
                                    </a:lnTo>
                                  </a:path>
                                </a:pathLst>
                              </a:custGeom>
                              <a:noFill/>
                              <a:ln w="6345">
                                <a:solidFill>
                                  <a:srgbClr val="221F1F"/>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w:pict>
                    <v:shape w14:anchorId="14C37F78" id="Freeform 377" o:spid="_x0000_s1026" style="position:absolute;margin-left:3.95pt;margin-top:126.65pt;width:100.1pt;height:0;z-index:-25166540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v-text-anchor:top" coordsize="127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" path="m,l1271270,e" filled="f" strokecolor="#221f1f" strokeweight=".17625mm">
                      <v:path arrowok="t" o:connecttype="custom" o:connectlocs="635635,0;1271270,1;635635,1;0,1;0,0;1271270,0" o:connectangles="270,0,90,180,0,0" textboxrect="0,0,1271270,0"/>
                      <w10:wrap anchorx="page"/>
                    </v:shape>
                  </w:pict>
                </mc:Fallback>
              </mc:AlternateContent>
            </w:r>
            <w:r w:rsidR="00963D8B" w:rsidRPr="00C21D2B">
              <w:rPr>
                <w:rFonts w:ascii="Book Antiqua" w:hAnsi="Book Antiqua" w:cs="Arial"/>
                <w:sz w:val="22"/>
                <w:szCs w:val="22"/>
              </w:rPr>
              <w:t>Montant(s)</w:t>
            </w:r>
          </w:p>
        </w:tc>
      </w:tr>
    </w:tbl>
    <w:p w:rsidR="00963D8B" w:rsidRPr="00C21D2B" w:rsidRDefault="00963D8B">
      <w:pPr>
        <w:rPr>
          <w:rFonts w:ascii="Book Antiqua" w:hAnsi="Book Antiqua"/>
          <w:sz w:val="22"/>
          <w:szCs w:val="22"/>
        </w:rPr>
        <w:sectPr w:rsidR="00963D8B" w:rsidRPr="00C21D2B">
          <w:footerReference w:type="default" r:id="rId20"/>
          <w:pgSz w:w="11900" w:h="16820"/>
          <w:pgMar w:top="1134" w:right="1134" w:bottom="1134" w:left="1134" w:header="720" w:footer="720" w:gutter="0"/>
          <w:cols w:space="720"/>
        </w:sectPr>
      </w:pPr>
    </w:p>
    <w:p w:rsidR="0060412E" w:rsidRPr="00C21D2B" w:rsidRDefault="00963D8B" w:rsidP="00041A31">
      <w:pPr>
        <w:widowControl w:val="0"/>
        <w:autoSpaceDE w:val="0"/>
        <w:jc w:val="center"/>
        <w:rPr>
          <w:rFonts w:ascii="Book Antiqua" w:hAnsi="Book Antiqua"/>
          <w:sz w:val="22"/>
          <w:szCs w:val="22"/>
        </w:rPr>
      </w:pPr>
      <w:r w:rsidRPr="00C21D2B">
        <w:rPr>
          <w:rFonts w:ascii="Book Antiqua" w:hAnsi="Book Antiqua" w:cs="Arial"/>
          <w:b/>
          <w:bCs/>
          <w:sz w:val="22"/>
          <w:szCs w:val="22"/>
        </w:rPr>
        <w:lastRenderedPageBreak/>
        <w:t>5.D.</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Coûts</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unitaires</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du</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personnel</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clé</w:t>
      </w:r>
    </w:p>
    <w:p w:rsidR="0060412E" w:rsidRPr="00C21D2B" w:rsidRDefault="0060412E">
      <w:pPr>
        <w:widowControl w:val="0"/>
        <w:autoSpaceDE w:val="0"/>
        <w:jc w:val="both"/>
        <w:rPr>
          <w:rFonts w:ascii="Book Antiqua" w:hAnsi="Book Antiqua" w:cs="Arial"/>
          <w:sz w:val="22"/>
          <w:szCs w:val="22"/>
        </w:rPr>
      </w:pPr>
    </w:p>
    <w:tbl>
      <w:tblPr>
        <w:tblW w:w="9582" w:type="dxa"/>
        <w:tblInd w:w="5" w:type="dxa"/>
        <w:tblLayout w:type="fixed"/>
        <w:tblCellMar>
          <w:left w:w="10" w:type="dxa"/>
          <w:right w:w="10" w:type="dxa"/>
        </w:tblCellMar>
        <w:tblLook w:val="0000" w:firstRow="0" w:lastRow="0" w:firstColumn="0" w:lastColumn="0" w:noHBand="0" w:noVBand="0"/>
      </w:tblPr>
      <w:tblGrid>
        <w:gridCol w:w="3119"/>
        <w:gridCol w:w="1927"/>
        <w:gridCol w:w="1418"/>
        <w:gridCol w:w="1701"/>
        <w:gridCol w:w="1417"/>
      </w:tblGrid>
      <w:tr w:rsidR="0060412E" w:rsidRPr="00C21D2B">
        <w:trPr>
          <w:trHeight w:hRule="exact" w:val="773"/>
        </w:trPr>
        <w:tc>
          <w:tcPr>
            <w:tcW w:w="311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Noms</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et</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prénoms</w:t>
            </w:r>
          </w:p>
        </w:tc>
        <w:tc>
          <w:tcPr>
            <w:tcW w:w="192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Qualification/</w:t>
            </w:r>
          </w:p>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fonction</w:t>
            </w:r>
          </w:p>
        </w:tc>
        <w:tc>
          <w:tcPr>
            <w:tcW w:w="141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Coût</w:t>
            </w:r>
          </w:p>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horaire</w:t>
            </w:r>
          </w:p>
        </w:tc>
        <w:tc>
          <w:tcPr>
            <w:tcW w:w="170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Coût</w:t>
            </w:r>
          </w:p>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journalier</w:t>
            </w:r>
          </w:p>
        </w:tc>
        <w:tc>
          <w:tcPr>
            <w:tcW w:w="141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Coût</w:t>
            </w:r>
          </w:p>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mensuel</w:t>
            </w:r>
          </w:p>
        </w:tc>
      </w:tr>
      <w:tr w:rsidR="0060412E" w:rsidRPr="00C21D2B">
        <w:trPr>
          <w:trHeight w:hRule="exact" w:val="828"/>
        </w:trPr>
        <w:tc>
          <w:tcPr>
            <w:tcW w:w="311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92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41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70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41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828"/>
        </w:trPr>
        <w:tc>
          <w:tcPr>
            <w:tcW w:w="311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92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41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70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41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828"/>
        </w:trPr>
        <w:tc>
          <w:tcPr>
            <w:tcW w:w="311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92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41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70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41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828"/>
        </w:trPr>
        <w:tc>
          <w:tcPr>
            <w:tcW w:w="311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92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41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70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41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839"/>
        </w:trPr>
        <w:tc>
          <w:tcPr>
            <w:tcW w:w="311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92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41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70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41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bl>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963D8B" w:rsidP="00041A31">
      <w:pPr>
        <w:widowControl w:val="0"/>
        <w:autoSpaceDE w:val="0"/>
        <w:jc w:val="center"/>
        <w:rPr>
          <w:rFonts w:ascii="Book Antiqua" w:hAnsi="Book Antiqua"/>
          <w:sz w:val="22"/>
          <w:szCs w:val="22"/>
        </w:rPr>
      </w:pPr>
      <w:r w:rsidRPr="00C21D2B">
        <w:rPr>
          <w:rFonts w:ascii="Book Antiqua" w:hAnsi="Book Antiqua" w:cs="Arial"/>
          <w:b/>
          <w:bCs/>
          <w:position w:val="1"/>
          <w:sz w:val="22"/>
          <w:szCs w:val="22"/>
        </w:rPr>
        <w:t>5.E.</w:t>
      </w:r>
      <w:r w:rsidRPr="00C21D2B">
        <w:rPr>
          <w:rFonts w:ascii="Book Antiqua" w:hAnsi="Book Antiqua" w:cs="Arial"/>
          <w:b/>
          <w:bCs/>
          <w:spacing w:val="10"/>
          <w:position w:val="1"/>
          <w:sz w:val="22"/>
          <w:szCs w:val="22"/>
        </w:rPr>
        <w:t xml:space="preserve"> </w:t>
      </w:r>
      <w:r w:rsidRPr="00C21D2B">
        <w:rPr>
          <w:rFonts w:ascii="Book Antiqua" w:hAnsi="Book Antiqua" w:cs="Arial"/>
          <w:b/>
          <w:bCs/>
          <w:position w:val="1"/>
          <w:sz w:val="22"/>
          <w:szCs w:val="22"/>
        </w:rPr>
        <w:t>Coûts</w:t>
      </w:r>
      <w:r w:rsidRPr="00C21D2B">
        <w:rPr>
          <w:rFonts w:ascii="Book Antiqua" w:hAnsi="Book Antiqua" w:cs="Arial"/>
          <w:b/>
          <w:bCs/>
          <w:spacing w:val="10"/>
          <w:position w:val="1"/>
          <w:sz w:val="22"/>
          <w:szCs w:val="22"/>
        </w:rPr>
        <w:t xml:space="preserve"> </w:t>
      </w:r>
      <w:r w:rsidRPr="00C21D2B">
        <w:rPr>
          <w:rFonts w:ascii="Book Antiqua" w:hAnsi="Book Antiqua" w:cs="Arial"/>
          <w:b/>
          <w:bCs/>
          <w:position w:val="1"/>
          <w:sz w:val="22"/>
          <w:szCs w:val="22"/>
        </w:rPr>
        <w:t>unitaires</w:t>
      </w:r>
      <w:r w:rsidRPr="00C21D2B">
        <w:rPr>
          <w:rFonts w:ascii="Book Antiqua" w:hAnsi="Book Antiqua" w:cs="Arial"/>
          <w:b/>
          <w:bCs/>
          <w:spacing w:val="10"/>
          <w:position w:val="1"/>
          <w:sz w:val="22"/>
          <w:szCs w:val="22"/>
        </w:rPr>
        <w:t xml:space="preserve"> </w:t>
      </w:r>
      <w:r w:rsidRPr="00C21D2B">
        <w:rPr>
          <w:rFonts w:ascii="Book Antiqua" w:hAnsi="Book Antiqua" w:cs="Arial"/>
          <w:b/>
          <w:bCs/>
          <w:position w:val="1"/>
          <w:sz w:val="22"/>
          <w:szCs w:val="22"/>
        </w:rPr>
        <w:t>du</w:t>
      </w:r>
      <w:r w:rsidRPr="00C21D2B">
        <w:rPr>
          <w:rFonts w:ascii="Book Antiqua" w:hAnsi="Book Antiqua" w:cs="Arial"/>
          <w:b/>
          <w:bCs/>
          <w:spacing w:val="10"/>
          <w:position w:val="1"/>
          <w:sz w:val="22"/>
          <w:szCs w:val="22"/>
        </w:rPr>
        <w:t xml:space="preserve"> </w:t>
      </w:r>
      <w:r w:rsidRPr="00C21D2B">
        <w:rPr>
          <w:rFonts w:ascii="Book Antiqua" w:hAnsi="Book Antiqua" w:cs="Arial"/>
          <w:b/>
          <w:bCs/>
          <w:position w:val="1"/>
          <w:sz w:val="22"/>
          <w:szCs w:val="22"/>
        </w:rPr>
        <w:t>personnel</w:t>
      </w:r>
      <w:r w:rsidRPr="00C21D2B">
        <w:rPr>
          <w:rFonts w:ascii="Book Antiqua" w:hAnsi="Book Antiqua" w:cs="Arial"/>
          <w:b/>
          <w:bCs/>
          <w:spacing w:val="10"/>
          <w:position w:val="1"/>
          <w:sz w:val="22"/>
          <w:szCs w:val="22"/>
        </w:rPr>
        <w:t xml:space="preserve"> </w:t>
      </w:r>
      <w:r w:rsidRPr="00C21D2B">
        <w:rPr>
          <w:rFonts w:ascii="Book Antiqua" w:hAnsi="Book Antiqua" w:cs="Arial"/>
          <w:b/>
          <w:bCs/>
          <w:position w:val="1"/>
          <w:sz w:val="22"/>
          <w:szCs w:val="22"/>
        </w:rPr>
        <w:t>d’exécution</w:t>
      </w:r>
    </w:p>
    <w:p w:rsidR="0060412E" w:rsidRPr="00C21D2B" w:rsidRDefault="0060412E">
      <w:pPr>
        <w:widowControl w:val="0"/>
        <w:autoSpaceDE w:val="0"/>
        <w:jc w:val="both"/>
        <w:rPr>
          <w:rFonts w:ascii="Book Antiqua" w:hAnsi="Book Antiqua" w:cs="Arial"/>
          <w:sz w:val="22"/>
          <w:szCs w:val="22"/>
        </w:rPr>
      </w:pPr>
    </w:p>
    <w:tbl>
      <w:tblPr>
        <w:tblW w:w="9582" w:type="dxa"/>
        <w:tblInd w:w="5" w:type="dxa"/>
        <w:tblLayout w:type="fixed"/>
        <w:tblCellMar>
          <w:left w:w="10" w:type="dxa"/>
          <w:right w:w="10" w:type="dxa"/>
        </w:tblCellMar>
        <w:tblLook w:val="0000" w:firstRow="0" w:lastRow="0" w:firstColumn="0" w:lastColumn="0" w:noHBand="0" w:noVBand="0"/>
      </w:tblPr>
      <w:tblGrid>
        <w:gridCol w:w="3119"/>
        <w:gridCol w:w="1927"/>
        <w:gridCol w:w="1418"/>
        <w:gridCol w:w="1701"/>
        <w:gridCol w:w="1417"/>
      </w:tblGrid>
      <w:tr w:rsidR="0060412E" w:rsidRPr="00C21D2B">
        <w:trPr>
          <w:trHeight w:hRule="exact" w:val="773"/>
        </w:trPr>
        <w:tc>
          <w:tcPr>
            <w:tcW w:w="311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Noms</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et</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prénoms</w:t>
            </w:r>
          </w:p>
        </w:tc>
        <w:tc>
          <w:tcPr>
            <w:tcW w:w="192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Qualification/</w:t>
            </w:r>
          </w:p>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fonction</w:t>
            </w:r>
          </w:p>
        </w:tc>
        <w:tc>
          <w:tcPr>
            <w:tcW w:w="141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Coût</w:t>
            </w:r>
          </w:p>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horaire</w:t>
            </w:r>
          </w:p>
        </w:tc>
        <w:tc>
          <w:tcPr>
            <w:tcW w:w="170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Coût</w:t>
            </w:r>
          </w:p>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journalier</w:t>
            </w:r>
          </w:p>
        </w:tc>
        <w:tc>
          <w:tcPr>
            <w:tcW w:w="141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Coût</w:t>
            </w:r>
          </w:p>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mensuel</w:t>
            </w:r>
          </w:p>
        </w:tc>
      </w:tr>
      <w:tr w:rsidR="0060412E" w:rsidRPr="00C21D2B">
        <w:trPr>
          <w:trHeight w:hRule="exact" w:val="828"/>
        </w:trPr>
        <w:tc>
          <w:tcPr>
            <w:tcW w:w="311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92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41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70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41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828"/>
        </w:trPr>
        <w:tc>
          <w:tcPr>
            <w:tcW w:w="311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92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41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70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41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828"/>
        </w:trPr>
        <w:tc>
          <w:tcPr>
            <w:tcW w:w="311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92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41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70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41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828"/>
        </w:trPr>
        <w:tc>
          <w:tcPr>
            <w:tcW w:w="311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92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41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70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41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839"/>
        </w:trPr>
        <w:tc>
          <w:tcPr>
            <w:tcW w:w="311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92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41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70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41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bl>
    <w:p w:rsidR="00963D8B" w:rsidRPr="00C21D2B" w:rsidRDefault="00963D8B">
      <w:pPr>
        <w:rPr>
          <w:rFonts w:ascii="Book Antiqua" w:hAnsi="Book Antiqua"/>
          <w:sz w:val="22"/>
          <w:szCs w:val="22"/>
        </w:rPr>
        <w:sectPr w:rsidR="00963D8B" w:rsidRPr="00C21D2B">
          <w:footerReference w:type="default" r:id="rId21"/>
          <w:pgSz w:w="11900" w:h="16820"/>
          <w:pgMar w:top="1134" w:right="1134" w:bottom="1134" w:left="1134" w:header="720" w:footer="720" w:gutter="0"/>
          <w:cols w:space="720"/>
        </w:sectPr>
      </w:pPr>
    </w:p>
    <w:p w:rsidR="0060412E" w:rsidRPr="00C21D2B" w:rsidRDefault="00963D8B" w:rsidP="00041A31">
      <w:pPr>
        <w:widowControl w:val="0"/>
        <w:autoSpaceDE w:val="0"/>
        <w:jc w:val="center"/>
        <w:rPr>
          <w:rFonts w:ascii="Book Antiqua" w:hAnsi="Book Antiqua"/>
          <w:sz w:val="22"/>
          <w:szCs w:val="22"/>
        </w:rPr>
      </w:pPr>
      <w:r w:rsidRPr="00C21D2B">
        <w:rPr>
          <w:rFonts w:ascii="Book Antiqua" w:hAnsi="Book Antiqua" w:cs="Arial"/>
          <w:b/>
          <w:bCs/>
          <w:sz w:val="22"/>
          <w:szCs w:val="22"/>
        </w:rPr>
        <w:lastRenderedPageBreak/>
        <w:t>5.F.</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Ventilation</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la</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rémunération</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par</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activité</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tabs>
          <w:tab w:val="left" w:pos="4240"/>
        </w:tabs>
        <w:autoSpaceDE w:val="0"/>
        <w:jc w:val="both"/>
        <w:rPr>
          <w:rFonts w:ascii="Book Antiqua" w:hAnsi="Book Antiqua"/>
          <w:sz w:val="22"/>
          <w:szCs w:val="22"/>
        </w:rPr>
      </w:pPr>
      <w:r w:rsidRPr="00C21D2B">
        <w:rPr>
          <w:rFonts w:ascii="Book Antiqua" w:hAnsi="Book Antiqua" w:cs="Arial"/>
          <w:sz w:val="22"/>
          <w:szCs w:val="22"/>
        </w:rPr>
        <w:t>Activité</w:t>
      </w:r>
      <w:r w:rsidRPr="00C21D2B">
        <w:rPr>
          <w:rFonts w:ascii="Book Antiqua" w:hAnsi="Book Antiqua" w:cs="Arial"/>
          <w:spacing w:val="7"/>
          <w:sz w:val="22"/>
          <w:szCs w:val="22"/>
        </w:rPr>
        <w:t xml:space="preserve"> </w:t>
      </w:r>
      <w:r w:rsidRPr="00C21D2B">
        <w:rPr>
          <w:rFonts w:ascii="Book Antiqua" w:hAnsi="Book Antiqua" w:cs="Arial"/>
          <w:sz w:val="22"/>
          <w:szCs w:val="22"/>
        </w:rPr>
        <w:t>no</w:t>
      </w:r>
      <w:r w:rsidRPr="00C21D2B">
        <w:rPr>
          <w:rFonts w:ascii="Book Antiqua" w:hAnsi="Book Antiqua" w:cs="Arial"/>
          <w:spacing w:val="7"/>
          <w:sz w:val="22"/>
          <w:szCs w:val="22"/>
        </w:rPr>
        <w:t xml:space="preserve"> </w:t>
      </w: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u w:val="single"/>
        </w:rPr>
        <w:tab/>
      </w:r>
      <w:r w:rsidRPr="00C21D2B">
        <w:rPr>
          <w:rFonts w:ascii="Book Antiqua" w:hAnsi="Book Antiqua" w:cs="Arial"/>
          <w:sz w:val="22"/>
          <w:szCs w:val="22"/>
        </w:rPr>
        <w:t xml:space="preserve"> Nom</w:t>
      </w:r>
      <w:r w:rsidRPr="00C21D2B">
        <w:rPr>
          <w:rFonts w:ascii="Book Antiqua" w:hAnsi="Book Antiqua" w:cs="Arial"/>
          <w:spacing w:val="7"/>
          <w:sz w:val="22"/>
          <w:szCs w:val="22"/>
        </w:rPr>
        <w:t xml:space="preserve"> </w:t>
      </w: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u w:val="single"/>
        </w:rPr>
        <w:tab/>
      </w:r>
      <w:r w:rsidRPr="00C21D2B">
        <w:rPr>
          <w:rFonts w:ascii="Book Antiqua" w:hAnsi="Book Antiqua" w:cs="Arial"/>
          <w:sz w:val="22"/>
          <w:szCs w:val="22"/>
          <w:u w:val="single"/>
        </w:rPr>
        <w:tab/>
      </w:r>
      <w:r w:rsidRPr="00C21D2B">
        <w:rPr>
          <w:rFonts w:ascii="Book Antiqua" w:hAnsi="Book Antiqua" w:cs="Arial"/>
          <w:sz w:val="22"/>
          <w:szCs w:val="22"/>
          <w:u w:val="single"/>
        </w:rPr>
        <w:tab/>
      </w:r>
      <w:r w:rsidRPr="00C21D2B">
        <w:rPr>
          <w:rFonts w:ascii="Book Antiqua" w:hAnsi="Book Antiqua" w:cs="Arial"/>
          <w:sz w:val="22"/>
          <w:szCs w:val="22"/>
          <w:u w:val="single"/>
        </w:rPr>
        <w:tab/>
      </w:r>
      <w:r w:rsidRPr="00C21D2B">
        <w:rPr>
          <w:rFonts w:ascii="Book Antiqua" w:hAnsi="Book Antiqua" w:cs="Arial"/>
          <w:sz w:val="22"/>
          <w:szCs w:val="22"/>
          <w:u w:val="single"/>
        </w:rPr>
        <w:tab/>
      </w:r>
      <w:r w:rsidRPr="00C21D2B">
        <w:rPr>
          <w:rFonts w:ascii="Book Antiqua" w:hAnsi="Book Antiqua" w:cs="Arial"/>
          <w:sz w:val="22"/>
          <w:szCs w:val="22"/>
          <w:u w:val="single"/>
        </w:rPr>
        <w:tab/>
      </w:r>
      <w:r w:rsidRPr="00C21D2B">
        <w:rPr>
          <w:rFonts w:ascii="Book Antiqua" w:hAnsi="Book Antiqua" w:cs="Arial"/>
          <w:sz w:val="22"/>
          <w:szCs w:val="22"/>
          <w:u w:val="single"/>
        </w:rPr>
        <w:tab/>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tbl>
      <w:tblPr>
        <w:tblW w:w="9591" w:type="dxa"/>
        <w:tblInd w:w="112" w:type="dxa"/>
        <w:tblLayout w:type="fixed"/>
        <w:tblCellMar>
          <w:left w:w="10" w:type="dxa"/>
          <w:right w:w="10" w:type="dxa"/>
        </w:tblCellMar>
        <w:tblLook w:val="0000" w:firstRow="0" w:lastRow="0" w:firstColumn="0" w:lastColumn="0" w:noHBand="0" w:noVBand="0"/>
      </w:tblPr>
      <w:tblGrid>
        <w:gridCol w:w="3154"/>
        <w:gridCol w:w="1559"/>
        <w:gridCol w:w="1417"/>
        <w:gridCol w:w="1843"/>
        <w:gridCol w:w="1618"/>
      </w:tblGrid>
      <w:tr w:rsidR="0060412E" w:rsidRPr="00C21D2B">
        <w:trPr>
          <w:trHeight w:val="774"/>
        </w:trPr>
        <w:tc>
          <w:tcPr>
            <w:tcW w:w="315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Noms</w:t>
            </w:r>
          </w:p>
        </w:tc>
        <w:tc>
          <w:tcPr>
            <w:tcW w:w="155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Poste</w:t>
            </w:r>
          </w:p>
        </w:tc>
        <w:tc>
          <w:tcPr>
            <w:tcW w:w="141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Apport</w:t>
            </w:r>
          </w:p>
        </w:tc>
        <w:tc>
          <w:tcPr>
            <w:tcW w:w="184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Rémunération</w:t>
            </w:r>
          </w:p>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taux</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de</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change</w:t>
            </w:r>
          </w:p>
        </w:tc>
        <w:tc>
          <w:tcPr>
            <w:tcW w:w="161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Montant</w:t>
            </w:r>
          </w:p>
        </w:tc>
      </w:tr>
      <w:tr w:rsidR="0060412E" w:rsidRPr="00C21D2B">
        <w:trPr>
          <w:trHeight w:hRule="exact" w:val="2431"/>
        </w:trPr>
        <w:tc>
          <w:tcPr>
            <w:tcW w:w="315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rPr>
                <w:rFonts w:ascii="Book Antiqua" w:hAnsi="Book Antiqua"/>
                <w:sz w:val="22"/>
                <w:szCs w:val="22"/>
              </w:rPr>
            </w:pPr>
            <w:r w:rsidRPr="00C21D2B">
              <w:rPr>
                <w:rFonts w:ascii="Book Antiqua" w:hAnsi="Book Antiqua" w:cs="Arial"/>
                <w:sz w:val="22"/>
                <w:szCs w:val="22"/>
              </w:rPr>
              <w:t>Personnel</w:t>
            </w:r>
            <w:r w:rsidRPr="00C21D2B">
              <w:rPr>
                <w:rFonts w:ascii="Book Antiqua" w:hAnsi="Book Antiqua" w:cs="Arial"/>
                <w:spacing w:val="7"/>
                <w:sz w:val="22"/>
                <w:szCs w:val="22"/>
              </w:rPr>
              <w:t xml:space="preserve"> </w:t>
            </w:r>
            <w:r w:rsidRPr="00C21D2B">
              <w:rPr>
                <w:rFonts w:ascii="Book Antiqua" w:hAnsi="Book Antiqua" w:cs="Arial"/>
                <w:sz w:val="22"/>
                <w:szCs w:val="22"/>
              </w:rPr>
              <w:t>permanent Personnel</w:t>
            </w:r>
            <w:r w:rsidRPr="00C21D2B">
              <w:rPr>
                <w:rFonts w:ascii="Book Antiqua" w:hAnsi="Book Antiqua" w:cs="Arial"/>
                <w:spacing w:val="7"/>
                <w:sz w:val="22"/>
                <w:szCs w:val="22"/>
              </w:rPr>
              <w:t xml:space="preserve"> </w:t>
            </w:r>
            <w:r w:rsidRPr="00C21D2B">
              <w:rPr>
                <w:rFonts w:ascii="Book Antiqua" w:hAnsi="Book Antiqua" w:cs="Arial"/>
                <w:sz w:val="22"/>
                <w:szCs w:val="22"/>
              </w:rPr>
              <w:t>local Consultants</w:t>
            </w:r>
            <w:r w:rsidRPr="00C21D2B">
              <w:rPr>
                <w:rFonts w:ascii="Book Antiqua" w:hAnsi="Book Antiqua" w:cs="Arial"/>
                <w:spacing w:val="7"/>
                <w:sz w:val="22"/>
                <w:szCs w:val="22"/>
              </w:rPr>
              <w:t xml:space="preserve"> </w:t>
            </w:r>
            <w:r w:rsidRPr="00C21D2B">
              <w:rPr>
                <w:rFonts w:ascii="Book Antiqua" w:hAnsi="Book Antiqua" w:cs="Arial"/>
                <w:sz w:val="22"/>
                <w:szCs w:val="22"/>
              </w:rPr>
              <w:t>extérieurs Total</w:t>
            </w:r>
            <w:r w:rsidRPr="00C21D2B">
              <w:rPr>
                <w:rFonts w:ascii="Book Antiqua" w:hAnsi="Book Antiqua" w:cs="Arial"/>
                <w:spacing w:val="7"/>
                <w:sz w:val="22"/>
                <w:szCs w:val="22"/>
              </w:rPr>
              <w:t xml:space="preserve"> </w:t>
            </w:r>
            <w:r w:rsidRPr="00C21D2B">
              <w:rPr>
                <w:rFonts w:ascii="Book Antiqua" w:hAnsi="Book Antiqua" w:cs="Arial"/>
                <w:sz w:val="22"/>
                <w:szCs w:val="22"/>
              </w:rPr>
              <w:t>général</w:t>
            </w:r>
          </w:p>
        </w:tc>
        <w:tc>
          <w:tcPr>
            <w:tcW w:w="155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41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84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61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5448A">
            <w:pPr>
              <w:widowControl w:val="0"/>
              <w:autoSpaceDE w:val="0"/>
              <w:jc w:val="both"/>
              <w:rPr>
                <w:rFonts w:ascii="Book Antiqua" w:hAnsi="Book Antiqua"/>
                <w:sz w:val="22"/>
                <w:szCs w:val="22"/>
              </w:rPr>
            </w:pPr>
            <w:r w:rsidRPr="00C21D2B">
              <w:rPr>
                <w:rFonts w:ascii="Book Antiqua" w:hAnsi="Book Antiqua"/>
                <w:noProof/>
                <w:sz w:val="22"/>
                <w:szCs w:val="22"/>
              </w:rPr>
              <mc:AlternateContent>
                <mc:Choice Requires="wps">
                  <w:drawing>
                    <wp:anchor distT="4294967295" distB="4294967295" distL="114300" distR="114300" simplePos="0" relativeHeight="251652096" behindDoc="1" locked="0" layoutInCell="1" allowOverlap="1">
                      <wp:simplePos x="0" y="0"/>
                      <wp:positionH relativeFrom="page">
                        <wp:posOffset>54610</wp:posOffset>
                      </wp:positionH>
                      <wp:positionV relativeFrom="paragraph">
                        <wp:posOffset>1255394</wp:posOffset>
                      </wp:positionV>
                      <wp:extent cx="847090" cy="0"/>
                      <wp:effectExtent l="0" t="0" r="10160" b="19050"/>
                      <wp:wrapNone/>
                      <wp:docPr id="26" name="Freeform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7090" cy="0"/>
                              </a:xfrm>
                              <a:custGeom>
                                <a:avLst/>
                                <a:gdLst>
                                  <a:gd name="f0" fmla="val 10800000"/>
                                  <a:gd name="f1" fmla="val 5400000"/>
                                  <a:gd name="f2" fmla="val 180"/>
                                  <a:gd name="f3" fmla="val w"/>
                                  <a:gd name="f4" fmla="val h"/>
                                  <a:gd name="f5" fmla="val ss"/>
                                  <a:gd name="f6" fmla="val 0"/>
                                  <a:gd name="f7" fmla="val 847090"/>
                                  <a:gd name="f8" fmla="+- 0 0 -90"/>
                                  <a:gd name="f9" fmla="abs f3"/>
                                  <a:gd name="f10" fmla="abs f4"/>
                                  <a:gd name="f11" fmla="abs f5"/>
                                  <a:gd name="f12" fmla="*/ f3 1 847090"/>
                                  <a:gd name="f13" fmla="+- f6 0 f6"/>
                                  <a:gd name="f14" fmla="+- f7 0 f6"/>
                                  <a:gd name="f15" fmla="*/ f8 f0 1"/>
                                  <a:gd name="f16" fmla="?: f9 f3 1"/>
                                  <a:gd name="f17" fmla="?: f10 f4 1"/>
                                  <a:gd name="f18" fmla="?: f11 f5 1"/>
                                  <a:gd name="f19" fmla="*/ f14 1 847090"/>
                                  <a:gd name="f20" fmla="*/ f13 1 0"/>
                                  <a:gd name="f21" fmla="*/ f15 1 f2"/>
                                  <a:gd name="f22" fmla="*/ f16 1 847090"/>
                                  <a:gd name="f23" fmla="*/ f17 1 21600"/>
                                  <a:gd name="f24" fmla="*/ 21600 f17 1"/>
                                  <a:gd name="f25" fmla="*/ 0 1 f19"/>
                                  <a:gd name="f26" fmla="*/ 0 1 f20"/>
                                  <a:gd name="f27" fmla="*/ 847090 1 f19"/>
                                  <a:gd name="f28" fmla="*/ 1 1 f20"/>
                                  <a:gd name="f29" fmla="+- f21 0 f1"/>
                                  <a:gd name="f30" fmla="min f23 f22"/>
                                  <a:gd name="f31" fmla="*/ f24 1 f18"/>
                                  <a:gd name="f32" fmla="*/ f25 f12 1"/>
                                  <a:gd name="f33" fmla="*/ f27 f12 1"/>
                                  <a:gd name="f34" fmla="val f31"/>
                                  <a:gd name="f35" fmla="*/ f6 f30 1"/>
                                  <a:gd name="f36" fmla="+- f34 0 f6"/>
                                  <a:gd name="f37" fmla="*/ f36 1 0"/>
                                  <a:gd name="f38" fmla="*/ f28 f37 1"/>
                                  <a:gd name="f39" fmla="*/ f26 f37 1"/>
                                  <a:gd name="f40" fmla="*/ f39 f30 1"/>
                                  <a:gd name="f41" fmla="*/ f38 f30 1"/>
                                </a:gdLst>
                                <a:ahLst/>
                                <a:cxnLst>
                                  <a:cxn ang="3cd4">
                                    <a:pos x="hc" y="t"/>
                                  </a:cxn>
                                  <a:cxn ang="0">
                                    <a:pos x="r" y="vc"/>
                                  </a:cxn>
                                  <a:cxn ang="cd4">
                                    <a:pos x="hc" y="b"/>
                                  </a:cxn>
                                  <a:cxn ang="cd2">
                                    <a:pos x="l" y="vc"/>
                                  </a:cxn>
                                  <a:cxn ang="f29">
                                    <a:pos x="f32" y="f40"/>
                                  </a:cxn>
                                  <a:cxn ang="f29">
                                    <a:pos x="f33" y="f40"/>
                                  </a:cxn>
                                </a:cxnLst>
                                <a:rect l="f32" t="f40" r="f33" b="f41"/>
                                <a:pathLst>
                                  <a:path w="847090">
                                    <a:moveTo>
                                      <a:pt x="f6" y="f35"/>
                                    </a:moveTo>
                                    <a:lnTo>
                                      <a:pt x="f7" y="f35"/>
                                    </a:lnTo>
                                  </a:path>
                                </a:pathLst>
                              </a:custGeom>
                              <a:noFill/>
                              <a:ln w="6345">
                                <a:solidFill>
                                  <a:srgbClr val="221F1F"/>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w:pict>
                    <v:shape w14:anchorId="17C56706" id="Freeform 388" o:spid="_x0000_s1026" style="position:absolute;margin-left:4.3pt;margin-top:98.85pt;width:66.7pt;height:0;z-index:-251664384;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v-text-anchor:top" coordsize="847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" path="m,l847090,e" filled="f" strokecolor="#221f1f" strokeweight=".17625mm">
                      <v:path arrowok="t" o:connecttype="custom" o:connectlocs="423545,0;847090,1;423545,1;0,1;0,0;847090,0" o:connectangles="270,0,90,180,0,0" textboxrect="0,0,847090,0"/>
                      <w10:wrap anchorx="page"/>
                    </v:shape>
                  </w:pict>
                </mc:Fallback>
              </mc:AlternateContent>
            </w:r>
          </w:p>
        </w:tc>
      </w:tr>
    </w:tbl>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963D8B" w:rsidP="00041A31">
      <w:pPr>
        <w:widowControl w:val="0"/>
        <w:autoSpaceDE w:val="0"/>
        <w:jc w:val="center"/>
        <w:rPr>
          <w:rFonts w:ascii="Book Antiqua" w:hAnsi="Book Antiqua"/>
          <w:sz w:val="22"/>
          <w:szCs w:val="22"/>
        </w:rPr>
      </w:pPr>
      <w:r w:rsidRPr="00C21D2B">
        <w:rPr>
          <w:rFonts w:ascii="Book Antiqua" w:hAnsi="Book Antiqua" w:cs="Arial"/>
          <w:b/>
          <w:bCs/>
          <w:position w:val="1"/>
          <w:sz w:val="22"/>
          <w:szCs w:val="22"/>
        </w:rPr>
        <w:t>5.F.</w:t>
      </w:r>
      <w:r w:rsidRPr="00C21D2B">
        <w:rPr>
          <w:rFonts w:ascii="Book Antiqua" w:hAnsi="Book Antiqua" w:cs="Arial"/>
          <w:b/>
          <w:bCs/>
          <w:spacing w:val="10"/>
          <w:position w:val="1"/>
          <w:sz w:val="22"/>
          <w:szCs w:val="22"/>
        </w:rPr>
        <w:t xml:space="preserve"> </w:t>
      </w:r>
      <w:r w:rsidRPr="00C21D2B">
        <w:rPr>
          <w:rFonts w:ascii="Book Antiqua" w:hAnsi="Book Antiqua" w:cs="Arial"/>
          <w:b/>
          <w:bCs/>
          <w:position w:val="1"/>
          <w:sz w:val="22"/>
          <w:szCs w:val="22"/>
        </w:rPr>
        <w:t>Frais</w:t>
      </w:r>
      <w:r w:rsidRPr="00C21D2B">
        <w:rPr>
          <w:rFonts w:ascii="Book Antiqua" w:hAnsi="Book Antiqua" w:cs="Arial"/>
          <w:b/>
          <w:bCs/>
          <w:spacing w:val="10"/>
          <w:position w:val="1"/>
          <w:sz w:val="22"/>
          <w:szCs w:val="22"/>
        </w:rPr>
        <w:t xml:space="preserve"> </w:t>
      </w:r>
      <w:r w:rsidRPr="00C21D2B">
        <w:rPr>
          <w:rFonts w:ascii="Book Antiqua" w:hAnsi="Book Antiqua" w:cs="Arial"/>
          <w:b/>
          <w:bCs/>
          <w:position w:val="1"/>
          <w:sz w:val="22"/>
          <w:szCs w:val="22"/>
        </w:rPr>
        <w:t>remboursables</w:t>
      </w:r>
      <w:r w:rsidRPr="00C21D2B">
        <w:rPr>
          <w:rFonts w:ascii="Book Antiqua" w:hAnsi="Book Antiqua" w:cs="Arial"/>
          <w:b/>
          <w:bCs/>
          <w:spacing w:val="10"/>
          <w:position w:val="1"/>
          <w:sz w:val="22"/>
          <w:szCs w:val="22"/>
        </w:rPr>
        <w:t xml:space="preserve"> </w:t>
      </w:r>
      <w:r w:rsidRPr="00C21D2B">
        <w:rPr>
          <w:rFonts w:ascii="Book Antiqua" w:hAnsi="Book Antiqua" w:cs="Arial"/>
          <w:b/>
          <w:bCs/>
          <w:position w:val="1"/>
          <w:sz w:val="22"/>
          <w:szCs w:val="22"/>
        </w:rPr>
        <w:t>par</w:t>
      </w:r>
      <w:r w:rsidRPr="00C21D2B">
        <w:rPr>
          <w:rFonts w:ascii="Book Antiqua" w:hAnsi="Book Antiqua" w:cs="Arial"/>
          <w:b/>
          <w:bCs/>
          <w:spacing w:val="10"/>
          <w:position w:val="1"/>
          <w:sz w:val="22"/>
          <w:szCs w:val="22"/>
        </w:rPr>
        <w:t xml:space="preserve"> </w:t>
      </w:r>
      <w:r w:rsidRPr="00C21D2B">
        <w:rPr>
          <w:rFonts w:ascii="Book Antiqua" w:hAnsi="Book Antiqua" w:cs="Arial"/>
          <w:b/>
          <w:bCs/>
          <w:position w:val="1"/>
          <w:sz w:val="22"/>
          <w:szCs w:val="22"/>
        </w:rPr>
        <w:t>activité</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tabs>
          <w:tab w:val="left" w:pos="4240"/>
        </w:tabs>
        <w:autoSpaceDE w:val="0"/>
        <w:jc w:val="both"/>
        <w:rPr>
          <w:rFonts w:ascii="Book Antiqua" w:hAnsi="Book Antiqua"/>
          <w:sz w:val="22"/>
          <w:szCs w:val="22"/>
        </w:rPr>
      </w:pPr>
      <w:r w:rsidRPr="00C21D2B">
        <w:rPr>
          <w:rFonts w:ascii="Book Antiqua" w:hAnsi="Book Antiqua" w:cs="Arial"/>
          <w:sz w:val="22"/>
          <w:szCs w:val="22"/>
        </w:rPr>
        <w:t>Activité</w:t>
      </w:r>
      <w:r w:rsidRPr="00C21D2B">
        <w:rPr>
          <w:rFonts w:ascii="Book Antiqua" w:hAnsi="Book Antiqua" w:cs="Arial"/>
          <w:spacing w:val="7"/>
          <w:sz w:val="22"/>
          <w:szCs w:val="22"/>
        </w:rPr>
        <w:t xml:space="preserve"> </w:t>
      </w:r>
      <w:r w:rsidRPr="00C21D2B">
        <w:rPr>
          <w:rFonts w:ascii="Book Antiqua" w:hAnsi="Book Antiqua" w:cs="Arial"/>
          <w:sz w:val="22"/>
          <w:szCs w:val="22"/>
        </w:rPr>
        <w:t>no</w:t>
      </w:r>
      <w:r w:rsidRPr="00C21D2B">
        <w:rPr>
          <w:rFonts w:ascii="Book Antiqua" w:hAnsi="Book Antiqua" w:cs="Arial"/>
          <w:spacing w:val="7"/>
          <w:sz w:val="22"/>
          <w:szCs w:val="22"/>
        </w:rPr>
        <w:t xml:space="preserve"> </w:t>
      </w: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u w:val="single"/>
        </w:rPr>
        <w:tab/>
      </w:r>
      <w:r w:rsidRPr="00C21D2B">
        <w:rPr>
          <w:rFonts w:ascii="Book Antiqua" w:hAnsi="Book Antiqua" w:cs="Arial"/>
          <w:sz w:val="22"/>
          <w:szCs w:val="22"/>
        </w:rPr>
        <w:t xml:space="preserve"> Nom</w:t>
      </w:r>
      <w:r w:rsidRPr="00C21D2B">
        <w:rPr>
          <w:rFonts w:ascii="Book Antiqua" w:hAnsi="Book Antiqua" w:cs="Arial"/>
          <w:spacing w:val="7"/>
          <w:sz w:val="22"/>
          <w:szCs w:val="22"/>
        </w:rPr>
        <w:t xml:space="preserve"> </w:t>
      </w: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u w:val="single"/>
        </w:rPr>
        <w:tab/>
      </w:r>
      <w:r w:rsidRPr="00C21D2B">
        <w:rPr>
          <w:rFonts w:ascii="Book Antiqua" w:hAnsi="Book Antiqua" w:cs="Arial"/>
          <w:sz w:val="22"/>
          <w:szCs w:val="22"/>
          <w:u w:val="single"/>
        </w:rPr>
        <w:tab/>
      </w:r>
      <w:r w:rsidRPr="00C21D2B">
        <w:rPr>
          <w:rFonts w:ascii="Book Antiqua" w:hAnsi="Book Antiqua" w:cs="Arial"/>
          <w:sz w:val="22"/>
          <w:szCs w:val="22"/>
          <w:u w:val="single"/>
        </w:rPr>
        <w:tab/>
      </w:r>
      <w:r w:rsidRPr="00C21D2B">
        <w:rPr>
          <w:rFonts w:ascii="Book Antiqua" w:hAnsi="Book Antiqua" w:cs="Arial"/>
          <w:sz w:val="22"/>
          <w:szCs w:val="22"/>
          <w:u w:val="single"/>
        </w:rPr>
        <w:tab/>
      </w:r>
      <w:r w:rsidRPr="00C21D2B">
        <w:rPr>
          <w:rFonts w:ascii="Book Antiqua" w:hAnsi="Book Antiqua" w:cs="Arial"/>
          <w:sz w:val="22"/>
          <w:szCs w:val="22"/>
          <w:u w:val="single"/>
        </w:rPr>
        <w:tab/>
      </w:r>
      <w:r w:rsidRPr="00C21D2B">
        <w:rPr>
          <w:rFonts w:ascii="Book Antiqua" w:hAnsi="Book Antiqua" w:cs="Arial"/>
          <w:sz w:val="22"/>
          <w:szCs w:val="22"/>
          <w:u w:val="single"/>
        </w:rPr>
        <w:tab/>
      </w:r>
      <w:r w:rsidRPr="00C21D2B">
        <w:rPr>
          <w:rFonts w:ascii="Book Antiqua" w:hAnsi="Book Antiqua" w:cs="Arial"/>
          <w:sz w:val="22"/>
          <w:szCs w:val="22"/>
          <w:u w:val="single"/>
        </w:rPr>
        <w:tab/>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tbl>
      <w:tblPr>
        <w:tblW w:w="9643" w:type="dxa"/>
        <w:tblInd w:w="112" w:type="dxa"/>
        <w:tblLayout w:type="fixed"/>
        <w:tblCellMar>
          <w:left w:w="10" w:type="dxa"/>
          <w:right w:w="10" w:type="dxa"/>
        </w:tblCellMar>
        <w:tblLook w:val="0000" w:firstRow="0" w:lastRow="0" w:firstColumn="0" w:lastColumn="0" w:noHBand="0" w:noVBand="0"/>
      </w:tblPr>
      <w:tblGrid>
        <w:gridCol w:w="460"/>
        <w:gridCol w:w="3748"/>
        <w:gridCol w:w="1428"/>
        <w:gridCol w:w="1203"/>
        <w:gridCol w:w="1387"/>
        <w:gridCol w:w="1417"/>
      </w:tblGrid>
      <w:tr w:rsidR="0060412E" w:rsidRPr="00C21D2B">
        <w:trPr>
          <w:trHeight w:hRule="exact" w:val="773"/>
        </w:trPr>
        <w:tc>
          <w:tcPr>
            <w:tcW w:w="4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No</w:t>
            </w:r>
          </w:p>
        </w:tc>
        <w:tc>
          <w:tcPr>
            <w:tcW w:w="374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Description</w:t>
            </w:r>
          </w:p>
        </w:tc>
        <w:tc>
          <w:tcPr>
            <w:tcW w:w="142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Unité</w:t>
            </w:r>
          </w:p>
        </w:tc>
        <w:tc>
          <w:tcPr>
            <w:tcW w:w="120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Quantité</w:t>
            </w:r>
          </w:p>
        </w:tc>
        <w:tc>
          <w:tcPr>
            <w:tcW w:w="138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Prix</w:t>
            </w:r>
          </w:p>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unitaire</w:t>
            </w:r>
          </w:p>
        </w:tc>
        <w:tc>
          <w:tcPr>
            <w:tcW w:w="141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Montant</w:t>
            </w:r>
          </w:p>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total</w:t>
            </w:r>
          </w:p>
        </w:tc>
      </w:tr>
      <w:tr w:rsidR="0060412E" w:rsidRPr="00C21D2B">
        <w:trPr>
          <w:trHeight w:hRule="exact" w:val="4147"/>
        </w:trPr>
        <w:tc>
          <w:tcPr>
            <w:tcW w:w="4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cs="Arial"/>
                <w:sz w:val="22"/>
                <w:szCs w:val="22"/>
              </w:rPr>
            </w:pPr>
            <w:r w:rsidRPr="00C21D2B">
              <w:rPr>
                <w:rFonts w:ascii="Book Antiqua" w:hAnsi="Book Antiqua" w:cs="Arial"/>
                <w:sz w:val="22"/>
                <w:szCs w:val="22"/>
              </w:rPr>
              <w:t>1.</w:t>
            </w:r>
          </w:p>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cs="Arial"/>
                <w:sz w:val="22"/>
                <w:szCs w:val="22"/>
              </w:rPr>
            </w:pPr>
            <w:r w:rsidRPr="00C21D2B">
              <w:rPr>
                <w:rFonts w:ascii="Book Antiqua" w:hAnsi="Book Antiqua" w:cs="Arial"/>
                <w:sz w:val="22"/>
                <w:szCs w:val="22"/>
              </w:rPr>
              <w:t>2.</w:t>
            </w:r>
          </w:p>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cs="Arial"/>
                <w:sz w:val="22"/>
                <w:szCs w:val="22"/>
              </w:rPr>
            </w:pPr>
            <w:r w:rsidRPr="00C21D2B">
              <w:rPr>
                <w:rFonts w:ascii="Book Antiqua" w:hAnsi="Book Antiqua" w:cs="Arial"/>
                <w:sz w:val="22"/>
                <w:szCs w:val="22"/>
              </w:rPr>
              <w:t>3.</w:t>
            </w:r>
          </w:p>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cs="Arial"/>
                <w:sz w:val="22"/>
                <w:szCs w:val="22"/>
              </w:rPr>
            </w:pPr>
            <w:r w:rsidRPr="00C21D2B">
              <w:rPr>
                <w:rFonts w:ascii="Book Antiqua" w:hAnsi="Book Antiqua" w:cs="Arial"/>
                <w:sz w:val="22"/>
                <w:szCs w:val="22"/>
              </w:rPr>
              <w:t>4.</w:t>
            </w:r>
          </w:p>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5.</w:t>
            </w:r>
          </w:p>
        </w:tc>
        <w:tc>
          <w:tcPr>
            <w:tcW w:w="374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Voyages</w:t>
            </w:r>
            <w:r w:rsidRPr="00C21D2B">
              <w:rPr>
                <w:rFonts w:ascii="Book Antiqua" w:hAnsi="Book Antiqua" w:cs="Arial"/>
                <w:spacing w:val="7"/>
                <w:sz w:val="22"/>
                <w:szCs w:val="22"/>
              </w:rPr>
              <w:t xml:space="preserve"> </w:t>
            </w:r>
            <w:r w:rsidRPr="00C21D2B">
              <w:rPr>
                <w:rFonts w:ascii="Book Antiqua" w:hAnsi="Book Antiqua" w:cs="Arial"/>
                <w:sz w:val="22"/>
                <w:szCs w:val="22"/>
              </w:rPr>
              <w:t>aériens</w:t>
            </w:r>
            <w:r w:rsidRPr="00C21D2B">
              <w:rPr>
                <w:rFonts w:ascii="Book Antiqua" w:hAnsi="Book Antiqua" w:cs="Arial"/>
                <w:spacing w:val="7"/>
                <w:sz w:val="22"/>
                <w:szCs w:val="22"/>
              </w:rPr>
              <w:t xml:space="preserve"> </w:t>
            </w:r>
            <w:r w:rsidRPr="00C21D2B">
              <w:rPr>
                <w:rFonts w:ascii="Book Antiqua" w:hAnsi="Book Antiqua" w:cs="Arial"/>
                <w:sz w:val="22"/>
                <w:szCs w:val="22"/>
              </w:rPr>
              <w:t>internationaux</w:t>
            </w:r>
          </w:p>
          <w:p w:rsidR="0060412E" w:rsidRPr="00C21D2B" w:rsidRDefault="0060412E">
            <w:pPr>
              <w:widowControl w:val="0"/>
              <w:autoSpaceDE w:val="0"/>
              <w:jc w:val="both"/>
              <w:rPr>
                <w:rFonts w:ascii="Book Antiqua" w:hAnsi="Book Antiqua"/>
                <w:sz w:val="22"/>
                <w:szCs w:val="22"/>
              </w:rPr>
            </w:pPr>
          </w:p>
          <w:p w:rsidR="0060412E" w:rsidRPr="00C21D2B" w:rsidRDefault="0065448A">
            <w:pPr>
              <w:widowControl w:val="0"/>
              <w:autoSpaceDE w:val="0"/>
              <w:jc w:val="both"/>
              <w:rPr>
                <w:rFonts w:ascii="Book Antiqua" w:hAnsi="Book Antiqua"/>
                <w:sz w:val="22"/>
                <w:szCs w:val="22"/>
              </w:rPr>
            </w:pPr>
            <w:r w:rsidRPr="00C21D2B">
              <w:rPr>
                <w:rFonts w:ascii="Book Antiqua" w:hAnsi="Book Antiqua"/>
                <w:noProof/>
                <w:sz w:val="22"/>
                <w:szCs w:val="22"/>
              </w:rPr>
              <mc:AlternateContent>
                <mc:Choice Requires="wps">
                  <w:drawing>
                    <wp:anchor distT="4294967295" distB="4294967295" distL="114300" distR="114300" simplePos="0" relativeHeight="251653120" behindDoc="1" locked="0" layoutInCell="1" allowOverlap="1">
                      <wp:simplePos x="0" y="0"/>
                      <wp:positionH relativeFrom="page">
                        <wp:posOffset>128270</wp:posOffset>
                      </wp:positionH>
                      <wp:positionV relativeFrom="paragraph">
                        <wp:posOffset>27939</wp:posOffset>
                      </wp:positionV>
                      <wp:extent cx="2118360" cy="0"/>
                      <wp:effectExtent l="0" t="0" r="15240" b="19050"/>
                      <wp:wrapNone/>
                      <wp:docPr id="27" name="Freeform 3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8360" cy="0"/>
                              </a:xfrm>
                              <a:custGeom>
                                <a:avLst/>
                                <a:gdLst>
                                  <a:gd name="f0" fmla="val 10800000"/>
                                  <a:gd name="f1" fmla="val 5400000"/>
                                  <a:gd name="f2" fmla="val 180"/>
                                  <a:gd name="f3" fmla="val w"/>
                                  <a:gd name="f4" fmla="val h"/>
                                  <a:gd name="f5" fmla="val ss"/>
                                  <a:gd name="f6" fmla="val 0"/>
                                  <a:gd name="f7" fmla="val 2118360"/>
                                  <a:gd name="f8" fmla="+- 0 0 -90"/>
                                  <a:gd name="f9" fmla="abs f3"/>
                                  <a:gd name="f10" fmla="abs f4"/>
                                  <a:gd name="f11" fmla="abs f5"/>
                                  <a:gd name="f12" fmla="*/ f3 1 2118360"/>
                                  <a:gd name="f13" fmla="+- f6 0 f6"/>
                                  <a:gd name="f14" fmla="+- f7 0 f6"/>
                                  <a:gd name="f15" fmla="*/ f8 f0 1"/>
                                  <a:gd name="f16" fmla="?: f9 f3 1"/>
                                  <a:gd name="f17" fmla="?: f10 f4 1"/>
                                  <a:gd name="f18" fmla="?: f11 f5 1"/>
                                  <a:gd name="f19" fmla="*/ f14 1 2118360"/>
                                  <a:gd name="f20" fmla="*/ f13 1 0"/>
                                  <a:gd name="f21" fmla="*/ f15 1 f2"/>
                                  <a:gd name="f22" fmla="*/ f16 1 2118360"/>
                                  <a:gd name="f23" fmla="*/ f17 1 21600"/>
                                  <a:gd name="f24" fmla="*/ 21600 f17 1"/>
                                  <a:gd name="f25" fmla="*/ 0 1 f19"/>
                                  <a:gd name="f26" fmla="*/ 0 1 f20"/>
                                  <a:gd name="f27" fmla="*/ 2118360 1 f19"/>
                                  <a:gd name="f28" fmla="*/ 1 1 f20"/>
                                  <a:gd name="f29" fmla="+- f21 0 f1"/>
                                  <a:gd name="f30" fmla="min f23 f22"/>
                                  <a:gd name="f31" fmla="*/ f24 1 f18"/>
                                  <a:gd name="f32" fmla="*/ f25 f12 1"/>
                                  <a:gd name="f33" fmla="*/ f27 f12 1"/>
                                  <a:gd name="f34" fmla="val f31"/>
                                  <a:gd name="f35" fmla="*/ f6 f30 1"/>
                                  <a:gd name="f36" fmla="+- f34 0 f6"/>
                                  <a:gd name="f37" fmla="*/ f36 1 0"/>
                                  <a:gd name="f38" fmla="*/ f28 f37 1"/>
                                  <a:gd name="f39" fmla="*/ f26 f37 1"/>
                                  <a:gd name="f40" fmla="*/ f39 f30 1"/>
                                  <a:gd name="f41" fmla="*/ f38 f30 1"/>
                                </a:gdLst>
                                <a:ahLst/>
                                <a:cxnLst>
                                  <a:cxn ang="3cd4">
                                    <a:pos x="hc" y="t"/>
                                  </a:cxn>
                                  <a:cxn ang="0">
                                    <a:pos x="r" y="vc"/>
                                  </a:cxn>
                                  <a:cxn ang="cd4">
                                    <a:pos x="hc" y="b"/>
                                  </a:cxn>
                                  <a:cxn ang="cd2">
                                    <a:pos x="l" y="vc"/>
                                  </a:cxn>
                                  <a:cxn ang="f29">
                                    <a:pos x="f32" y="f40"/>
                                  </a:cxn>
                                  <a:cxn ang="f29">
                                    <a:pos x="f33" y="f40"/>
                                  </a:cxn>
                                </a:cxnLst>
                                <a:rect l="f32" t="f40" r="f33" b="f41"/>
                                <a:pathLst>
                                  <a:path w="2118360">
                                    <a:moveTo>
                                      <a:pt x="f6" y="f35"/>
                                    </a:moveTo>
                                    <a:lnTo>
                                      <a:pt x="f7" y="f35"/>
                                    </a:lnTo>
                                  </a:path>
                                </a:pathLst>
                              </a:custGeom>
                              <a:noFill/>
                              <a:ln w="6345">
                                <a:solidFill>
                                  <a:srgbClr val="221F1F"/>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w:pict>
                    <v:shape w14:anchorId="0674CEC9" id="Freeform 389" o:spid="_x0000_s1026" style="position:absolute;margin-left:10.1pt;margin-top:2.2pt;width:166.8pt;height:0;z-index:-251663360;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v-text-anchor:top" coordsize="2118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" path="m,l2118360,e" filled="f" strokecolor="#221f1f" strokeweight=".17625mm">
                      <v:path arrowok="t" o:connecttype="custom" o:connectlocs="1059180,0;2118360,1;1059180,1;0,1;0,0;2118360,0" o:connectangles="270,0,90,180,0,0" textboxrect="0,0,2118360,0"/>
                      <w10:wrap anchorx="page"/>
                    </v:shape>
                  </w:pict>
                </mc:Fallback>
              </mc:AlternateContent>
            </w:r>
          </w:p>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Frais</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voyage</w:t>
            </w:r>
            <w:r w:rsidRPr="00C21D2B">
              <w:rPr>
                <w:rFonts w:ascii="Book Antiqua" w:hAnsi="Book Antiqua" w:cs="Arial"/>
                <w:spacing w:val="7"/>
                <w:sz w:val="22"/>
                <w:szCs w:val="22"/>
              </w:rPr>
              <w:t xml:space="preserve"> </w:t>
            </w:r>
            <w:r w:rsidRPr="00C21D2B">
              <w:rPr>
                <w:rFonts w:ascii="Book Antiqua" w:hAnsi="Book Antiqua" w:cs="Arial"/>
                <w:sz w:val="22"/>
                <w:szCs w:val="22"/>
              </w:rPr>
              <w:t>divers</w:t>
            </w:r>
          </w:p>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Indemnité</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subsistance</w:t>
            </w:r>
          </w:p>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Frais</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transport</w:t>
            </w:r>
            <w:r w:rsidRPr="00C21D2B">
              <w:rPr>
                <w:rFonts w:ascii="Book Antiqua" w:hAnsi="Book Antiqua" w:cs="Arial"/>
                <w:spacing w:val="7"/>
                <w:sz w:val="22"/>
                <w:szCs w:val="22"/>
              </w:rPr>
              <w:t xml:space="preserve"> </w:t>
            </w:r>
            <w:r w:rsidRPr="00C21D2B">
              <w:rPr>
                <w:rFonts w:ascii="Book Antiqua" w:hAnsi="Book Antiqua" w:cs="Arial"/>
                <w:sz w:val="22"/>
                <w:szCs w:val="22"/>
              </w:rPr>
              <w:t>locaux</w:t>
            </w:r>
          </w:p>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Loyers</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bureaux/logement/</w:t>
            </w: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services</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bureau</w:t>
            </w:r>
          </w:p>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b/>
                <w:bCs/>
                <w:sz w:val="22"/>
                <w:szCs w:val="22"/>
              </w:rPr>
              <w:t>Total</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général</w:t>
            </w:r>
          </w:p>
        </w:tc>
        <w:tc>
          <w:tcPr>
            <w:tcW w:w="142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par</w:t>
            </w:r>
            <w:r w:rsidRPr="00C21D2B">
              <w:rPr>
                <w:rFonts w:ascii="Book Antiqua" w:hAnsi="Book Antiqua" w:cs="Arial"/>
                <w:spacing w:val="7"/>
                <w:sz w:val="22"/>
                <w:szCs w:val="22"/>
              </w:rPr>
              <w:t xml:space="preserve"> </w:t>
            </w:r>
            <w:r w:rsidRPr="00C21D2B">
              <w:rPr>
                <w:rFonts w:ascii="Book Antiqua" w:hAnsi="Book Antiqua" w:cs="Arial"/>
                <w:sz w:val="22"/>
                <w:szCs w:val="22"/>
              </w:rPr>
              <w:t>voyage</w:t>
            </w:r>
          </w:p>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par</w:t>
            </w:r>
            <w:r w:rsidRPr="00C21D2B">
              <w:rPr>
                <w:rFonts w:ascii="Book Antiqua" w:hAnsi="Book Antiqua" w:cs="Arial"/>
                <w:spacing w:val="7"/>
                <w:sz w:val="22"/>
                <w:szCs w:val="22"/>
              </w:rPr>
              <w:t xml:space="preserve"> </w:t>
            </w:r>
            <w:r w:rsidRPr="00C21D2B">
              <w:rPr>
                <w:rFonts w:ascii="Book Antiqua" w:hAnsi="Book Antiqua" w:cs="Arial"/>
                <w:sz w:val="22"/>
                <w:szCs w:val="22"/>
              </w:rPr>
              <w:t>voyage</w:t>
            </w:r>
          </w:p>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par</w:t>
            </w:r>
            <w:r w:rsidRPr="00C21D2B">
              <w:rPr>
                <w:rFonts w:ascii="Book Antiqua" w:hAnsi="Book Antiqua" w:cs="Arial"/>
                <w:spacing w:val="7"/>
                <w:sz w:val="22"/>
                <w:szCs w:val="22"/>
              </w:rPr>
              <w:t xml:space="preserve"> </w:t>
            </w:r>
            <w:r w:rsidRPr="00C21D2B">
              <w:rPr>
                <w:rFonts w:ascii="Book Antiqua" w:hAnsi="Book Antiqua" w:cs="Arial"/>
                <w:sz w:val="22"/>
                <w:szCs w:val="22"/>
              </w:rPr>
              <w:t>jour</w:t>
            </w:r>
          </w:p>
        </w:tc>
        <w:tc>
          <w:tcPr>
            <w:tcW w:w="120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38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41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5448A">
            <w:pPr>
              <w:widowControl w:val="0"/>
              <w:autoSpaceDE w:val="0"/>
              <w:jc w:val="both"/>
              <w:rPr>
                <w:rFonts w:ascii="Book Antiqua" w:hAnsi="Book Antiqua"/>
                <w:sz w:val="22"/>
                <w:szCs w:val="22"/>
              </w:rPr>
            </w:pPr>
            <w:r w:rsidRPr="00C21D2B">
              <w:rPr>
                <w:rFonts w:ascii="Book Antiqua" w:hAnsi="Book Antiqua"/>
                <w:noProof/>
                <w:sz w:val="22"/>
                <w:szCs w:val="22"/>
              </w:rPr>
              <mc:AlternateContent>
                <mc:Choice Requires="wps">
                  <w:drawing>
                    <wp:anchor distT="4294967295" distB="4294967295" distL="114300" distR="114300" simplePos="0" relativeHeight="251654144" behindDoc="1" locked="0" layoutInCell="1" allowOverlap="1">
                      <wp:simplePos x="0" y="0"/>
                      <wp:positionH relativeFrom="page">
                        <wp:posOffset>17145</wp:posOffset>
                      </wp:positionH>
                      <wp:positionV relativeFrom="page">
                        <wp:posOffset>2353309</wp:posOffset>
                      </wp:positionV>
                      <wp:extent cx="847090" cy="0"/>
                      <wp:effectExtent l="0" t="0" r="10160" b="19050"/>
                      <wp:wrapNone/>
                      <wp:docPr id="28" name="Freeform 3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7090" cy="0"/>
                              </a:xfrm>
                              <a:custGeom>
                                <a:avLst/>
                                <a:gdLst>
                                  <a:gd name="f0" fmla="val 10800000"/>
                                  <a:gd name="f1" fmla="val 5400000"/>
                                  <a:gd name="f2" fmla="val 180"/>
                                  <a:gd name="f3" fmla="val w"/>
                                  <a:gd name="f4" fmla="val h"/>
                                  <a:gd name="f5" fmla="val ss"/>
                                  <a:gd name="f6" fmla="val 0"/>
                                  <a:gd name="f7" fmla="val 847725"/>
                                  <a:gd name="f8" fmla="+- 0 0 -90"/>
                                  <a:gd name="f9" fmla="abs f3"/>
                                  <a:gd name="f10" fmla="abs f4"/>
                                  <a:gd name="f11" fmla="abs f5"/>
                                  <a:gd name="f12" fmla="*/ f3 1 847725"/>
                                  <a:gd name="f13" fmla="+- f6 0 f6"/>
                                  <a:gd name="f14" fmla="+- f7 0 f6"/>
                                  <a:gd name="f15" fmla="*/ f8 f0 1"/>
                                  <a:gd name="f16" fmla="?: f9 f3 1"/>
                                  <a:gd name="f17" fmla="?: f10 f4 1"/>
                                  <a:gd name="f18" fmla="?: f11 f5 1"/>
                                  <a:gd name="f19" fmla="*/ f14 1 847725"/>
                                  <a:gd name="f20" fmla="*/ f13 1 0"/>
                                  <a:gd name="f21" fmla="*/ f15 1 f2"/>
                                  <a:gd name="f22" fmla="*/ f16 1 847725"/>
                                  <a:gd name="f23" fmla="*/ f17 1 21600"/>
                                  <a:gd name="f24" fmla="*/ 21600 f17 1"/>
                                  <a:gd name="f25" fmla="*/ 0 1 f19"/>
                                  <a:gd name="f26" fmla="*/ 0 1 f20"/>
                                  <a:gd name="f27" fmla="*/ 847725 1 f19"/>
                                  <a:gd name="f28" fmla="*/ 1 1 f20"/>
                                  <a:gd name="f29" fmla="+- f21 0 f1"/>
                                  <a:gd name="f30" fmla="min f23 f22"/>
                                  <a:gd name="f31" fmla="*/ f24 1 f18"/>
                                  <a:gd name="f32" fmla="*/ f25 f12 1"/>
                                  <a:gd name="f33" fmla="*/ f27 f12 1"/>
                                  <a:gd name="f34" fmla="val f31"/>
                                  <a:gd name="f35" fmla="*/ f6 f30 1"/>
                                  <a:gd name="f36" fmla="+- f34 0 f6"/>
                                  <a:gd name="f37" fmla="*/ f36 1 0"/>
                                  <a:gd name="f38" fmla="*/ f28 f37 1"/>
                                  <a:gd name="f39" fmla="*/ f26 f37 1"/>
                                  <a:gd name="f40" fmla="*/ f39 f30 1"/>
                                  <a:gd name="f41" fmla="*/ f38 f30 1"/>
                                </a:gdLst>
                                <a:ahLst/>
                                <a:cxnLst>
                                  <a:cxn ang="3cd4">
                                    <a:pos x="hc" y="t"/>
                                  </a:cxn>
                                  <a:cxn ang="0">
                                    <a:pos x="r" y="vc"/>
                                  </a:cxn>
                                  <a:cxn ang="cd4">
                                    <a:pos x="hc" y="b"/>
                                  </a:cxn>
                                  <a:cxn ang="cd2">
                                    <a:pos x="l" y="vc"/>
                                  </a:cxn>
                                  <a:cxn ang="f29">
                                    <a:pos x="f32" y="f40"/>
                                  </a:cxn>
                                  <a:cxn ang="f29">
                                    <a:pos x="f33" y="f40"/>
                                  </a:cxn>
                                </a:cxnLst>
                                <a:rect l="f32" t="f40" r="f33" b="f41"/>
                                <a:pathLst>
                                  <a:path w="847725">
                                    <a:moveTo>
                                      <a:pt x="f6" y="f35"/>
                                    </a:moveTo>
                                    <a:lnTo>
                                      <a:pt x="f7" y="f35"/>
                                    </a:lnTo>
                                  </a:path>
                                </a:pathLst>
                              </a:custGeom>
                              <a:noFill/>
                              <a:ln w="6345">
                                <a:solidFill>
                                  <a:srgbClr val="221F1F"/>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w:pict>
                    <v:shape w14:anchorId="3DD3E43B" id="Freeform 390" o:spid="_x0000_s1026" style="position:absolute;margin-left:1.35pt;margin-top:185.3pt;width:66.7pt;height:0;z-index:-25166233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v-text-anchor:top" coordsize="847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" path="m,l847725,e" filled="f" strokecolor="#221f1f" strokeweight=".17625mm">
                      <v:path arrowok="t" o:connecttype="custom" o:connectlocs="423545,0;847090,1;423545,1;0,1;0,0;847090,0" o:connectangles="270,0,90,180,0,0" textboxrect="0,0,847725,0"/>
                      <w10:wrap anchorx="page" anchory="page"/>
                    </v:shape>
                  </w:pict>
                </mc:Fallback>
              </mc:AlternateContent>
            </w:r>
          </w:p>
        </w:tc>
      </w:tr>
    </w:tbl>
    <w:p w:rsidR="00963D8B" w:rsidRPr="00C21D2B" w:rsidRDefault="00963D8B">
      <w:pPr>
        <w:rPr>
          <w:rFonts w:ascii="Book Antiqua" w:hAnsi="Book Antiqua"/>
          <w:sz w:val="22"/>
          <w:szCs w:val="22"/>
        </w:rPr>
        <w:sectPr w:rsidR="00963D8B" w:rsidRPr="00C21D2B">
          <w:footerReference w:type="default" r:id="rId22"/>
          <w:pgSz w:w="11900" w:h="16820"/>
          <w:pgMar w:top="1134" w:right="1134" w:bottom="1134" w:left="1134" w:header="720" w:footer="720" w:gutter="0"/>
          <w:cols w:space="720"/>
        </w:sectPr>
      </w:pPr>
    </w:p>
    <w:p w:rsidR="0060412E" w:rsidRPr="00C21D2B" w:rsidRDefault="0060412E">
      <w:pPr>
        <w:widowControl w:val="0"/>
        <w:autoSpaceDE w:val="0"/>
        <w:jc w:val="both"/>
        <w:rPr>
          <w:rFonts w:ascii="Book Antiqua" w:hAnsi="Book Antiqua" w:cs="Arial"/>
          <w:b/>
          <w:bCs/>
          <w:sz w:val="22"/>
          <w:szCs w:val="22"/>
        </w:rPr>
      </w:pPr>
    </w:p>
    <w:p w:rsidR="00041A31" w:rsidRPr="00C21D2B" w:rsidRDefault="00041A31">
      <w:pPr>
        <w:widowControl w:val="0"/>
        <w:autoSpaceDE w:val="0"/>
        <w:jc w:val="both"/>
        <w:rPr>
          <w:rFonts w:ascii="Book Antiqua" w:hAnsi="Book Antiqua" w:cs="Arial"/>
          <w:b/>
          <w:bCs/>
          <w:sz w:val="22"/>
          <w:szCs w:val="22"/>
        </w:rPr>
      </w:pPr>
    </w:p>
    <w:p w:rsidR="00041A31" w:rsidRPr="00C21D2B" w:rsidRDefault="00041A31">
      <w:pPr>
        <w:widowControl w:val="0"/>
        <w:autoSpaceDE w:val="0"/>
        <w:jc w:val="both"/>
        <w:rPr>
          <w:rFonts w:ascii="Book Antiqua" w:hAnsi="Book Antiqua" w:cs="Arial"/>
          <w:b/>
          <w:bCs/>
          <w:sz w:val="22"/>
          <w:szCs w:val="22"/>
        </w:rPr>
      </w:pPr>
    </w:p>
    <w:p w:rsidR="00041A31" w:rsidRPr="00C21D2B" w:rsidRDefault="00041A31">
      <w:pPr>
        <w:widowControl w:val="0"/>
        <w:autoSpaceDE w:val="0"/>
        <w:jc w:val="both"/>
        <w:rPr>
          <w:rFonts w:ascii="Book Antiqua" w:hAnsi="Book Antiqua" w:cs="Arial"/>
          <w:b/>
          <w:bCs/>
          <w:sz w:val="22"/>
          <w:szCs w:val="22"/>
        </w:rPr>
      </w:pPr>
    </w:p>
    <w:p w:rsidR="00041A31" w:rsidRPr="00C21D2B" w:rsidRDefault="00041A31">
      <w:pPr>
        <w:widowControl w:val="0"/>
        <w:autoSpaceDE w:val="0"/>
        <w:jc w:val="both"/>
        <w:rPr>
          <w:rFonts w:ascii="Book Antiqua" w:hAnsi="Book Antiqua" w:cs="Arial"/>
          <w:b/>
          <w:bCs/>
          <w:sz w:val="22"/>
          <w:szCs w:val="22"/>
        </w:rPr>
      </w:pPr>
    </w:p>
    <w:p w:rsidR="00041A31" w:rsidRPr="00C21D2B" w:rsidRDefault="00041A31">
      <w:pPr>
        <w:widowControl w:val="0"/>
        <w:autoSpaceDE w:val="0"/>
        <w:jc w:val="both"/>
        <w:rPr>
          <w:rFonts w:ascii="Book Antiqua" w:hAnsi="Book Antiqua" w:cs="Arial"/>
          <w:b/>
          <w:bCs/>
          <w:sz w:val="22"/>
          <w:szCs w:val="22"/>
        </w:rPr>
      </w:pPr>
    </w:p>
    <w:p w:rsidR="00041A31" w:rsidRPr="00C21D2B" w:rsidRDefault="00041A31">
      <w:pPr>
        <w:widowControl w:val="0"/>
        <w:autoSpaceDE w:val="0"/>
        <w:jc w:val="both"/>
        <w:rPr>
          <w:rFonts w:ascii="Book Antiqua" w:hAnsi="Book Antiqua" w:cs="Arial"/>
          <w:b/>
          <w:bCs/>
          <w:sz w:val="22"/>
          <w:szCs w:val="22"/>
        </w:rPr>
      </w:pPr>
    </w:p>
    <w:p w:rsidR="0060412E" w:rsidRPr="00C21D2B" w:rsidRDefault="00963D8B" w:rsidP="00041A31">
      <w:pPr>
        <w:widowControl w:val="0"/>
        <w:autoSpaceDE w:val="0"/>
        <w:jc w:val="center"/>
        <w:rPr>
          <w:rFonts w:ascii="Book Antiqua" w:hAnsi="Book Antiqua"/>
          <w:sz w:val="22"/>
          <w:szCs w:val="22"/>
        </w:rPr>
      </w:pPr>
      <w:r w:rsidRPr="00C21D2B">
        <w:rPr>
          <w:rFonts w:ascii="Book Antiqua" w:hAnsi="Book Antiqua" w:cs="Arial"/>
          <w:b/>
          <w:bCs/>
          <w:sz w:val="22"/>
          <w:szCs w:val="22"/>
        </w:rPr>
        <w:lastRenderedPageBreak/>
        <w:t>5.H.</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Frais</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divers</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tabs>
          <w:tab w:val="left" w:pos="4260"/>
        </w:tabs>
        <w:autoSpaceDE w:val="0"/>
        <w:jc w:val="both"/>
        <w:rPr>
          <w:rFonts w:ascii="Book Antiqua" w:hAnsi="Book Antiqua"/>
          <w:sz w:val="22"/>
          <w:szCs w:val="22"/>
        </w:rPr>
      </w:pPr>
      <w:r w:rsidRPr="00C21D2B">
        <w:rPr>
          <w:rFonts w:ascii="Book Antiqua" w:hAnsi="Book Antiqua" w:cs="Arial"/>
          <w:sz w:val="22"/>
          <w:szCs w:val="22"/>
        </w:rPr>
        <w:t>Activité</w:t>
      </w:r>
      <w:r w:rsidRPr="00C21D2B">
        <w:rPr>
          <w:rFonts w:ascii="Book Antiqua" w:hAnsi="Book Antiqua" w:cs="Arial"/>
          <w:spacing w:val="7"/>
          <w:sz w:val="22"/>
          <w:szCs w:val="22"/>
        </w:rPr>
        <w:t xml:space="preserve"> </w:t>
      </w:r>
      <w:r w:rsidRPr="00C21D2B">
        <w:rPr>
          <w:rFonts w:ascii="Book Antiqua" w:hAnsi="Book Antiqua" w:cs="Arial"/>
          <w:sz w:val="22"/>
          <w:szCs w:val="22"/>
        </w:rPr>
        <w:t>no</w:t>
      </w:r>
      <w:r w:rsidRPr="00C21D2B">
        <w:rPr>
          <w:rFonts w:ascii="Book Antiqua" w:hAnsi="Book Antiqua" w:cs="Arial"/>
          <w:spacing w:val="7"/>
          <w:sz w:val="22"/>
          <w:szCs w:val="22"/>
        </w:rPr>
        <w:t xml:space="preserve"> </w:t>
      </w: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u w:val="single"/>
        </w:rPr>
        <w:tab/>
      </w:r>
      <w:r w:rsidRPr="00C21D2B">
        <w:rPr>
          <w:rFonts w:ascii="Book Antiqua" w:hAnsi="Book Antiqua" w:cs="Arial"/>
          <w:sz w:val="22"/>
          <w:szCs w:val="22"/>
        </w:rPr>
        <w:t xml:space="preserve"> </w:t>
      </w:r>
    </w:p>
    <w:p w:rsidR="0060412E" w:rsidRPr="00C21D2B" w:rsidRDefault="0060412E">
      <w:pPr>
        <w:widowControl w:val="0"/>
        <w:tabs>
          <w:tab w:val="left" w:pos="4260"/>
        </w:tabs>
        <w:autoSpaceDE w:val="0"/>
        <w:jc w:val="both"/>
        <w:rPr>
          <w:rFonts w:ascii="Book Antiqua" w:hAnsi="Book Antiqua" w:cs="Arial"/>
          <w:sz w:val="22"/>
          <w:szCs w:val="22"/>
        </w:rPr>
      </w:pPr>
    </w:p>
    <w:p w:rsidR="0060412E" w:rsidRPr="00C21D2B" w:rsidRDefault="00963D8B">
      <w:pPr>
        <w:widowControl w:val="0"/>
        <w:tabs>
          <w:tab w:val="left" w:pos="4260"/>
        </w:tabs>
        <w:autoSpaceDE w:val="0"/>
        <w:jc w:val="both"/>
        <w:rPr>
          <w:rFonts w:ascii="Book Antiqua" w:hAnsi="Book Antiqua"/>
          <w:sz w:val="22"/>
          <w:szCs w:val="22"/>
        </w:rPr>
      </w:pPr>
      <w:r w:rsidRPr="00C21D2B">
        <w:rPr>
          <w:rFonts w:ascii="Book Antiqua" w:hAnsi="Book Antiqua" w:cs="Arial"/>
          <w:sz w:val="22"/>
          <w:szCs w:val="22"/>
        </w:rPr>
        <w:t>Nom</w:t>
      </w:r>
      <w:r w:rsidRPr="00C21D2B">
        <w:rPr>
          <w:rFonts w:ascii="Book Antiqua" w:hAnsi="Book Antiqua" w:cs="Arial"/>
          <w:spacing w:val="7"/>
          <w:sz w:val="22"/>
          <w:szCs w:val="22"/>
        </w:rPr>
        <w:t xml:space="preserve"> </w:t>
      </w:r>
      <w:r w:rsidRPr="00C21D2B">
        <w:rPr>
          <w:rFonts w:ascii="Book Antiqua" w:hAnsi="Book Antiqua" w:cs="Arial"/>
          <w:sz w:val="22"/>
          <w:szCs w:val="22"/>
        </w:rPr>
        <w:t>:</w:t>
      </w:r>
      <w:r w:rsidRPr="00C21D2B">
        <w:rPr>
          <w:rFonts w:ascii="Book Antiqua" w:hAnsi="Book Antiqua" w:cs="Arial"/>
          <w:sz w:val="22"/>
          <w:szCs w:val="22"/>
          <w:u w:val="single"/>
        </w:rPr>
        <w:tab/>
      </w:r>
      <w:r w:rsidRPr="00C21D2B">
        <w:rPr>
          <w:rFonts w:ascii="Book Antiqua" w:hAnsi="Book Antiqua" w:cs="Arial"/>
          <w:sz w:val="22"/>
          <w:szCs w:val="22"/>
          <w:u w:val="single"/>
        </w:rPr>
        <w:tab/>
      </w:r>
      <w:r w:rsidRPr="00C21D2B">
        <w:rPr>
          <w:rFonts w:ascii="Book Antiqua" w:hAnsi="Book Antiqua" w:cs="Arial"/>
          <w:sz w:val="22"/>
          <w:szCs w:val="22"/>
          <w:u w:val="single"/>
        </w:rPr>
        <w:tab/>
      </w:r>
      <w:r w:rsidRPr="00C21D2B">
        <w:rPr>
          <w:rFonts w:ascii="Book Antiqua" w:hAnsi="Book Antiqua" w:cs="Arial"/>
          <w:sz w:val="22"/>
          <w:szCs w:val="22"/>
          <w:u w:val="single"/>
        </w:rPr>
        <w:tab/>
      </w:r>
      <w:r w:rsidRPr="00C21D2B">
        <w:rPr>
          <w:rFonts w:ascii="Book Antiqua" w:hAnsi="Book Antiqua" w:cs="Arial"/>
          <w:sz w:val="22"/>
          <w:szCs w:val="22"/>
          <w:u w:val="single"/>
        </w:rPr>
        <w:tab/>
      </w:r>
      <w:r w:rsidRPr="00C21D2B">
        <w:rPr>
          <w:rFonts w:ascii="Book Antiqua" w:hAnsi="Book Antiqua" w:cs="Arial"/>
          <w:sz w:val="22"/>
          <w:szCs w:val="22"/>
          <w:u w:val="single"/>
        </w:rPr>
        <w:tab/>
      </w:r>
      <w:r w:rsidRPr="00C21D2B">
        <w:rPr>
          <w:rFonts w:ascii="Book Antiqua" w:hAnsi="Book Antiqua" w:cs="Arial"/>
          <w:sz w:val="22"/>
          <w:szCs w:val="22"/>
          <w:u w:val="single"/>
        </w:rPr>
        <w:tab/>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tbl>
      <w:tblPr>
        <w:tblW w:w="9633" w:type="dxa"/>
        <w:tblInd w:w="125" w:type="dxa"/>
        <w:tblLayout w:type="fixed"/>
        <w:tblCellMar>
          <w:left w:w="10" w:type="dxa"/>
          <w:right w:w="10" w:type="dxa"/>
        </w:tblCellMar>
        <w:tblLook w:val="0000" w:firstRow="0" w:lastRow="0" w:firstColumn="0" w:lastColumn="0" w:noHBand="0" w:noVBand="0"/>
      </w:tblPr>
      <w:tblGrid>
        <w:gridCol w:w="680"/>
        <w:gridCol w:w="4280"/>
        <w:gridCol w:w="1160"/>
        <w:gridCol w:w="1131"/>
        <w:gridCol w:w="1252"/>
        <w:gridCol w:w="1130"/>
      </w:tblGrid>
      <w:tr w:rsidR="0060412E" w:rsidRPr="00C21D2B">
        <w:trPr>
          <w:trHeight w:hRule="exact" w:val="774"/>
        </w:trPr>
        <w:tc>
          <w:tcPr>
            <w:tcW w:w="6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No</w:t>
            </w:r>
          </w:p>
        </w:tc>
        <w:tc>
          <w:tcPr>
            <w:tcW w:w="42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Description</w:t>
            </w:r>
          </w:p>
        </w:tc>
        <w:tc>
          <w:tcPr>
            <w:tcW w:w="11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Unité</w:t>
            </w:r>
          </w:p>
        </w:tc>
        <w:tc>
          <w:tcPr>
            <w:tcW w:w="113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Quantité</w:t>
            </w:r>
          </w:p>
        </w:tc>
        <w:tc>
          <w:tcPr>
            <w:tcW w:w="125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Prix</w:t>
            </w:r>
          </w:p>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unitaire</w:t>
            </w:r>
          </w:p>
        </w:tc>
        <w:tc>
          <w:tcPr>
            <w:tcW w:w="11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Montant</w:t>
            </w:r>
          </w:p>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total</w:t>
            </w:r>
          </w:p>
        </w:tc>
      </w:tr>
      <w:tr w:rsidR="0060412E" w:rsidRPr="00C21D2B">
        <w:trPr>
          <w:trHeight w:hRule="exact" w:val="3564"/>
        </w:trPr>
        <w:tc>
          <w:tcPr>
            <w:tcW w:w="6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cs="Arial"/>
                <w:sz w:val="22"/>
                <w:szCs w:val="22"/>
              </w:rPr>
            </w:pPr>
            <w:r w:rsidRPr="00C21D2B">
              <w:rPr>
                <w:rFonts w:ascii="Book Antiqua" w:hAnsi="Book Antiqua" w:cs="Arial"/>
                <w:sz w:val="22"/>
                <w:szCs w:val="22"/>
              </w:rPr>
              <w:t>1.</w:t>
            </w:r>
          </w:p>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cs="Arial"/>
                <w:sz w:val="22"/>
                <w:szCs w:val="22"/>
              </w:rPr>
            </w:pPr>
            <w:r w:rsidRPr="00C21D2B">
              <w:rPr>
                <w:rFonts w:ascii="Book Antiqua" w:hAnsi="Book Antiqua" w:cs="Arial"/>
                <w:sz w:val="22"/>
                <w:szCs w:val="22"/>
              </w:rPr>
              <w:t>2.</w:t>
            </w:r>
          </w:p>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cs="Arial"/>
                <w:sz w:val="22"/>
                <w:szCs w:val="22"/>
              </w:rPr>
            </w:pPr>
            <w:r w:rsidRPr="00C21D2B">
              <w:rPr>
                <w:rFonts w:ascii="Book Antiqua" w:hAnsi="Book Antiqua" w:cs="Arial"/>
                <w:sz w:val="22"/>
                <w:szCs w:val="22"/>
              </w:rPr>
              <w:t>3.</w:t>
            </w:r>
          </w:p>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4.</w:t>
            </w:r>
          </w:p>
        </w:tc>
        <w:tc>
          <w:tcPr>
            <w:tcW w:w="42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Frais</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communications</w:t>
            </w:r>
            <w:r w:rsidRPr="00C21D2B">
              <w:rPr>
                <w:rFonts w:ascii="Book Antiqua" w:hAnsi="Book Antiqua" w:cs="Arial"/>
                <w:spacing w:val="7"/>
                <w:sz w:val="22"/>
                <w:szCs w:val="22"/>
              </w:rPr>
              <w:t xml:space="preserve"> </w:t>
            </w:r>
            <w:r w:rsidRPr="00C21D2B">
              <w:rPr>
                <w:rFonts w:ascii="Book Antiqua" w:hAnsi="Book Antiqua" w:cs="Arial"/>
                <w:sz w:val="22"/>
                <w:szCs w:val="22"/>
              </w:rPr>
              <w:t>entre</w:t>
            </w:r>
          </w:p>
          <w:p w:rsidR="0060412E" w:rsidRPr="00C21D2B" w:rsidRDefault="00963D8B">
            <w:pPr>
              <w:widowControl w:val="0"/>
              <w:tabs>
                <w:tab w:val="left" w:pos="1440"/>
                <w:tab w:val="left" w:pos="3800"/>
              </w:tabs>
              <w:autoSpaceDE w:val="0"/>
              <w:jc w:val="both"/>
              <w:rPr>
                <w:rFonts w:ascii="Book Antiqua" w:hAnsi="Book Antiqua"/>
                <w:sz w:val="22"/>
                <w:szCs w:val="22"/>
              </w:rPr>
            </w:pPr>
            <w:r w:rsidRPr="00C21D2B">
              <w:rPr>
                <w:rFonts w:ascii="Book Antiqua" w:hAnsi="Book Antiqua" w:cs="Arial"/>
                <w:sz w:val="22"/>
                <w:szCs w:val="22"/>
                <w:u w:val="single"/>
              </w:rPr>
              <w:t xml:space="preserve"> </w:t>
            </w:r>
            <w:r w:rsidRPr="00C21D2B">
              <w:rPr>
                <w:rFonts w:ascii="Book Antiqua" w:hAnsi="Book Antiqua" w:cs="Arial"/>
                <w:sz w:val="22"/>
                <w:szCs w:val="22"/>
                <w:u w:val="single"/>
              </w:rPr>
              <w:tab/>
            </w:r>
            <w:r w:rsidRPr="00C21D2B">
              <w:rPr>
                <w:rFonts w:ascii="Book Antiqua" w:hAnsi="Book Antiqua" w:cs="Arial"/>
                <w:sz w:val="22"/>
                <w:szCs w:val="22"/>
              </w:rPr>
              <w:t>et</w:t>
            </w:r>
            <w:r w:rsidRPr="00C21D2B">
              <w:rPr>
                <w:rFonts w:ascii="Book Antiqua" w:hAnsi="Book Antiqua" w:cs="Arial"/>
                <w:spacing w:val="7"/>
                <w:sz w:val="22"/>
                <w:szCs w:val="22"/>
              </w:rPr>
              <w:t xml:space="preserve"> </w:t>
            </w:r>
            <w:r w:rsidRPr="00C21D2B">
              <w:rPr>
                <w:rFonts w:ascii="Book Antiqua" w:hAnsi="Book Antiqua" w:cs="Arial"/>
                <w:sz w:val="22"/>
                <w:szCs w:val="22"/>
                <w:u w:val="single"/>
              </w:rPr>
              <w:tab/>
            </w: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(téléphone,</w:t>
            </w:r>
            <w:r w:rsidRPr="00C21D2B">
              <w:rPr>
                <w:rFonts w:ascii="Book Antiqua" w:hAnsi="Book Antiqua" w:cs="Arial"/>
                <w:spacing w:val="7"/>
                <w:sz w:val="22"/>
                <w:szCs w:val="22"/>
              </w:rPr>
              <w:t xml:space="preserve"> </w:t>
            </w:r>
            <w:r w:rsidRPr="00C21D2B">
              <w:rPr>
                <w:rFonts w:ascii="Book Antiqua" w:hAnsi="Book Antiqua" w:cs="Arial"/>
                <w:sz w:val="22"/>
                <w:szCs w:val="22"/>
              </w:rPr>
              <w:t>fax,</w:t>
            </w:r>
            <w:r w:rsidRPr="00C21D2B">
              <w:rPr>
                <w:rFonts w:ascii="Book Antiqua" w:hAnsi="Book Antiqua" w:cs="Arial"/>
                <w:spacing w:val="7"/>
                <w:sz w:val="22"/>
                <w:szCs w:val="22"/>
              </w:rPr>
              <w:t xml:space="preserve"> </w:t>
            </w:r>
            <w:r w:rsidRPr="00C21D2B">
              <w:rPr>
                <w:rFonts w:ascii="Book Antiqua" w:hAnsi="Book Antiqua" w:cs="Arial"/>
                <w:sz w:val="22"/>
                <w:szCs w:val="22"/>
              </w:rPr>
              <w:t>e-mail)</w:t>
            </w:r>
          </w:p>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Rédaction,</w:t>
            </w:r>
            <w:r w:rsidRPr="00C21D2B">
              <w:rPr>
                <w:rFonts w:ascii="Book Antiqua" w:hAnsi="Book Antiqua" w:cs="Arial"/>
                <w:spacing w:val="7"/>
                <w:sz w:val="22"/>
                <w:szCs w:val="22"/>
              </w:rPr>
              <w:t xml:space="preserve"> </w:t>
            </w:r>
            <w:r w:rsidRPr="00C21D2B">
              <w:rPr>
                <w:rFonts w:ascii="Book Antiqua" w:hAnsi="Book Antiqua" w:cs="Arial"/>
                <w:sz w:val="22"/>
                <w:szCs w:val="22"/>
              </w:rPr>
              <w:t>reproduction</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rapports</w:t>
            </w:r>
          </w:p>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Matériel</w:t>
            </w:r>
            <w:r w:rsidRPr="00C21D2B">
              <w:rPr>
                <w:rFonts w:ascii="Book Antiqua" w:hAnsi="Book Antiqua" w:cs="Arial"/>
                <w:spacing w:val="7"/>
                <w:sz w:val="22"/>
                <w:szCs w:val="22"/>
              </w:rPr>
              <w:t xml:space="preserve"> </w:t>
            </w: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véhicules,</w:t>
            </w:r>
            <w:r w:rsidRPr="00C21D2B">
              <w:rPr>
                <w:rFonts w:ascii="Book Antiqua" w:hAnsi="Book Antiqua" w:cs="Arial"/>
                <w:spacing w:val="7"/>
                <w:sz w:val="22"/>
                <w:szCs w:val="22"/>
              </w:rPr>
              <w:t xml:space="preserve"> </w:t>
            </w:r>
            <w:r w:rsidRPr="00C21D2B">
              <w:rPr>
                <w:rFonts w:ascii="Book Antiqua" w:hAnsi="Book Antiqua" w:cs="Arial"/>
                <w:sz w:val="22"/>
                <w:szCs w:val="22"/>
              </w:rPr>
              <w:t>ordinateurs,</w:t>
            </w:r>
            <w:r w:rsidRPr="00C21D2B">
              <w:rPr>
                <w:rFonts w:ascii="Book Antiqua" w:hAnsi="Book Antiqua" w:cs="Arial"/>
                <w:spacing w:val="7"/>
                <w:sz w:val="22"/>
                <w:szCs w:val="22"/>
              </w:rPr>
              <w:t xml:space="preserve"> </w:t>
            </w:r>
            <w:r w:rsidRPr="00C21D2B">
              <w:rPr>
                <w:rFonts w:ascii="Book Antiqua" w:hAnsi="Book Antiqua" w:cs="Arial"/>
                <w:sz w:val="22"/>
                <w:szCs w:val="22"/>
              </w:rPr>
              <w:t>etc.</w:t>
            </w:r>
          </w:p>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cs="Arial"/>
                <w:sz w:val="22"/>
                <w:szCs w:val="22"/>
              </w:rPr>
            </w:pPr>
            <w:r w:rsidRPr="00C21D2B">
              <w:rPr>
                <w:rFonts w:ascii="Book Antiqua" w:hAnsi="Book Antiqua" w:cs="Arial"/>
                <w:sz w:val="22"/>
                <w:szCs w:val="22"/>
              </w:rPr>
              <w:t>Logiciels</w:t>
            </w:r>
          </w:p>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b/>
                <w:bCs/>
                <w:sz w:val="22"/>
                <w:szCs w:val="22"/>
              </w:rPr>
              <w:t>Total</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général</w:t>
            </w:r>
          </w:p>
        </w:tc>
        <w:tc>
          <w:tcPr>
            <w:tcW w:w="11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131"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25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1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5448A">
            <w:pPr>
              <w:widowControl w:val="0"/>
              <w:autoSpaceDE w:val="0"/>
              <w:jc w:val="both"/>
              <w:rPr>
                <w:rFonts w:ascii="Book Antiqua" w:hAnsi="Book Antiqua"/>
                <w:sz w:val="22"/>
                <w:szCs w:val="22"/>
              </w:rPr>
            </w:pPr>
            <w:r w:rsidRPr="00C21D2B">
              <w:rPr>
                <w:rFonts w:ascii="Book Antiqua" w:hAnsi="Book Antiqua"/>
                <w:noProof/>
                <w:sz w:val="22"/>
                <w:szCs w:val="22"/>
              </w:rPr>
              <mc:AlternateContent>
                <mc:Choice Requires="wps">
                  <w:drawing>
                    <wp:anchor distT="0" distB="0" distL="114300" distR="114300" simplePos="0" relativeHeight="251655168" behindDoc="1" locked="0" layoutInCell="1" allowOverlap="1">
                      <wp:simplePos x="0" y="0"/>
                      <wp:positionH relativeFrom="page">
                        <wp:posOffset>53340</wp:posOffset>
                      </wp:positionH>
                      <wp:positionV relativeFrom="paragraph">
                        <wp:posOffset>1953895</wp:posOffset>
                      </wp:positionV>
                      <wp:extent cx="629920" cy="45085"/>
                      <wp:effectExtent l="0" t="0" r="17780" b="0"/>
                      <wp:wrapNone/>
                      <wp:docPr id="29" name="Freeform 3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920" cy="45085"/>
                              </a:xfrm>
                              <a:custGeom>
                                <a:avLst/>
                                <a:gdLst>
                                  <a:gd name="f0" fmla="val 10800000"/>
                                  <a:gd name="f1" fmla="val 5400000"/>
                                  <a:gd name="f2" fmla="val 180"/>
                                  <a:gd name="f3" fmla="val w"/>
                                  <a:gd name="f4" fmla="val h"/>
                                  <a:gd name="f5" fmla="val 0"/>
                                  <a:gd name="f6" fmla="val 629920"/>
                                  <a:gd name="f7" fmla="val 45085"/>
                                  <a:gd name="f8" fmla="+- 0 0 -90"/>
                                  <a:gd name="f9" fmla="*/ f3 1 629920"/>
                                  <a:gd name="f10" fmla="*/ f4 1 45085"/>
                                  <a:gd name="f11" fmla="+- f7 0 f5"/>
                                  <a:gd name="f12" fmla="+- f6 0 f5"/>
                                  <a:gd name="f13" fmla="*/ f8 f0 1"/>
                                  <a:gd name="f14" fmla="*/ f12 1 629920"/>
                                  <a:gd name="f15" fmla="*/ f11 1 45085"/>
                                  <a:gd name="f16" fmla="*/ f13 1 f2"/>
                                  <a:gd name="f17" fmla="*/ 0 1 f14"/>
                                  <a:gd name="f18" fmla="*/ 0 1 f15"/>
                                  <a:gd name="f19" fmla="*/ 629920 1 f14"/>
                                  <a:gd name="f20" fmla="*/ 45085 1 f15"/>
                                  <a:gd name="f21" fmla="+- f16 0 f1"/>
                                  <a:gd name="f22" fmla="*/ f17 f9 1"/>
                                  <a:gd name="f23" fmla="*/ f19 f9 1"/>
                                  <a:gd name="f24" fmla="*/ f20 f10 1"/>
                                  <a:gd name="f25" fmla="*/ f18 f10 1"/>
                                </a:gdLst>
                                <a:ahLst/>
                                <a:cxnLst>
                                  <a:cxn ang="3cd4">
                                    <a:pos x="hc" y="t"/>
                                  </a:cxn>
                                  <a:cxn ang="0">
                                    <a:pos x="r" y="vc"/>
                                  </a:cxn>
                                  <a:cxn ang="cd4">
                                    <a:pos x="hc" y="b"/>
                                  </a:cxn>
                                  <a:cxn ang="cd2">
                                    <a:pos x="l" y="vc"/>
                                  </a:cxn>
                                  <a:cxn ang="f21">
                                    <a:pos x="f22" y="f25"/>
                                  </a:cxn>
                                  <a:cxn ang="f21">
                                    <a:pos x="f23" y="f25"/>
                                  </a:cxn>
                                </a:cxnLst>
                                <a:rect l="f22" t="f25" r="f23" b="f24"/>
                                <a:pathLst>
                                  <a:path w="629920" h="45085">
                                    <a:moveTo>
                                      <a:pt x="f5" y="f5"/>
                                    </a:moveTo>
                                    <a:lnTo>
                                      <a:pt x="f6" y="f5"/>
                                    </a:lnTo>
                                  </a:path>
                                </a:pathLst>
                              </a:custGeom>
                              <a:noFill/>
                              <a:ln w="6345">
                                <a:solidFill>
                                  <a:srgbClr val="221F1F"/>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w:pict>
                    <v:shape w14:anchorId="07F1E013" id="Freeform 396" o:spid="_x0000_s1026" style="position:absolute;margin-left:4.2pt;margin-top:153.85pt;width:49.6pt;height:3.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29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" path="m,l629920,e" filled="f" strokecolor="#221f1f" strokeweight=".17625mm">
                      <v:path arrowok="t" o:connecttype="custom" o:connectlocs="314960,0;629920,22543;314960,45085;0,22543;0,0;629920,0" o:connectangles="270,0,90,180,0,0" textboxrect="0,0,629920,45085"/>
                      <w10:wrap anchorx="page"/>
                    </v:shape>
                  </w:pict>
                </mc:Fallback>
              </mc:AlternateContent>
            </w:r>
          </w:p>
        </w:tc>
      </w:tr>
    </w:tbl>
    <w:p w:rsidR="0060412E" w:rsidRPr="00C21D2B" w:rsidRDefault="0060412E">
      <w:pPr>
        <w:rPr>
          <w:rFonts w:ascii="Book Antiqua" w:hAnsi="Book Antiqua"/>
          <w:sz w:val="22"/>
          <w:szCs w:val="22"/>
        </w:rPr>
      </w:pPr>
    </w:p>
    <w:p w:rsidR="0060412E" w:rsidRPr="00C21D2B" w:rsidRDefault="0060412E">
      <w:pPr>
        <w:rPr>
          <w:rFonts w:ascii="Book Antiqua" w:hAnsi="Book Antiqua"/>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b/>
          <w:bCs/>
          <w:sz w:val="22"/>
          <w:szCs w:val="22"/>
        </w:rPr>
        <w:t>5.I.</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Cadre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du</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bordereau</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des</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prix</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unitaires</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tbl>
      <w:tblPr>
        <w:tblW w:w="9391" w:type="dxa"/>
        <w:tblInd w:w="112" w:type="dxa"/>
        <w:tblLayout w:type="fixed"/>
        <w:tblCellMar>
          <w:left w:w="10" w:type="dxa"/>
          <w:right w:w="10" w:type="dxa"/>
        </w:tblCellMar>
        <w:tblLook w:val="0000" w:firstRow="0" w:lastRow="0" w:firstColumn="0" w:lastColumn="0" w:noHBand="0" w:noVBand="0"/>
      </w:tblPr>
      <w:tblGrid>
        <w:gridCol w:w="815"/>
        <w:gridCol w:w="4890"/>
        <w:gridCol w:w="977"/>
        <w:gridCol w:w="1377"/>
        <w:gridCol w:w="1332"/>
      </w:tblGrid>
      <w:tr w:rsidR="0060412E" w:rsidRPr="00C21D2B">
        <w:trPr>
          <w:trHeight w:val="547"/>
        </w:trPr>
        <w:tc>
          <w:tcPr>
            <w:tcW w:w="815" w:type="dxa"/>
            <w:vMerge w:val="restart"/>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N° Prix</w:t>
            </w:r>
          </w:p>
        </w:tc>
        <w:tc>
          <w:tcPr>
            <w:tcW w:w="4890" w:type="dxa"/>
            <w:vMerge w:val="restart"/>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Désignation</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des</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tâches et</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prix</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unitaires</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en</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toutes</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lettres</w:t>
            </w:r>
          </w:p>
        </w:tc>
        <w:tc>
          <w:tcPr>
            <w:tcW w:w="977" w:type="dxa"/>
            <w:vMerge w:val="restart"/>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Unité</w:t>
            </w:r>
          </w:p>
        </w:tc>
        <w:tc>
          <w:tcPr>
            <w:tcW w:w="2709" w:type="dxa"/>
            <w:gridSpan w:val="2"/>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w w:val="90"/>
                <w:sz w:val="22"/>
                <w:szCs w:val="22"/>
              </w:rPr>
              <w:t>Prix</w:t>
            </w:r>
            <w:r w:rsidRPr="00C21D2B">
              <w:rPr>
                <w:rFonts w:ascii="Book Antiqua" w:hAnsi="Book Antiqua" w:cs="Arial"/>
                <w:b/>
                <w:bCs/>
                <w:sz w:val="22"/>
                <w:szCs w:val="22"/>
              </w:rPr>
              <w:t xml:space="preserve"> </w:t>
            </w:r>
            <w:r w:rsidRPr="00C21D2B">
              <w:rPr>
                <w:rFonts w:ascii="Book Antiqua" w:hAnsi="Book Antiqua" w:cs="Arial"/>
                <w:b/>
                <w:bCs/>
                <w:w w:val="90"/>
                <w:sz w:val="22"/>
                <w:szCs w:val="22"/>
              </w:rPr>
              <w:t>unitaires</w:t>
            </w:r>
          </w:p>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w w:val="90"/>
                <w:sz w:val="22"/>
                <w:szCs w:val="22"/>
              </w:rPr>
              <w:t>(en</w:t>
            </w:r>
            <w:r w:rsidRPr="00C21D2B">
              <w:rPr>
                <w:rFonts w:ascii="Book Antiqua" w:hAnsi="Book Antiqua" w:cs="Arial"/>
                <w:b/>
                <w:bCs/>
                <w:sz w:val="22"/>
                <w:szCs w:val="22"/>
              </w:rPr>
              <w:t xml:space="preserve"> </w:t>
            </w:r>
            <w:r w:rsidRPr="00C21D2B">
              <w:rPr>
                <w:rFonts w:ascii="Book Antiqua" w:hAnsi="Book Antiqua" w:cs="Arial"/>
                <w:b/>
                <w:bCs/>
                <w:w w:val="90"/>
                <w:sz w:val="22"/>
                <w:szCs w:val="22"/>
              </w:rPr>
              <w:t>chiffres)</w:t>
            </w:r>
          </w:p>
        </w:tc>
      </w:tr>
      <w:tr w:rsidR="0060412E" w:rsidRPr="00C21D2B">
        <w:trPr>
          <w:trHeight w:hRule="exact" w:val="858"/>
        </w:trPr>
        <w:tc>
          <w:tcPr>
            <w:tcW w:w="815" w:type="dxa"/>
            <w:vMerge/>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60412E">
            <w:pPr>
              <w:widowControl w:val="0"/>
              <w:autoSpaceDE w:val="0"/>
              <w:jc w:val="center"/>
              <w:rPr>
                <w:rFonts w:ascii="Book Antiqua" w:hAnsi="Book Antiqua"/>
                <w:sz w:val="22"/>
                <w:szCs w:val="22"/>
              </w:rPr>
            </w:pPr>
          </w:p>
        </w:tc>
        <w:tc>
          <w:tcPr>
            <w:tcW w:w="4890" w:type="dxa"/>
            <w:vMerge/>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60412E">
            <w:pPr>
              <w:widowControl w:val="0"/>
              <w:autoSpaceDE w:val="0"/>
              <w:jc w:val="center"/>
              <w:rPr>
                <w:rFonts w:ascii="Book Antiqua" w:hAnsi="Book Antiqua"/>
                <w:sz w:val="22"/>
                <w:szCs w:val="22"/>
              </w:rPr>
            </w:pPr>
          </w:p>
        </w:tc>
        <w:tc>
          <w:tcPr>
            <w:tcW w:w="977" w:type="dxa"/>
            <w:vMerge/>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60412E">
            <w:pPr>
              <w:widowControl w:val="0"/>
              <w:autoSpaceDE w:val="0"/>
              <w:jc w:val="center"/>
              <w:rPr>
                <w:rFonts w:ascii="Book Antiqua" w:hAnsi="Book Antiqua"/>
                <w:sz w:val="22"/>
                <w:szCs w:val="22"/>
              </w:rPr>
            </w:pPr>
          </w:p>
        </w:tc>
        <w:tc>
          <w:tcPr>
            <w:tcW w:w="137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sz w:val="22"/>
                <w:szCs w:val="22"/>
              </w:rPr>
              <w:t>(F</w:t>
            </w:r>
            <w:r w:rsidRPr="00C21D2B">
              <w:rPr>
                <w:rFonts w:ascii="Book Antiqua" w:hAnsi="Book Antiqua" w:cs="Arial"/>
                <w:spacing w:val="7"/>
                <w:sz w:val="22"/>
                <w:szCs w:val="22"/>
              </w:rPr>
              <w:t xml:space="preserve"> </w:t>
            </w:r>
            <w:r w:rsidRPr="00C21D2B">
              <w:rPr>
                <w:rFonts w:ascii="Book Antiqua" w:hAnsi="Book Antiqua" w:cs="Arial"/>
                <w:sz w:val="22"/>
                <w:szCs w:val="22"/>
              </w:rPr>
              <w:t>CFA HTVA)</w:t>
            </w:r>
          </w:p>
        </w:tc>
        <w:tc>
          <w:tcPr>
            <w:tcW w:w="133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sz w:val="22"/>
                <w:szCs w:val="22"/>
              </w:rPr>
              <w:t>En</w:t>
            </w:r>
            <w:r w:rsidRPr="00C21D2B">
              <w:rPr>
                <w:rFonts w:ascii="Book Antiqua" w:hAnsi="Book Antiqua" w:cs="Arial"/>
                <w:spacing w:val="7"/>
                <w:sz w:val="22"/>
                <w:szCs w:val="22"/>
              </w:rPr>
              <w:t xml:space="preserve"> </w:t>
            </w:r>
            <w:r w:rsidRPr="00C21D2B">
              <w:rPr>
                <w:rFonts w:ascii="Book Antiqua" w:hAnsi="Book Antiqua" w:cs="Arial"/>
                <w:sz w:val="22"/>
                <w:szCs w:val="22"/>
              </w:rPr>
              <w:t>devise, le</w:t>
            </w:r>
            <w:r w:rsidRPr="00C21D2B">
              <w:rPr>
                <w:rFonts w:ascii="Book Antiqua" w:hAnsi="Book Antiqua" w:cs="Arial"/>
                <w:spacing w:val="7"/>
                <w:sz w:val="22"/>
                <w:szCs w:val="22"/>
              </w:rPr>
              <w:t xml:space="preserve"> </w:t>
            </w:r>
            <w:r w:rsidRPr="00C21D2B">
              <w:rPr>
                <w:rFonts w:ascii="Book Antiqua" w:hAnsi="Book Antiqua" w:cs="Arial"/>
                <w:sz w:val="22"/>
                <w:szCs w:val="22"/>
              </w:rPr>
              <w:t>cas échéant</w:t>
            </w:r>
          </w:p>
        </w:tc>
      </w:tr>
      <w:tr w:rsidR="0060412E" w:rsidRPr="00C21D2B">
        <w:trPr>
          <w:trHeight w:hRule="exact" w:val="1146"/>
        </w:trPr>
        <w:tc>
          <w:tcPr>
            <w:tcW w:w="81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89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97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37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33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1276"/>
        </w:trPr>
        <w:tc>
          <w:tcPr>
            <w:tcW w:w="81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89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97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37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33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1276"/>
        </w:trPr>
        <w:tc>
          <w:tcPr>
            <w:tcW w:w="81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489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97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37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33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bl>
    <w:p w:rsidR="0060412E" w:rsidRPr="00C21D2B" w:rsidRDefault="0060412E">
      <w:pPr>
        <w:widowControl w:val="0"/>
        <w:tabs>
          <w:tab w:val="left" w:pos="10480"/>
        </w:tabs>
        <w:autoSpaceDE w:val="0"/>
        <w:jc w:val="both"/>
        <w:rPr>
          <w:rFonts w:ascii="Book Antiqua" w:hAnsi="Book Antiqua" w:cs="Arial"/>
          <w:sz w:val="22"/>
          <w:szCs w:val="22"/>
        </w:rPr>
      </w:pPr>
    </w:p>
    <w:p w:rsidR="0060412E" w:rsidRPr="00C21D2B" w:rsidRDefault="0060412E">
      <w:pPr>
        <w:pageBreakBefore/>
        <w:suppressAutoHyphens w:val="0"/>
        <w:rPr>
          <w:rFonts w:ascii="Book Antiqua" w:hAnsi="Book Antiqua" w:cs="Arial"/>
          <w:b/>
          <w:bCs/>
          <w:sz w:val="22"/>
          <w:szCs w:val="22"/>
        </w:rPr>
      </w:pPr>
    </w:p>
    <w:p w:rsidR="0060412E" w:rsidRPr="00C21D2B" w:rsidRDefault="00963D8B" w:rsidP="00041A31">
      <w:pPr>
        <w:widowControl w:val="0"/>
        <w:autoSpaceDE w:val="0"/>
        <w:jc w:val="center"/>
        <w:rPr>
          <w:rFonts w:ascii="Book Antiqua" w:hAnsi="Book Antiqua"/>
          <w:sz w:val="22"/>
          <w:szCs w:val="22"/>
        </w:rPr>
      </w:pPr>
      <w:r w:rsidRPr="00C21D2B">
        <w:rPr>
          <w:rFonts w:ascii="Book Antiqua" w:hAnsi="Book Antiqua" w:cs="Arial"/>
          <w:b/>
          <w:bCs/>
          <w:sz w:val="22"/>
          <w:szCs w:val="22"/>
        </w:rPr>
        <w:t>5.J.</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Cadre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du</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détail</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estimatif</w:t>
      </w:r>
    </w:p>
    <w:p w:rsidR="0060412E" w:rsidRPr="00C21D2B" w:rsidRDefault="0060412E">
      <w:pPr>
        <w:widowControl w:val="0"/>
        <w:autoSpaceDE w:val="0"/>
        <w:jc w:val="both"/>
        <w:rPr>
          <w:rFonts w:ascii="Book Antiqua" w:hAnsi="Book Antiqua" w:cs="Arial"/>
          <w:sz w:val="22"/>
          <w:szCs w:val="22"/>
        </w:rPr>
      </w:pPr>
    </w:p>
    <w:tbl>
      <w:tblPr>
        <w:tblW w:w="9497" w:type="dxa"/>
        <w:tblInd w:w="125" w:type="dxa"/>
        <w:tblLayout w:type="fixed"/>
        <w:tblCellMar>
          <w:left w:w="10" w:type="dxa"/>
          <w:right w:w="10" w:type="dxa"/>
        </w:tblCellMar>
        <w:tblLook w:val="0000" w:firstRow="0" w:lastRow="0" w:firstColumn="0" w:lastColumn="0" w:noHBand="0" w:noVBand="0"/>
      </w:tblPr>
      <w:tblGrid>
        <w:gridCol w:w="875"/>
        <w:gridCol w:w="2833"/>
        <w:gridCol w:w="720"/>
        <w:gridCol w:w="957"/>
        <w:gridCol w:w="1058"/>
        <w:gridCol w:w="1022"/>
        <w:gridCol w:w="1058"/>
        <w:gridCol w:w="974"/>
      </w:tblGrid>
      <w:tr w:rsidR="0060412E" w:rsidRPr="00C21D2B">
        <w:trPr>
          <w:trHeight w:val="532"/>
        </w:trPr>
        <w:tc>
          <w:tcPr>
            <w:tcW w:w="875" w:type="dxa"/>
            <w:vMerge w:val="restart"/>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N°</w:t>
            </w:r>
            <w:r w:rsidRPr="00C21D2B">
              <w:rPr>
                <w:rFonts w:ascii="Book Antiqua" w:hAnsi="Book Antiqua" w:cs="Arial"/>
                <w:b/>
                <w:bCs/>
                <w:spacing w:val="6"/>
                <w:sz w:val="22"/>
                <w:szCs w:val="22"/>
              </w:rPr>
              <w:t xml:space="preserve"> </w:t>
            </w:r>
            <w:r w:rsidRPr="00C21D2B">
              <w:rPr>
                <w:rFonts w:ascii="Book Antiqua" w:hAnsi="Book Antiqua" w:cs="Arial"/>
                <w:b/>
                <w:bCs/>
                <w:sz w:val="22"/>
                <w:szCs w:val="22"/>
              </w:rPr>
              <w:t>Prix</w:t>
            </w:r>
          </w:p>
        </w:tc>
        <w:tc>
          <w:tcPr>
            <w:tcW w:w="2833" w:type="dxa"/>
            <w:vMerge w:val="restart"/>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Désignation</w:t>
            </w:r>
          </w:p>
        </w:tc>
        <w:tc>
          <w:tcPr>
            <w:tcW w:w="720" w:type="dxa"/>
            <w:vMerge w:val="restart"/>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Unité</w:t>
            </w:r>
          </w:p>
        </w:tc>
        <w:tc>
          <w:tcPr>
            <w:tcW w:w="957" w:type="dxa"/>
            <w:vMerge w:val="restart"/>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Quantité</w:t>
            </w:r>
          </w:p>
        </w:tc>
        <w:tc>
          <w:tcPr>
            <w:tcW w:w="2080" w:type="dxa"/>
            <w:gridSpan w:val="2"/>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Prix</w:t>
            </w:r>
            <w:r w:rsidRPr="00C21D2B">
              <w:rPr>
                <w:rFonts w:ascii="Book Antiqua" w:hAnsi="Book Antiqua" w:cs="Arial"/>
                <w:b/>
                <w:bCs/>
                <w:spacing w:val="6"/>
                <w:sz w:val="22"/>
                <w:szCs w:val="22"/>
              </w:rPr>
              <w:t xml:space="preserve"> </w:t>
            </w:r>
            <w:r w:rsidRPr="00C21D2B">
              <w:rPr>
                <w:rFonts w:ascii="Book Antiqua" w:hAnsi="Book Antiqua" w:cs="Arial"/>
                <w:b/>
                <w:bCs/>
                <w:sz w:val="22"/>
                <w:szCs w:val="22"/>
              </w:rPr>
              <w:t>unitaires</w:t>
            </w:r>
          </w:p>
        </w:tc>
        <w:tc>
          <w:tcPr>
            <w:tcW w:w="2032" w:type="dxa"/>
            <w:gridSpan w:val="2"/>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Prix</w:t>
            </w:r>
            <w:r w:rsidRPr="00C21D2B">
              <w:rPr>
                <w:rFonts w:ascii="Book Antiqua" w:hAnsi="Book Antiqua" w:cs="Arial"/>
                <w:b/>
                <w:bCs/>
                <w:spacing w:val="6"/>
                <w:sz w:val="22"/>
                <w:szCs w:val="22"/>
              </w:rPr>
              <w:t xml:space="preserve"> </w:t>
            </w:r>
            <w:r w:rsidRPr="00C21D2B">
              <w:rPr>
                <w:rFonts w:ascii="Book Antiqua" w:hAnsi="Book Antiqua" w:cs="Arial"/>
                <w:b/>
                <w:bCs/>
                <w:sz w:val="22"/>
                <w:szCs w:val="22"/>
              </w:rPr>
              <w:t>total</w:t>
            </w:r>
          </w:p>
        </w:tc>
      </w:tr>
      <w:tr w:rsidR="0060412E" w:rsidRPr="00C21D2B" w:rsidTr="00586C3A">
        <w:trPr>
          <w:trHeight w:hRule="exact" w:val="1190"/>
        </w:trPr>
        <w:tc>
          <w:tcPr>
            <w:tcW w:w="875" w:type="dxa"/>
            <w:vMerge/>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60412E">
            <w:pPr>
              <w:widowControl w:val="0"/>
              <w:autoSpaceDE w:val="0"/>
              <w:jc w:val="center"/>
              <w:rPr>
                <w:rFonts w:ascii="Book Antiqua" w:hAnsi="Book Antiqua"/>
                <w:sz w:val="22"/>
                <w:szCs w:val="22"/>
              </w:rPr>
            </w:pPr>
          </w:p>
        </w:tc>
        <w:tc>
          <w:tcPr>
            <w:tcW w:w="2833" w:type="dxa"/>
            <w:vMerge/>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60412E">
            <w:pPr>
              <w:widowControl w:val="0"/>
              <w:autoSpaceDE w:val="0"/>
              <w:jc w:val="center"/>
              <w:rPr>
                <w:rFonts w:ascii="Book Antiqua" w:hAnsi="Book Antiqua"/>
                <w:sz w:val="22"/>
                <w:szCs w:val="22"/>
              </w:rPr>
            </w:pPr>
          </w:p>
        </w:tc>
        <w:tc>
          <w:tcPr>
            <w:tcW w:w="720" w:type="dxa"/>
            <w:vMerge/>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60412E">
            <w:pPr>
              <w:widowControl w:val="0"/>
              <w:autoSpaceDE w:val="0"/>
              <w:jc w:val="center"/>
              <w:rPr>
                <w:rFonts w:ascii="Book Antiqua" w:hAnsi="Book Antiqua"/>
                <w:sz w:val="22"/>
                <w:szCs w:val="22"/>
              </w:rPr>
            </w:pPr>
          </w:p>
        </w:tc>
        <w:tc>
          <w:tcPr>
            <w:tcW w:w="957" w:type="dxa"/>
            <w:vMerge/>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60412E">
            <w:pPr>
              <w:widowControl w:val="0"/>
              <w:autoSpaceDE w:val="0"/>
              <w:jc w:val="center"/>
              <w:rPr>
                <w:rFonts w:ascii="Book Antiqua" w:hAnsi="Book Antiqua"/>
                <w:sz w:val="22"/>
                <w:szCs w:val="22"/>
              </w:rPr>
            </w:pPr>
          </w:p>
        </w:tc>
        <w:tc>
          <w:tcPr>
            <w:tcW w:w="105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sz w:val="22"/>
                <w:szCs w:val="22"/>
              </w:rPr>
              <w:t>(F</w:t>
            </w:r>
            <w:r w:rsidRPr="00C21D2B">
              <w:rPr>
                <w:rFonts w:ascii="Book Antiqua" w:hAnsi="Book Antiqua" w:cs="Arial"/>
                <w:spacing w:val="6"/>
                <w:sz w:val="22"/>
                <w:szCs w:val="22"/>
              </w:rPr>
              <w:t xml:space="preserve"> </w:t>
            </w:r>
            <w:r w:rsidRPr="00C21D2B">
              <w:rPr>
                <w:rFonts w:ascii="Book Antiqua" w:hAnsi="Book Antiqua" w:cs="Arial"/>
                <w:sz w:val="22"/>
                <w:szCs w:val="22"/>
              </w:rPr>
              <w:t>CFA HTVA)</w:t>
            </w:r>
          </w:p>
        </w:tc>
        <w:tc>
          <w:tcPr>
            <w:tcW w:w="102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sz w:val="22"/>
                <w:szCs w:val="22"/>
              </w:rPr>
              <w:t xml:space="preserve">En </w:t>
            </w:r>
            <w:r w:rsidR="00586C3A" w:rsidRPr="00C21D2B">
              <w:rPr>
                <w:rFonts w:ascii="Book Antiqua" w:hAnsi="Book Antiqua" w:cs="Arial"/>
                <w:sz w:val="22"/>
                <w:szCs w:val="22"/>
              </w:rPr>
              <w:t>devise</w:t>
            </w:r>
            <w:r w:rsidRPr="00C21D2B">
              <w:rPr>
                <w:rFonts w:ascii="Book Antiqua" w:hAnsi="Book Antiqua" w:cs="Arial"/>
                <w:sz w:val="22"/>
                <w:szCs w:val="22"/>
              </w:rPr>
              <w:t>, le</w:t>
            </w:r>
            <w:r w:rsidRPr="00C21D2B">
              <w:rPr>
                <w:rFonts w:ascii="Book Antiqua" w:hAnsi="Book Antiqua" w:cs="Arial"/>
                <w:spacing w:val="6"/>
                <w:sz w:val="22"/>
                <w:szCs w:val="22"/>
              </w:rPr>
              <w:t xml:space="preserve"> </w:t>
            </w:r>
            <w:r w:rsidRPr="00C21D2B">
              <w:rPr>
                <w:rFonts w:ascii="Book Antiqua" w:hAnsi="Book Antiqua" w:cs="Arial"/>
                <w:sz w:val="22"/>
                <w:szCs w:val="22"/>
              </w:rPr>
              <w:t>cas échéant</w:t>
            </w:r>
          </w:p>
        </w:tc>
        <w:tc>
          <w:tcPr>
            <w:tcW w:w="105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sz w:val="22"/>
                <w:szCs w:val="22"/>
              </w:rPr>
              <w:t>(F</w:t>
            </w:r>
            <w:r w:rsidRPr="00C21D2B">
              <w:rPr>
                <w:rFonts w:ascii="Book Antiqua" w:hAnsi="Book Antiqua" w:cs="Arial"/>
                <w:spacing w:val="6"/>
                <w:sz w:val="22"/>
                <w:szCs w:val="22"/>
              </w:rPr>
              <w:t xml:space="preserve"> </w:t>
            </w:r>
            <w:r w:rsidRPr="00C21D2B">
              <w:rPr>
                <w:rFonts w:ascii="Book Antiqua" w:hAnsi="Book Antiqua" w:cs="Arial"/>
                <w:sz w:val="22"/>
                <w:szCs w:val="22"/>
              </w:rPr>
              <w:t>CFA HTVA)</w:t>
            </w:r>
          </w:p>
        </w:tc>
        <w:tc>
          <w:tcPr>
            <w:tcW w:w="97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sz w:val="22"/>
                <w:szCs w:val="22"/>
              </w:rPr>
              <w:t xml:space="preserve">En </w:t>
            </w:r>
            <w:r w:rsidR="00586C3A" w:rsidRPr="00C21D2B">
              <w:rPr>
                <w:rFonts w:ascii="Book Antiqua" w:hAnsi="Book Antiqua" w:cs="Arial"/>
                <w:sz w:val="22"/>
                <w:szCs w:val="22"/>
              </w:rPr>
              <w:t>devise</w:t>
            </w:r>
            <w:r w:rsidRPr="00C21D2B">
              <w:rPr>
                <w:rFonts w:ascii="Book Antiqua" w:hAnsi="Book Antiqua" w:cs="Arial"/>
                <w:sz w:val="22"/>
                <w:szCs w:val="22"/>
              </w:rPr>
              <w:t>, le</w:t>
            </w:r>
            <w:r w:rsidRPr="00C21D2B">
              <w:rPr>
                <w:rFonts w:ascii="Book Antiqua" w:hAnsi="Book Antiqua" w:cs="Arial"/>
                <w:spacing w:val="6"/>
                <w:sz w:val="22"/>
                <w:szCs w:val="22"/>
              </w:rPr>
              <w:t xml:space="preserve"> </w:t>
            </w:r>
            <w:r w:rsidRPr="00C21D2B">
              <w:rPr>
                <w:rFonts w:ascii="Book Antiqua" w:hAnsi="Book Antiqua" w:cs="Arial"/>
                <w:sz w:val="22"/>
                <w:szCs w:val="22"/>
              </w:rPr>
              <w:t>cas échéant</w:t>
            </w:r>
          </w:p>
        </w:tc>
      </w:tr>
      <w:tr w:rsidR="0060412E" w:rsidRPr="00C21D2B">
        <w:trPr>
          <w:trHeight w:hRule="exact" w:val="1135"/>
        </w:trPr>
        <w:tc>
          <w:tcPr>
            <w:tcW w:w="87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283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7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95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05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02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05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97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r w:rsidR="0060412E" w:rsidRPr="00C21D2B">
        <w:trPr>
          <w:trHeight w:hRule="exact" w:val="1264"/>
        </w:trPr>
        <w:tc>
          <w:tcPr>
            <w:tcW w:w="87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283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7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95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05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02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105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c>
          <w:tcPr>
            <w:tcW w:w="97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rsidR="0060412E" w:rsidRPr="00C21D2B" w:rsidRDefault="0060412E">
            <w:pPr>
              <w:widowControl w:val="0"/>
              <w:autoSpaceDE w:val="0"/>
              <w:jc w:val="both"/>
              <w:rPr>
                <w:rFonts w:ascii="Book Antiqua" w:hAnsi="Book Antiqua"/>
                <w:sz w:val="22"/>
                <w:szCs w:val="22"/>
              </w:rPr>
            </w:pPr>
          </w:p>
        </w:tc>
      </w:tr>
    </w:tbl>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pageBreakBefore/>
        <w:suppressAutoHyphens w:val="0"/>
        <w:rPr>
          <w:rFonts w:ascii="Book Antiqua" w:hAnsi="Book Antiqua" w:cs="Arial"/>
          <w:b/>
          <w:bCs/>
          <w:sz w:val="22"/>
          <w:szCs w:val="22"/>
        </w:rPr>
      </w:pPr>
    </w:p>
    <w:p w:rsidR="0060412E" w:rsidRPr="00C21D2B" w:rsidRDefault="00963D8B" w:rsidP="00041A31">
      <w:pPr>
        <w:widowControl w:val="0"/>
        <w:autoSpaceDE w:val="0"/>
        <w:jc w:val="center"/>
        <w:rPr>
          <w:rFonts w:ascii="Book Antiqua" w:hAnsi="Book Antiqua"/>
          <w:sz w:val="22"/>
          <w:szCs w:val="22"/>
        </w:rPr>
      </w:pPr>
      <w:r w:rsidRPr="00C21D2B">
        <w:rPr>
          <w:rFonts w:ascii="Book Antiqua" w:hAnsi="Book Antiqua" w:cs="Arial"/>
          <w:b/>
          <w:bCs/>
          <w:sz w:val="22"/>
          <w:szCs w:val="22"/>
        </w:rPr>
        <w:t>5.K.</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Cadre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du</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sous-détail</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des</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prix</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unitaires</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b/>
          <w:bCs/>
          <w:sz w:val="22"/>
          <w:szCs w:val="22"/>
        </w:rPr>
        <w:t>Note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relative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à</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la</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présentation</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des</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sous détails</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prix</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et</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taxes</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1.</w:t>
      </w:r>
      <w:r w:rsidRPr="00C21D2B">
        <w:rPr>
          <w:rFonts w:ascii="Book Antiqua" w:hAnsi="Book Antiqua" w:cs="Arial"/>
          <w:spacing w:val="29"/>
          <w:sz w:val="22"/>
          <w:szCs w:val="22"/>
        </w:rPr>
        <w:t xml:space="preserve"> </w:t>
      </w:r>
      <w:r w:rsidRPr="00C21D2B">
        <w:rPr>
          <w:rFonts w:ascii="Book Antiqua" w:hAnsi="Book Antiqua" w:cs="Arial"/>
          <w:sz w:val="22"/>
          <w:szCs w:val="22"/>
        </w:rPr>
        <w:t>Un</w:t>
      </w:r>
      <w:r w:rsidRPr="00C21D2B">
        <w:rPr>
          <w:rFonts w:ascii="Book Antiqua" w:hAnsi="Book Antiqua" w:cs="Arial"/>
          <w:spacing w:val="18"/>
          <w:sz w:val="22"/>
          <w:szCs w:val="22"/>
        </w:rPr>
        <w:t xml:space="preserve"> </w:t>
      </w:r>
      <w:r w:rsidRPr="00C21D2B">
        <w:rPr>
          <w:rFonts w:ascii="Book Antiqua" w:hAnsi="Book Antiqua" w:cs="Arial"/>
          <w:sz w:val="22"/>
          <w:szCs w:val="22"/>
        </w:rPr>
        <w:t>sous détail</w:t>
      </w:r>
      <w:r w:rsidRPr="00C21D2B">
        <w:rPr>
          <w:rFonts w:ascii="Book Antiqua" w:hAnsi="Book Antiqua" w:cs="Arial"/>
          <w:spacing w:val="18"/>
          <w:sz w:val="22"/>
          <w:szCs w:val="22"/>
        </w:rPr>
        <w:t xml:space="preserve"> </w:t>
      </w:r>
      <w:r w:rsidRPr="00C21D2B">
        <w:rPr>
          <w:rFonts w:ascii="Book Antiqua" w:hAnsi="Book Antiqua" w:cs="Arial"/>
          <w:sz w:val="22"/>
          <w:szCs w:val="22"/>
        </w:rPr>
        <w:t>expose</w:t>
      </w:r>
      <w:r w:rsidRPr="00C21D2B">
        <w:rPr>
          <w:rFonts w:ascii="Book Antiqua" w:hAnsi="Book Antiqua" w:cs="Arial"/>
          <w:spacing w:val="18"/>
          <w:sz w:val="22"/>
          <w:szCs w:val="22"/>
        </w:rPr>
        <w:t xml:space="preserve"> </w:t>
      </w:r>
      <w:r w:rsidRPr="00C21D2B">
        <w:rPr>
          <w:rFonts w:ascii="Book Antiqua" w:hAnsi="Book Antiqua" w:cs="Arial"/>
          <w:sz w:val="22"/>
          <w:szCs w:val="22"/>
        </w:rPr>
        <w:t>toutes</w:t>
      </w:r>
      <w:r w:rsidRPr="00C21D2B">
        <w:rPr>
          <w:rFonts w:ascii="Book Antiqua" w:hAnsi="Book Antiqua" w:cs="Arial"/>
          <w:spacing w:val="18"/>
          <w:sz w:val="22"/>
          <w:szCs w:val="22"/>
        </w:rPr>
        <w:t xml:space="preserve"> </w:t>
      </w:r>
      <w:r w:rsidRPr="00C21D2B">
        <w:rPr>
          <w:rFonts w:ascii="Book Antiqua" w:hAnsi="Book Antiqua" w:cs="Arial"/>
          <w:sz w:val="22"/>
          <w:szCs w:val="22"/>
        </w:rPr>
        <w:t>les</w:t>
      </w:r>
      <w:r w:rsidRPr="00C21D2B">
        <w:rPr>
          <w:rFonts w:ascii="Book Antiqua" w:hAnsi="Book Antiqua" w:cs="Arial"/>
          <w:spacing w:val="18"/>
          <w:sz w:val="22"/>
          <w:szCs w:val="22"/>
        </w:rPr>
        <w:t xml:space="preserve"> </w:t>
      </w:r>
      <w:r w:rsidRPr="00C21D2B">
        <w:rPr>
          <w:rFonts w:ascii="Book Antiqua" w:hAnsi="Book Antiqua" w:cs="Arial"/>
          <w:sz w:val="22"/>
          <w:szCs w:val="22"/>
        </w:rPr>
        <w:t>étapes</w:t>
      </w:r>
      <w:r w:rsidRPr="00C21D2B">
        <w:rPr>
          <w:rFonts w:ascii="Book Antiqua" w:hAnsi="Book Antiqua" w:cs="Arial"/>
          <w:spacing w:val="18"/>
          <w:sz w:val="22"/>
          <w:szCs w:val="22"/>
        </w:rPr>
        <w:t xml:space="preserve"> </w:t>
      </w:r>
      <w:r w:rsidRPr="00C21D2B">
        <w:rPr>
          <w:rFonts w:ascii="Book Antiqua" w:hAnsi="Book Antiqua" w:cs="Arial"/>
          <w:sz w:val="22"/>
          <w:szCs w:val="22"/>
        </w:rPr>
        <w:t>d’établissement</w:t>
      </w:r>
      <w:r w:rsidRPr="00C21D2B">
        <w:rPr>
          <w:rFonts w:ascii="Book Antiqua" w:hAnsi="Book Antiqua" w:cs="Arial"/>
          <w:spacing w:val="18"/>
          <w:sz w:val="22"/>
          <w:szCs w:val="22"/>
        </w:rPr>
        <w:t xml:space="preserve"> </w:t>
      </w:r>
      <w:r w:rsidRPr="00C21D2B">
        <w:rPr>
          <w:rFonts w:ascii="Book Antiqua" w:hAnsi="Book Antiqua" w:cs="Arial"/>
          <w:sz w:val="22"/>
          <w:szCs w:val="22"/>
        </w:rPr>
        <w:t>d’un</w:t>
      </w:r>
      <w:r w:rsidRPr="00C21D2B">
        <w:rPr>
          <w:rFonts w:ascii="Book Antiqua" w:hAnsi="Book Antiqua" w:cs="Arial"/>
          <w:spacing w:val="18"/>
          <w:sz w:val="22"/>
          <w:szCs w:val="22"/>
        </w:rPr>
        <w:t xml:space="preserve"> </w:t>
      </w:r>
      <w:r w:rsidRPr="00C21D2B">
        <w:rPr>
          <w:rFonts w:ascii="Book Antiqua" w:hAnsi="Book Antiqua" w:cs="Arial"/>
          <w:sz w:val="22"/>
          <w:szCs w:val="22"/>
        </w:rPr>
        <w:t>prix</w:t>
      </w:r>
      <w:r w:rsidRPr="00C21D2B">
        <w:rPr>
          <w:rFonts w:ascii="Book Antiqua" w:hAnsi="Book Antiqua" w:cs="Arial"/>
          <w:spacing w:val="18"/>
          <w:sz w:val="22"/>
          <w:szCs w:val="22"/>
        </w:rPr>
        <w:t xml:space="preserve"> </w:t>
      </w:r>
      <w:r w:rsidRPr="00C21D2B">
        <w:rPr>
          <w:rFonts w:ascii="Book Antiqua" w:hAnsi="Book Antiqua" w:cs="Arial"/>
          <w:sz w:val="22"/>
          <w:szCs w:val="22"/>
        </w:rPr>
        <w:t>de</w:t>
      </w:r>
      <w:r w:rsidRPr="00C21D2B">
        <w:rPr>
          <w:rFonts w:ascii="Book Antiqua" w:hAnsi="Book Antiqua" w:cs="Arial"/>
          <w:spacing w:val="18"/>
          <w:sz w:val="22"/>
          <w:szCs w:val="22"/>
        </w:rPr>
        <w:t xml:space="preserve"> </w:t>
      </w:r>
      <w:r w:rsidRPr="00C21D2B">
        <w:rPr>
          <w:rFonts w:ascii="Book Antiqua" w:hAnsi="Book Antiqua" w:cs="Arial"/>
          <w:sz w:val="22"/>
          <w:szCs w:val="22"/>
        </w:rPr>
        <w:t>vente.</w:t>
      </w:r>
      <w:r w:rsidRPr="00C21D2B">
        <w:rPr>
          <w:rFonts w:ascii="Book Antiqua" w:hAnsi="Book Antiqua" w:cs="Arial"/>
          <w:spacing w:val="18"/>
          <w:sz w:val="22"/>
          <w:szCs w:val="22"/>
        </w:rPr>
        <w:t xml:space="preserve"> </w:t>
      </w:r>
      <w:r w:rsidRPr="00C21D2B">
        <w:rPr>
          <w:rFonts w:ascii="Book Antiqua" w:hAnsi="Book Antiqua" w:cs="Arial"/>
          <w:sz w:val="22"/>
          <w:szCs w:val="22"/>
        </w:rPr>
        <w:t>Aussi, constitue-t-il</w:t>
      </w:r>
      <w:r w:rsidRPr="00C21D2B">
        <w:rPr>
          <w:rFonts w:ascii="Book Antiqua" w:hAnsi="Book Antiqua" w:cs="Arial"/>
          <w:spacing w:val="25"/>
          <w:sz w:val="22"/>
          <w:szCs w:val="22"/>
        </w:rPr>
        <w:t xml:space="preserve"> </w:t>
      </w:r>
      <w:r w:rsidRPr="00C21D2B">
        <w:rPr>
          <w:rFonts w:ascii="Book Antiqua" w:hAnsi="Book Antiqua" w:cs="Arial"/>
          <w:sz w:val="22"/>
          <w:szCs w:val="22"/>
        </w:rPr>
        <w:t>un</w:t>
      </w:r>
      <w:r w:rsidRPr="00C21D2B">
        <w:rPr>
          <w:rFonts w:ascii="Book Antiqua" w:hAnsi="Book Antiqua" w:cs="Arial"/>
          <w:spacing w:val="25"/>
          <w:sz w:val="22"/>
          <w:szCs w:val="22"/>
        </w:rPr>
        <w:t xml:space="preserve"> </w:t>
      </w:r>
      <w:r w:rsidRPr="00C21D2B">
        <w:rPr>
          <w:rFonts w:ascii="Book Antiqua" w:hAnsi="Book Antiqua" w:cs="Arial"/>
          <w:sz w:val="22"/>
          <w:szCs w:val="22"/>
        </w:rPr>
        <w:t>élément</w:t>
      </w:r>
      <w:r w:rsidRPr="00C21D2B">
        <w:rPr>
          <w:rFonts w:ascii="Book Antiqua" w:hAnsi="Book Antiqua" w:cs="Arial"/>
          <w:spacing w:val="25"/>
          <w:sz w:val="22"/>
          <w:szCs w:val="22"/>
        </w:rPr>
        <w:t xml:space="preserve"> </w:t>
      </w:r>
      <w:r w:rsidRPr="00C21D2B">
        <w:rPr>
          <w:rFonts w:ascii="Book Antiqua" w:hAnsi="Book Antiqua" w:cs="Arial"/>
          <w:sz w:val="22"/>
          <w:szCs w:val="22"/>
        </w:rPr>
        <w:t>important</w:t>
      </w:r>
      <w:r w:rsidRPr="00C21D2B">
        <w:rPr>
          <w:rFonts w:ascii="Book Antiqua" w:hAnsi="Book Antiqua" w:cs="Arial"/>
          <w:spacing w:val="25"/>
          <w:sz w:val="22"/>
          <w:szCs w:val="22"/>
        </w:rPr>
        <w:t xml:space="preserve"> </w:t>
      </w:r>
      <w:r w:rsidRPr="00C21D2B">
        <w:rPr>
          <w:rFonts w:ascii="Book Antiqua" w:hAnsi="Book Antiqua" w:cs="Arial"/>
          <w:sz w:val="22"/>
          <w:szCs w:val="22"/>
        </w:rPr>
        <w:t>d’appréciation</w:t>
      </w:r>
      <w:r w:rsidRPr="00C21D2B">
        <w:rPr>
          <w:rFonts w:ascii="Book Antiqua" w:hAnsi="Book Antiqua" w:cs="Arial"/>
          <w:spacing w:val="25"/>
          <w:sz w:val="22"/>
          <w:szCs w:val="22"/>
        </w:rPr>
        <w:t xml:space="preserve"> </w:t>
      </w:r>
      <w:r w:rsidRPr="00C21D2B">
        <w:rPr>
          <w:rFonts w:ascii="Book Antiqua" w:hAnsi="Book Antiqua" w:cs="Arial"/>
          <w:sz w:val="22"/>
          <w:szCs w:val="22"/>
        </w:rPr>
        <w:t>de</w:t>
      </w:r>
      <w:r w:rsidRPr="00C21D2B">
        <w:rPr>
          <w:rFonts w:ascii="Book Antiqua" w:hAnsi="Book Antiqua" w:cs="Arial"/>
          <w:spacing w:val="25"/>
          <w:sz w:val="22"/>
          <w:szCs w:val="22"/>
        </w:rPr>
        <w:t xml:space="preserve"> </w:t>
      </w:r>
      <w:r w:rsidRPr="00C21D2B">
        <w:rPr>
          <w:rFonts w:ascii="Book Antiqua" w:hAnsi="Book Antiqua" w:cs="Arial"/>
          <w:sz w:val="22"/>
          <w:szCs w:val="22"/>
        </w:rPr>
        <w:t>la</w:t>
      </w:r>
      <w:r w:rsidRPr="00C21D2B">
        <w:rPr>
          <w:rFonts w:ascii="Book Antiqua" w:hAnsi="Book Antiqua" w:cs="Arial"/>
          <w:spacing w:val="25"/>
          <w:sz w:val="22"/>
          <w:szCs w:val="22"/>
        </w:rPr>
        <w:t xml:space="preserve"> </w:t>
      </w:r>
      <w:r w:rsidRPr="00C21D2B">
        <w:rPr>
          <w:rFonts w:ascii="Book Antiqua" w:hAnsi="Book Antiqua" w:cs="Arial"/>
          <w:sz w:val="22"/>
          <w:szCs w:val="22"/>
        </w:rPr>
        <w:t>qualité</w:t>
      </w:r>
      <w:r w:rsidRPr="00C21D2B">
        <w:rPr>
          <w:rFonts w:ascii="Book Antiqua" w:hAnsi="Book Antiqua" w:cs="Arial"/>
          <w:spacing w:val="25"/>
          <w:sz w:val="22"/>
          <w:szCs w:val="22"/>
        </w:rPr>
        <w:t xml:space="preserve"> </w:t>
      </w:r>
      <w:r w:rsidRPr="00C21D2B">
        <w:rPr>
          <w:rFonts w:ascii="Book Antiqua" w:hAnsi="Book Antiqua" w:cs="Arial"/>
          <w:sz w:val="22"/>
          <w:szCs w:val="22"/>
        </w:rPr>
        <w:t>du</w:t>
      </w:r>
      <w:r w:rsidRPr="00C21D2B">
        <w:rPr>
          <w:rFonts w:ascii="Book Antiqua" w:hAnsi="Book Antiqua" w:cs="Arial"/>
          <w:spacing w:val="25"/>
          <w:sz w:val="22"/>
          <w:szCs w:val="22"/>
        </w:rPr>
        <w:t xml:space="preserve"> </w:t>
      </w:r>
      <w:r w:rsidRPr="00C21D2B">
        <w:rPr>
          <w:rFonts w:ascii="Book Antiqua" w:hAnsi="Book Antiqua" w:cs="Arial"/>
          <w:sz w:val="22"/>
          <w:szCs w:val="22"/>
        </w:rPr>
        <w:t>prix</w:t>
      </w:r>
      <w:r w:rsidRPr="00C21D2B">
        <w:rPr>
          <w:rFonts w:ascii="Book Antiqua" w:hAnsi="Book Antiqua" w:cs="Arial"/>
          <w:spacing w:val="25"/>
          <w:sz w:val="22"/>
          <w:szCs w:val="22"/>
        </w:rPr>
        <w:t xml:space="preserve"> </w:t>
      </w:r>
      <w:r w:rsidRPr="00C21D2B">
        <w:rPr>
          <w:rFonts w:ascii="Book Antiqua" w:hAnsi="Book Antiqua" w:cs="Arial"/>
          <w:sz w:val="22"/>
          <w:szCs w:val="22"/>
        </w:rPr>
        <w:t>proposé</w:t>
      </w:r>
      <w:r w:rsidRPr="00C21D2B">
        <w:rPr>
          <w:rFonts w:ascii="Book Antiqua" w:hAnsi="Book Antiqua" w:cs="Arial"/>
          <w:spacing w:val="25"/>
          <w:sz w:val="22"/>
          <w:szCs w:val="22"/>
        </w:rPr>
        <w:t xml:space="preserve"> </w:t>
      </w:r>
      <w:r w:rsidRPr="00C21D2B">
        <w:rPr>
          <w:rFonts w:ascii="Book Antiqua" w:hAnsi="Book Antiqua" w:cs="Arial"/>
          <w:sz w:val="22"/>
          <w:szCs w:val="22"/>
        </w:rPr>
        <w:t>par un</w:t>
      </w:r>
      <w:r w:rsidRPr="00C21D2B">
        <w:rPr>
          <w:rFonts w:ascii="Book Antiqua" w:hAnsi="Book Antiqua" w:cs="Arial"/>
          <w:spacing w:val="8"/>
          <w:sz w:val="22"/>
          <w:szCs w:val="22"/>
        </w:rPr>
        <w:t xml:space="preserve"> </w:t>
      </w:r>
      <w:r w:rsidRPr="00C21D2B">
        <w:rPr>
          <w:rFonts w:ascii="Book Antiqua" w:hAnsi="Book Antiqua" w:cs="Arial"/>
          <w:sz w:val="22"/>
          <w:szCs w:val="22"/>
        </w:rPr>
        <w:t>soumissionnaire.</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Il</w:t>
      </w:r>
      <w:r w:rsidRPr="00C21D2B">
        <w:rPr>
          <w:rFonts w:ascii="Book Antiqua" w:hAnsi="Book Antiqua" w:cs="Arial"/>
          <w:spacing w:val="36"/>
          <w:sz w:val="22"/>
          <w:szCs w:val="22"/>
        </w:rPr>
        <w:t xml:space="preserve"> </w:t>
      </w:r>
      <w:r w:rsidRPr="00C21D2B">
        <w:rPr>
          <w:rFonts w:ascii="Book Antiqua" w:hAnsi="Book Antiqua" w:cs="Arial"/>
          <w:sz w:val="22"/>
          <w:szCs w:val="22"/>
        </w:rPr>
        <w:t>n’est</w:t>
      </w:r>
      <w:r w:rsidRPr="00C21D2B">
        <w:rPr>
          <w:rFonts w:ascii="Book Antiqua" w:hAnsi="Book Antiqua" w:cs="Arial"/>
          <w:spacing w:val="36"/>
          <w:sz w:val="22"/>
          <w:szCs w:val="22"/>
        </w:rPr>
        <w:t xml:space="preserve"> </w:t>
      </w:r>
      <w:r w:rsidRPr="00C21D2B">
        <w:rPr>
          <w:rFonts w:ascii="Book Antiqua" w:hAnsi="Book Antiqua" w:cs="Arial"/>
          <w:sz w:val="22"/>
          <w:szCs w:val="22"/>
        </w:rPr>
        <w:t>pas</w:t>
      </w:r>
      <w:r w:rsidRPr="00C21D2B">
        <w:rPr>
          <w:rFonts w:ascii="Book Antiqua" w:hAnsi="Book Antiqua" w:cs="Arial"/>
          <w:spacing w:val="36"/>
          <w:sz w:val="22"/>
          <w:szCs w:val="22"/>
        </w:rPr>
        <w:t xml:space="preserve"> </w:t>
      </w:r>
      <w:r w:rsidRPr="00C21D2B">
        <w:rPr>
          <w:rFonts w:ascii="Book Antiqua" w:hAnsi="Book Antiqua" w:cs="Arial"/>
          <w:sz w:val="22"/>
          <w:szCs w:val="22"/>
        </w:rPr>
        <w:t>nécessaire</w:t>
      </w:r>
      <w:r w:rsidRPr="00C21D2B">
        <w:rPr>
          <w:rFonts w:ascii="Book Antiqua" w:hAnsi="Book Antiqua" w:cs="Arial"/>
          <w:spacing w:val="36"/>
          <w:sz w:val="22"/>
          <w:szCs w:val="22"/>
        </w:rPr>
        <w:t xml:space="preserve"> </w:t>
      </w:r>
      <w:r w:rsidRPr="00C21D2B">
        <w:rPr>
          <w:rFonts w:ascii="Book Antiqua" w:hAnsi="Book Antiqua" w:cs="Arial"/>
          <w:sz w:val="22"/>
          <w:szCs w:val="22"/>
        </w:rPr>
        <w:t>d’imposer</w:t>
      </w:r>
      <w:r w:rsidRPr="00C21D2B">
        <w:rPr>
          <w:rFonts w:ascii="Book Antiqua" w:hAnsi="Book Antiqua" w:cs="Arial"/>
          <w:spacing w:val="36"/>
          <w:sz w:val="22"/>
          <w:szCs w:val="22"/>
        </w:rPr>
        <w:t xml:space="preserve"> </w:t>
      </w:r>
      <w:r w:rsidRPr="00C21D2B">
        <w:rPr>
          <w:rFonts w:ascii="Book Antiqua" w:hAnsi="Book Antiqua" w:cs="Arial"/>
          <w:sz w:val="22"/>
          <w:szCs w:val="22"/>
        </w:rPr>
        <w:t>un</w:t>
      </w:r>
      <w:r w:rsidRPr="00C21D2B">
        <w:rPr>
          <w:rFonts w:ascii="Book Antiqua" w:hAnsi="Book Antiqua" w:cs="Arial"/>
          <w:spacing w:val="36"/>
          <w:sz w:val="22"/>
          <w:szCs w:val="22"/>
        </w:rPr>
        <w:t xml:space="preserve"> </w:t>
      </w:r>
      <w:r w:rsidRPr="00C21D2B">
        <w:rPr>
          <w:rFonts w:ascii="Book Antiqua" w:hAnsi="Book Antiqua" w:cs="Arial"/>
          <w:sz w:val="22"/>
          <w:szCs w:val="22"/>
        </w:rPr>
        <w:t>modèle</w:t>
      </w:r>
      <w:r w:rsidRPr="00C21D2B">
        <w:rPr>
          <w:rFonts w:ascii="Book Antiqua" w:hAnsi="Book Antiqua" w:cs="Arial"/>
          <w:spacing w:val="36"/>
          <w:sz w:val="22"/>
          <w:szCs w:val="22"/>
        </w:rPr>
        <w:t xml:space="preserve"> </w:t>
      </w:r>
      <w:r w:rsidRPr="00C21D2B">
        <w:rPr>
          <w:rFonts w:ascii="Book Antiqua" w:hAnsi="Book Antiqua" w:cs="Arial"/>
          <w:sz w:val="22"/>
          <w:szCs w:val="22"/>
        </w:rPr>
        <w:t>de</w:t>
      </w:r>
      <w:r w:rsidRPr="00C21D2B">
        <w:rPr>
          <w:rFonts w:ascii="Book Antiqua" w:hAnsi="Book Antiqua" w:cs="Arial"/>
          <w:spacing w:val="36"/>
          <w:sz w:val="22"/>
          <w:szCs w:val="22"/>
        </w:rPr>
        <w:t xml:space="preserve"> </w:t>
      </w:r>
      <w:r w:rsidRPr="00C21D2B">
        <w:rPr>
          <w:rFonts w:ascii="Book Antiqua" w:hAnsi="Book Antiqua" w:cs="Arial"/>
          <w:sz w:val="22"/>
          <w:szCs w:val="22"/>
        </w:rPr>
        <w:t>présentation</w:t>
      </w:r>
      <w:r w:rsidRPr="00C21D2B">
        <w:rPr>
          <w:rFonts w:ascii="Book Antiqua" w:hAnsi="Book Antiqua" w:cs="Arial"/>
          <w:spacing w:val="36"/>
          <w:sz w:val="22"/>
          <w:szCs w:val="22"/>
        </w:rPr>
        <w:t xml:space="preserve"> </w:t>
      </w:r>
      <w:r w:rsidRPr="00C21D2B">
        <w:rPr>
          <w:rFonts w:ascii="Book Antiqua" w:hAnsi="Book Antiqua" w:cs="Arial"/>
          <w:sz w:val="22"/>
          <w:szCs w:val="22"/>
        </w:rPr>
        <w:t>à</w:t>
      </w:r>
      <w:r w:rsidRPr="00C21D2B">
        <w:rPr>
          <w:rFonts w:ascii="Book Antiqua" w:hAnsi="Book Antiqua" w:cs="Arial"/>
          <w:spacing w:val="36"/>
          <w:sz w:val="22"/>
          <w:szCs w:val="22"/>
        </w:rPr>
        <w:t xml:space="preserve"> </w:t>
      </w:r>
      <w:r w:rsidRPr="00C21D2B">
        <w:rPr>
          <w:rFonts w:ascii="Book Antiqua" w:hAnsi="Book Antiqua" w:cs="Arial"/>
          <w:sz w:val="22"/>
          <w:szCs w:val="22"/>
        </w:rPr>
        <w:t>tous</w:t>
      </w:r>
      <w:r w:rsidRPr="00C21D2B">
        <w:rPr>
          <w:rFonts w:ascii="Book Antiqua" w:hAnsi="Book Antiqua" w:cs="Arial"/>
          <w:spacing w:val="36"/>
          <w:sz w:val="22"/>
          <w:szCs w:val="22"/>
        </w:rPr>
        <w:t xml:space="preserve"> </w:t>
      </w:r>
      <w:r w:rsidRPr="00C21D2B">
        <w:rPr>
          <w:rFonts w:ascii="Book Antiqua" w:hAnsi="Book Antiqua" w:cs="Arial"/>
          <w:sz w:val="22"/>
          <w:szCs w:val="22"/>
        </w:rPr>
        <w:t>les</w:t>
      </w:r>
      <w:r w:rsidRPr="00C21D2B">
        <w:rPr>
          <w:rFonts w:ascii="Book Antiqua" w:hAnsi="Book Antiqua" w:cs="Arial"/>
          <w:spacing w:val="36"/>
          <w:sz w:val="22"/>
          <w:szCs w:val="22"/>
        </w:rPr>
        <w:t xml:space="preserve"> </w:t>
      </w:r>
      <w:r w:rsidRPr="00C21D2B">
        <w:rPr>
          <w:rFonts w:ascii="Book Antiqua" w:hAnsi="Book Antiqua" w:cs="Arial"/>
          <w:sz w:val="22"/>
          <w:szCs w:val="22"/>
        </w:rPr>
        <w:t xml:space="preserve">soumissionnaires, </w:t>
      </w:r>
      <w:r w:rsidRPr="00C21D2B">
        <w:rPr>
          <w:rFonts w:ascii="Book Antiqua" w:hAnsi="Book Antiqua" w:cs="Arial"/>
          <w:spacing w:val="-27"/>
          <w:sz w:val="22"/>
          <w:szCs w:val="22"/>
        </w:rPr>
        <w:t xml:space="preserve"> </w:t>
      </w:r>
      <w:r w:rsidRPr="00C21D2B">
        <w:rPr>
          <w:rFonts w:ascii="Book Antiqua" w:hAnsi="Book Antiqua" w:cs="Arial"/>
          <w:sz w:val="22"/>
          <w:szCs w:val="22"/>
        </w:rPr>
        <w:t xml:space="preserve">compte </w:t>
      </w:r>
      <w:r w:rsidRPr="00C21D2B">
        <w:rPr>
          <w:rFonts w:ascii="Book Antiqua" w:hAnsi="Book Antiqua" w:cs="Arial"/>
          <w:spacing w:val="-27"/>
          <w:sz w:val="22"/>
          <w:szCs w:val="22"/>
        </w:rPr>
        <w:t xml:space="preserve"> </w:t>
      </w:r>
      <w:r w:rsidRPr="00C21D2B">
        <w:rPr>
          <w:rFonts w:ascii="Book Antiqua" w:hAnsi="Book Antiqua" w:cs="Arial"/>
          <w:sz w:val="22"/>
          <w:szCs w:val="22"/>
        </w:rPr>
        <w:t xml:space="preserve">tenu </w:t>
      </w:r>
      <w:r w:rsidRPr="00C21D2B">
        <w:rPr>
          <w:rFonts w:ascii="Book Antiqua" w:hAnsi="Book Antiqua" w:cs="Arial"/>
          <w:spacing w:val="-27"/>
          <w:sz w:val="22"/>
          <w:szCs w:val="22"/>
        </w:rPr>
        <w:t xml:space="preserve"> </w:t>
      </w:r>
      <w:r w:rsidRPr="00C21D2B">
        <w:rPr>
          <w:rFonts w:ascii="Book Antiqua" w:hAnsi="Book Antiqua" w:cs="Arial"/>
          <w:sz w:val="22"/>
          <w:szCs w:val="22"/>
        </w:rPr>
        <w:t xml:space="preserve">de </w:t>
      </w:r>
      <w:r w:rsidRPr="00C21D2B">
        <w:rPr>
          <w:rFonts w:ascii="Book Antiqua" w:hAnsi="Book Antiqua" w:cs="Arial"/>
          <w:spacing w:val="-27"/>
          <w:sz w:val="22"/>
          <w:szCs w:val="22"/>
        </w:rPr>
        <w:t xml:space="preserve"> </w:t>
      </w:r>
      <w:r w:rsidRPr="00C21D2B">
        <w:rPr>
          <w:rFonts w:ascii="Book Antiqua" w:hAnsi="Book Antiqua" w:cs="Arial"/>
          <w:sz w:val="22"/>
          <w:szCs w:val="22"/>
        </w:rPr>
        <w:t xml:space="preserve">la </w:t>
      </w:r>
      <w:r w:rsidRPr="00C21D2B">
        <w:rPr>
          <w:rFonts w:ascii="Book Antiqua" w:hAnsi="Book Antiqua" w:cs="Arial"/>
          <w:spacing w:val="-27"/>
          <w:sz w:val="22"/>
          <w:szCs w:val="22"/>
        </w:rPr>
        <w:t xml:space="preserve"> </w:t>
      </w:r>
      <w:r w:rsidRPr="00C21D2B">
        <w:rPr>
          <w:rFonts w:ascii="Book Antiqua" w:hAnsi="Book Antiqua" w:cs="Arial"/>
          <w:sz w:val="22"/>
          <w:szCs w:val="22"/>
        </w:rPr>
        <w:t xml:space="preserve">grande </w:t>
      </w:r>
      <w:r w:rsidRPr="00C21D2B">
        <w:rPr>
          <w:rFonts w:ascii="Book Antiqua" w:hAnsi="Book Antiqua" w:cs="Arial"/>
          <w:spacing w:val="-27"/>
          <w:sz w:val="22"/>
          <w:szCs w:val="22"/>
        </w:rPr>
        <w:t xml:space="preserve"> </w:t>
      </w:r>
      <w:r w:rsidRPr="00C21D2B">
        <w:rPr>
          <w:rFonts w:ascii="Book Antiqua" w:hAnsi="Book Antiqua" w:cs="Arial"/>
          <w:sz w:val="22"/>
          <w:szCs w:val="22"/>
        </w:rPr>
        <w:t xml:space="preserve">diversité </w:t>
      </w:r>
      <w:r w:rsidRPr="00C21D2B">
        <w:rPr>
          <w:rFonts w:ascii="Book Antiqua" w:hAnsi="Book Antiqua" w:cs="Arial"/>
          <w:spacing w:val="-27"/>
          <w:sz w:val="22"/>
          <w:szCs w:val="22"/>
        </w:rPr>
        <w:t xml:space="preserve"> </w:t>
      </w:r>
      <w:r w:rsidRPr="00C21D2B">
        <w:rPr>
          <w:rFonts w:ascii="Book Antiqua" w:hAnsi="Book Antiqua" w:cs="Arial"/>
          <w:sz w:val="22"/>
          <w:szCs w:val="22"/>
        </w:rPr>
        <w:t xml:space="preserve">de </w:t>
      </w:r>
      <w:r w:rsidRPr="00C21D2B">
        <w:rPr>
          <w:rFonts w:ascii="Book Antiqua" w:hAnsi="Book Antiqua" w:cs="Arial"/>
          <w:spacing w:val="-27"/>
          <w:sz w:val="22"/>
          <w:szCs w:val="22"/>
        </w:rPr>
        <w:t xml:space="preserve"> </w:t>
      </w:r>
      <w:r w:rsidRPr="00C21D2B">
        <w:rPr>
          <w:rFonts w:ascii="Book Antiqua" w:hAnsi="Book Antiqua" w:cs="Arial"/>
          <w:sz w:val="22"/>
          <w:szCs w:val="22"/>
        </w:rPr>
        <w:t xml:space="preserve">logiciels </w:t>
      </w:r>
      <w:r w:rsidRPr="00C21D2B">
        <w:rPr>
          <w:rFonts w:ascii="Book Antiqua" w:hAnsi="Book Antiqua" w:cs="Arial"/>
          <w:spacing w:val="-27"/>
          <w:sz w:val="22"/>
          <w:szCs w:val="22"/>
        </w:rPr>
        <w:t xml:space="preserve"> </w:t>
      </w:r>
      <w:r w:rsidRPr="00C21D2B">
        <w:rPr>
          <w:rFonts w:ascii="Book Antiqua" w:hAnsi="Book Antiqua" w:cs="Arial"/>
          <w:sz w:val="22"/>
          <w:szCs w:val="22"/>
        </w:rPr>
        <w:t xml:space="preserve">de </w:t>
      </w:r>
      <w:r w:rsidRPr="00C21D2B">
        <w:rPr>
          <w:rFonts w:ascii="Book Antiqua" w:hAnsi="Book Antiqua" w:cs="Arial"/>
          <w:spacing w:val="-27"/>
          <w:sz w:val="22"/>
          <w:szCs w:val="22"/>
        </w:rPr>
        <w:t xml:space="preserve"> </w:t>
      </w:r>
      <w:r w:rsidRPr="00C21D2B">
        <w:rPr>
          <w:rFonts w:ascii="Book Antiqua" w:hAnsi="Book Antiqua" w:cs="Arial"/>
          <w:sz w:val="22"/>
          <w:szCs w:val="22"/>
        </w:rPr>
        <w:t xml:space="preserve">détermination </w:t>
      </w:r>
      <w:r w:rsidRPr="00C21D2B">
        <w:rPr>
          <w:rFonts w:ascii="Book Antiqua" w:hAnsi="Book Antiqua" w:cs="Arial"/>
          <w:spacing w:val="-27"/>
          <w:sz w:val="22"/>
          <w:szCs w:val="22"/>
        </w:rPr>
        <w:t xml:space="preserve"> </w:t>
      </w:r>
      <w:r w:rsidRPr="00C21D2B">
        <w:rPr>
          <w:rFonts w:ascii="Book Antiqua" w:hAnsi="Book Antiqua" w:cs="Arial"/>
          <w:sz w:val="22"/>
          <w:szCs w:val="22"/>
        </w:rPr>
        <w:t xml:space="preserve">des </w:t>
      </w:r>
      <w:r w:rsidRPr="00C21D2B">
        <w:rPr>
          <w:rFonts w:ascii="Book Antiqua" w:hAnsi="Book Antiqua" w:cs="Arial"/>
          <w:spacing w:val="-27"/>
          <w:sz w:val="22"/>
          <w:szCs w:val="22"/>
        </w:rPr>
        <w:t xml:space="preserve"> </w:t>
      </w:r>
      <w:r w:rsidRPr="00C21D2B">
        <w:rPr>
          <w:rFonts w:ascii="Book Antiqua" w:hAnsi="Book Antiqua" w:cs="Arial"/>
          <w:sz w:val="22"/>
          <w:szCs w:val="22"/>
        </w:rPr>
        <w:t>sous- détails</w:t>
      </w:r>
      <w:r w:rsidRPr="00C21D2B">
        <w:rPr>
          <w:rFonts w:ascii="Book Antiqua" w:hAnsi="Book Antiqua" w:cs="Arial"/>
          <w:spacing w:val="8"/>
          <w:sz w:val="22"/>
          <w:szCs w:val="22"/>
        </w:rPr>
        <w:t xml:space="preserve"> </w:t>
      </w:r>
      <w:r w:rsidRPr="00C21D2B">
        <w:rPr>
          <w:rFonts w:ascii="Book Antiqua" w:hAnsi="Book Antiqua" w:cs="Arial"/>
          <w:sz w:val="22"/>
          <w:szCs w:val="22"/>
        </w:rPr>
        <w:t>de</w:t>
      </w:r>
      <w:r w:rsidRPr="00C21D2B">
        <w:rPr>
          <w:rFonts w:ascii="Book Antiqua" w:hAnsi="Book Antiqua" w:cs="Arial"/>
          <w:spacing w:val="8"/>
          <w:sz w:val="22"/>
          <w:szCs w:val="22"/>
        </w:rPr>
        <w:t xml:space="preserve"> </w:t>
      </w:r>
      <w:r w:rsidRPr="00C21D2B">
        <w:rPr>
          <w:rFonts w:ascii="Book Antiqua" w:hAnsi="Book Antiqua" w:cs="Arial"/>
          <w:sz w:val="22"/>
          <w:szCs w:val="22"/>
        </w:rPr>
        <w:t>prix.</w:t>
      </w:r>
      <w:r w:rsidRPr="00C21D2B">
        <w:rPr>
          <w:rFonts w:ascii="Book Antiqua" w:hAnsi="Book Antiqua" w:cs="Arial"/>
          <w:spacing w:val="8"/>
          <w:sz w:val="22"/>
          <w:szCs w:val="22"/>
        </w:rPr>
        <w:t xml:space="preserve"> </w:t>
      </w:r>
      <w:r w:rsidRPr="00C21D2B">
        <w:rPr>
          <w:rFonts w:ascii="Book Antiqua" w:hAnsi="Book Antiqua" w:cs="Arial"/>
          <w:sz w:val="22"/>
          <w:szCs w:val="22"/>
        </w:rPr>
        <w:t>En</w:t>
      </w:r>
      <w:r w:rsidRPr="00C21D2B">
        <w:rPr>
          <w:rFonts w:ascii="Book Antiqua" w:hAnsi="Book Antiqua" w:cs="Arial"/>
          <w:spacing w:val="8"/>
          <w:sz w:val="22"/>
          <w:szCs w:val="22"/>
        </w:rPr>
        <w:t xml:space="preserve"> </w:t>
      </w:r>
      <w:r w:rsidRPr="00C21D2B">
        <w:rPr>
          <w:rFonts w:ascii="Book Antiqua" w:hAnsi="Book Antiqua" w:cs="Arial"/>
          <w:sz w:val="22"/>
          <w:szCs w:val="22"/>
        </w:rPr>
        <w:t>revanche,</w:t>
      </w:r>
      <w:r w:rsidRPr="00C21D2B">
        <w:rPr>
          <w:rFonts w:ascii="Book Antiqua" w:hAnsi="Book Antiqua" w:cs="Arial"/>
          <w:spacing w:val="8"/>
          <w:sz w:val="22"/>
          <w:szCs w:val="22"/>
        </w:rPr>
        <w:t xml:space="preserve"> </w:t>
      </w:r>
      <w:r w:rsidRPr="00C21D2B">
        <w:rPr>
          <w:rFonts w:ascii="Book Antiqua" w:hAnsi="Book Antiqua" w:cs="Arial"/>
          <w:sz w:val="22"/>
          <w:szCs w:val="22"/>
        </w:rPr>
        <w:t>ils</w:t>
      </w:r>
      <w:r w:rsidRPr="00C21D2B">
        <w:rPr>
          <w:rFonts w:ascii="Book Antiqua" w:hAnsi="Book Antiqua" w:cs="Arial"/>
          <w:spacing w:val="8"/>
          <w:sz w:val="22"/>
          <w:szCs w:val="22"/>
        </w:rPr>
        <w:t xml:space="preserve"> </w:t>
      </w:r>
      <w:r w:rsidRPr="00C21D2B">
        <w:rPr>
          <w:rFonts w:ascii="Book Antiqua" w:hAnsi="Book Antiqua" w:cs="Arial"/>
          <w:sz w:val="22"/>
          <w:szCs w:val="22"/>
        </w:rPr>
        <w:t>pourront</w:t>
      </w:r>
      <w:r w:rsidRPr="00C21D2B">
        <w:rPr>
          <w:rFonts w:ascii="Book Antiqua" w:hAnsi="Book Antiqua" w:cs="Arial"/>
          <w:spacing w:val="8"/>
          <w:sz w:val="22"/>
          <w:szCs w:val="22"/>
        </w:rPr>
        <w:t xml:space="preserve"> </w:t>
      </w:r>
      <w:r w:rsidRPr="00C21D2B">
        <w:rPr>
          <w:rFonts w:ascii="Book Antiqua" w:hAnsi="Book Antiqua" w:cs="Arial"/>
          <w:sz w:val="22"/>
          <w:szCs w:val="22"/>
        </w:rPr>
        <w:t>comporter</w:t>
      </w:r>
      <w:r w:rsidRPr="00C21D2B">
        <w:rPr>
          <w:rFonts w:ascii="Book Antiqua" w:hAnsi="Book Antiqua" w:cs="Arial"/>
          <w:spacing w:val="8"/>
          <w:sz w:val="22"/>
          <w:szCs w:val="22"/>
        </w:rPr>
        <w:t xml:space="preserve"> </w:t>
      </w:r>
      <w:r w:rsidRPr="00C21D2B">
        <w:rPr>
          <w:rFonts w:ascii="Book Antiqua" w:hAnsi="Book Antiqua" w:cs="Arial"/>
          <w:sz w:val="22"/>
          <w:szCs w:val="22"/>
        </w:rPr>
        <w:t>les</w:t>
      </w:r>
      <w:r w:rsidRPr="00C21D2B">
        <w:rPr>
          <w:rFonts w:ascii="Book Antiqua" w:hAnsi="Book Antiqua" w:cs="Arial"/>
          <w:spacing w:val="8"/>
          <w:sz w:val="22"/>
          <w:szCs w:val="22"/>
        </w:rPr>
        <w:t xml:space="preserve"> </w:t>
      </w:r>
      <w:r w:rsidRPr="00C21D2B">
        <w:rPr>
          <w:rFonts w:ascii="Book Antiqua" w:hAnsi="Book Antiqua" w:cs="Arial"/>
          <w:sz w:val="22"/>
          <w:szCs w:val="22"/>
        </w:rPr>
        <w:t>éléments</w:t>
      </w:r>
      <w:r w:rsidRPr="00C21D2B">
        <w:rPr>
          <w:rFonts w:ascii="Book Antiqua" w:hAnsi="Book Antiqua" w:cs="Arial"/>
          <w:spacing w:val="8"/>
          <w:sz w:val="22"/>
          <w:szCs w:val="22"/>
        </w:rPr>
        <w:t xml:space="preserve"> </w:t>
      </w:r>
      <w:r w:rsidRPr="00C21D2B">
        <w:rPr>
          <w:rFonts w:ascii="Book Antiqua" w:hAnsi="Book Antiqua" w:cs="Arial"/>
          <w:sz w:val="22"/>
          <w:szCs w:val="22"/>
        </w:rPr>
        <w:t>suivants</w:t>
      </w:r>
      <w:r w:rsidRPr="00C21D2B">
        <w:rPr>
          <w:rFonts w:ascii="Book Antiqua" w:hAnsi="Book Antiqua" w:cs="Arial"/>
          <w:spacing w:val="8"/>
          <w:sz w:val="22"/>
          <w:szCs w:val="22"/>
        </w:rPr>
        <w:t xml:space="preserve"> </w:t>
      </w:r>
      <w:r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ind w:left="284" w:hanging="284"/>
        <w:jc w:val="both"/>
        <w:rPr>
          <w:rFonts w:ascii="Book Antiqua" w:hAnsi="Book Antiqua"/>
          <w:sz w:val="22"/>
          <w:szCs w:val="22"/>
        </w:rPr>
      </w:pPr>
      <w:r w:rsidRPr="00C21D2B">
        <w:rPr>
          <w:rFonts w:ascii="Book Antiqua" w:hAnsi="Book Antiqua" w:cs="Arial"/>
          <w:sz w:val="22"/>
          <w:szCs w:val="22"/>
        </w:rPr>
        <w:t>a.</w:t>
      </w:r>
      <w:r w:rsidRPr="00C21D2B">
        <w:rPr>
          <w:rFonts w:ascii="Book Antiqua" w:hAnsi="Book Antiqua" w:cs="Arial"/>
          <w:spacing w:val="29"/>
          <w:sz w:val="22"/>
          <w:szCs w:val="22"/>
        </w:rPr>
        <w:t xml:space="preserve"> </w:t>
      </w:r>
      <w:r w:rsidRPr="00C21D2B">
        <w:rPr>
          <w:rFonts w:ascii="Book Antiqua" w:hAnsi="Book Antiqua" w:cs="Arial"/>
          <w:sz w:val="22"/>
          <w:szCs w:val="22"/>
        </w:rPr>
        <w:t>Détail</w:t>
      </w:r>
      <w:r w:rsidRPr="00C21D2B">
        <w:rPr>
          <w:rFonts w:ascii="Book Antiqua" w:hAnsi="Book Antiqua" w:cs="Arial"/>
          <w:spacing w:val="8"/>
          <w:sz w:val="22"/>
          <w:szCs w:val="22"/>
        </w:rPr>
        <w:t xml:space="preserve"> </w:t>
      </w:r>
      <w:r w:rsidRPr="00C21D2B">
        <w:rPr>
          <w:rFonts w:ascii="Book Antiqua" w:hAnsi="Book Antiqua" w:cs="Arial"/>
          <w:sz w:val="22"/>
          <w:szCs w:val="22"/>
        </w:rPr>
        <w:t>du</w:t>
      </w:r>
      <w:r w:rsidRPr="00C21D2B">
        <w:rPr>
          <w:rFonts w:ascii="Book Antiqua" w:hAnsi="Book Antiqua" w:cs="Arial"/>
          <w:spacing w:val="8"/>
          <w:sz w:val="22"/>
          <w:szCs w:val="22"/>
        </w:rPr>
        <w:t xml:space="preserve"> </w:t>
      </w:r>
      <w:r w:rsidRPr="00C21D2B">
        <w:rPr>
          <w:rFonts w:ascii="Book Antiqua" w:hAnsi="Book Antiqua" w:cs="Arial"/>
          <w:sz w:val="22"/>
          <w:szCs w:val="22"/>
        </w:rPr>
        <w:t>coefficient</w:t>
      </w:r>
      <w:r w:rsidRPr="00C21D2B">
        <w:rPr>
          <w:rFonts w:ascii="Book Antiqua" w:hAnsi="Book Antiqua" w:cs="Arial"/>
          <w:spacing w:val="8"/>
          <w:sz w:val="22"/>
          <w:szCs w:val="22"/>
        </w:rPr>
        <w:t xml:space="preserve"> </w:t>
      </w:r>
      <w:r w:rsidRPr="00C21D2B">
        <w:rPr>
          <w:rFonts w:ascii="Book Antiqua" w:hAnsi="Book Antiqua" w:cs="Arial"/>
          <w:sz w:val="22"/>
          <w:szCs w:val="22"/>
        </w:rPr>
        <w:t>de</w:t>
      </w:r>
      <w:r w:rsidRPr="00C21D2B">
        <w:rPr>
          <w:rFonts w:ascii="Book Antiqua" w:hAnsi="Book Antiqua" w:cs="Arial"/>
          <w:spacing w:val="8"/>
          <w:sz w:val="22"/>
          <w:szCs w:val="22"/>
        </w:rPr>
        <w:t xml:space="preserve"> </w:t>
      </w:r>
      <w:r w:rsidRPr="00C21D2B">
        <w:rPr>
          <w:rFonts w:ascii="Book Antiqua" w:hAnsi="Book Antiqua" w:cs="Arial"/>
          <w:sz w:val="22"/>
          <w:szCs w:val="22"/>
        </w:rPr>
        <w:t>vente</w:t>
      </w:r>
      <w:r w:rsidRPr="00C21D2B">
        <w:rPr>
          <w:rFonts w:ascii="Book Antiqua" w:hAnsi="Book Antiqua" w:cs="Arial"/>
          <w:spacing w:val="8"/>
          <w:sz w:val="22"/>
          <w:szCs w:val="22"/>
        </w:rPr>
        <w:t xml:space="preserve"> </w:t>
      </w:r>
      <w:r w:rsidRPr="00C21D2B">
        <w:rPr>
          <w:rFonts w:ascii="Book Antiqua" w:hAnsi="Book Antiqua" w:cs="Arial"/>
          <w:sz w:val="22"/>
          <w:szCs w:val="22"/>
        </w:rPr>
        <w:t>suivant</w:t>
      </w:r>
      <w:r w:rsidRPr="00C21D2B">
        <w:rPr>
          <w:rFonts w:ascii="Book Antiqua" w:hAnsi="Book Antiqua" w:cs="Arial"/>
          <w:spacing w:val="8"/>
          <w:sz w:val="22"/>
          <w:szCs w:val="22"/>
        </w:rPr>
        <w:t xml:space="preserve"> </w:t>
      </w:r>
      <w:r w:rsidRPr="00C21D2B">
        <w:rPr>
          <w:rFonts w:ascii="Book Antiqua" w:hAnsi="Book Antiqua" w:cs="Arial"/>
          <w:sz w:val="22"/>
          <w:szCs w:val="22"/>
        </w:rPr>
        <w:t>le</w:t>
      </w:r>
      <w:r w:rsidRPr="00C21D2B">
        <w:rPr>
          <w:rFonts w:ascii="Book Antiqua" w:hAnsi="Book Antiqua" w:cs="Arial"/>
          <w:spacing w:val="8"/>
          <w:sz w:val="22"/>
          <w:szCs w:val="22"/>
        </w:rPr>
        <w:t xml:space="preserve"> </w:t>
      </w:r>
      <w:r w:rsidRPr="00C21D2B">
        <w:rPr>
          <w:rFonts w:ascii="Book Antiqua" w:hAnsi="Book Antiqua" w:cs="Arial"/>
          <w:sz w:val="22"/>
          <w:szCs w:val="22"/>
        </w:rPr>
        <w:t>modèle</w:t>
      </w:r>
      <w:r w:rsidRPr="00C21D2B">
        <w:rPr>
          <w:rFonts w:ascii="Book Antiqua" w:hAnsi="Book Antiqua" w:cs="Arial"/>
          <w:spacing w:val="8"/>
          <w:sz w:val="22"/>
          <w:szCs w:val="22"/>
        </w:rPr>
        <w:t xml:space="preserve"> </w:t>
      </w:r>
      <w:r w:rsidRPr="00C21D2B">
        <w:rPr>
          <w:rFonts w:ascii="Book Antiqua" w:hAnsi="Book Antiqua" w:cs="Arial"/>
          <w:sz w:val="22"/>
          <w:szCs w:val="22"/>
        </w:rPr>
        <w:t>présenté</w:t>
      </w:r>
      <w:r w:rsidRPr="00C21D2B">
        <w:rPr>
          <w:rFonts w:ascii="Book Antiqua" w:hAnsi="Book Antiqua" w:cs="Arial"/>
          <w:spacing w:val="8"/>
          <w:sz w:val="22"/>
          <w:szCs w:val="22"/>
        </w:rPr>
        <w:t xml:space="preserve"> </w:t>
      </w:r>
      <w:r w:rsidRPr="00C21D2B">
        <w:rPr>
          <w:rFonts w:ascii="Book Antiqua" w:hAnsi="Book Antiqua" w:cs="Arial"/>
          <w:sz w:val="22"/>
          <w:szCs w:val="22"/>
        </w:rPr>
        <w:t>après</w:t>
      </w:r>
      <w:r w:rsidRPr="00C21D2B">
        <w:rPr>
          <w:rFonts w:ascii="Book Antiqua" w:hAnsi="Book Antiqua" w:cs="Arial"/>
          <w:spacing w:val="8"/>
          <w:sz w:val="22"/>
          <w:szCs w:val="22"/>
        </w:rPr>
        <w:t xml:space="preserve"> </w:t>
      </w:r>
      <w:r w:rsidRPr="00C21D2B">
        <w:rPr>
          <w:rFonts w:ascii="Book Antiqua" w:hAnsi="Book Antiqua" w:cs="Arial"/>
          <w:sz w:val="22"/>
          <w:szCs w:val="22"/>
        </w:rPr>
        <w:t>la</w:t>
      </w:r>
      <w:r w:rsidRPr="00C21D2B">
        <w:rPr>
          <w:rFonts w:ascii="Book Antiqua" w:hAnsi="Book Antiqua" w:cs="Arial"/>
          <w:spacing w:val="8"/>
          <w:sz w:val="22"/>
          <w:szCs w:val="22"/>
        </w:rPr>
        <w:t xml:space="preserve"> </w:t>
      </w:r>
      <w:r w:rsidRPr="00C21D2B">
        <w:rPr>
          <w:rFonts w:ascii="Book Antiqua" w:hAnsi="Book Antiqua" w:cs="Arial"/>
          <w:sz w:val="22"/>
          <w:szCs w:val="22"/>
        </w:rPr>
        <w:t>présente</w:t>
      </w:r>
      <w:r w:rsidRPr="00C21D2B">
        <w:rPr>
          <w:rFonts w:ascii="Book Antiqua" w:hAnsi="Book Antiqua" w:cs="Arial"/>
          <w:spacing w:val="8"/>
          <w:sz w:val="22"/>
          <w:szCs w:val="22"/>
        </w:rPr>
        <w:t xml:space="preserve"> </w:t>
      </w:r>
      <w:r w:rsidRPr="00C21D2B">
        <w:rPr>
          <w:rFonts w:ascii="Book Antiqua" w:hAnsi="Book Antiqua" w:cs="Arial"/>
          <w:sz w:val="22"/>
          <w:szCs w:val="22"/>
        </w:rPr>
        <w:t>note</w:t>
      </w:r>
      <w:r w:rsidRPr="00C21D2B">
        <w:rPr>
          <w:rFonts w:ascii="Book Antiqua" w:hAnsi="Book Antiqua" w:cs="Arial"/>
          <w:spacing w:val="8"/>
          <w:sz w:val="22"/>
          <w:szCs w:val="22"/>
        </w:rPr>
        <w:t xml:space="preserve"> </w:t>
      </w:r>
      <w:r w:rsidRPr="00C21D2B">
        <w:rPr>
          <w:rFonts w:ascii="Book Antiqua" w:hAnsi="Book Antiqua" w:cs="Arial"/>
          <w:sz w:val="22"/>
          <w:szCs w:val="22"/>
        </w:rPr>
        <w:t>;</w:t>
      </w:r>
    </w:p>
    <w:p w:rsidR="0060412E" w:rsidRPr="00C21D2B" w:rsidRDefault="00963D8B">
      <w:pPr>
        <w:widowControl w:val="0"/>
        <w:autoSpaceDE w:val="0"/>
        <w:ind w:left="284" w:hanging="284"/>
        <w:jc w:val="both"/>
        <w:rPr>
          <w:rFonts w:ascii="Book Antiqua" w:hAnsi="Book Antiqua"/>
          <w:sz w:val="22"/>
          <w:szCs w:val="22"/>
        </w:rPr>
      </w:pPr>
      <w:r w:rsidRPr="00C21D2B">
        <w:rPr>
          <w:rFonts w:ascii="Book Antiqua" w:hAnsi="Book Antiqua" w:cs="Arial"/>
          <w:sz w:val="22"/>
          <w:szCs w:val="22"/>
        </w:rPr>
        <w:t>b.</w:t>
      </w:r>
      <w:r w:rsidRPr="00C21D2B">
        <w:rPr>
          <w:rFonts w:ascii="Book Antiqua" w:hAnsi="Book Antiqua" w:cs="Arial"/>
          <w:spacing w:val="29"/>
          <w:sz w:val="22"/>
          <w:szCs w:val="22"/>
        </w:rPr>
        <w:t xml:space="preserve"> </w:t>
      </w:r>
      <w:r w:rsidRPr="00C21D2B">
        <w:rPr>
          <w:rFonts w:ascii="Book Antiqua" w:hAnsi="Book Antiqua" w:cs="Arial"/>
          <w:sz w:val="22"/>
          <w:szCs w:val="22"/>
        </w:rPr>
        <w:t>Coût</w:t>
      </w:r>
      <w:r w:rsidRPr="00C21D2B">
        <w:rPr>
          <w:rFonts w:ascii="Book Antiqua" w:hAnsi="Book Antiqua" w:cs="Arial"/>
          <w:spacing w:val="8"/>
          <w:sz w:val="22"/>
          <w:szCs w:val="22"/>
        </w:rPr>
        <w:t xml:space="preserve"> </w:t>
      </w:r>
      <w:r w:rsidRPr="00C21D2B">
        <w:rPr>
          <w:rFonts w:ascii="Book Antiqua" w:hAnsi="Book Antiqua" w:cs="Arial"/>
          <w:sz w:val="22"/>
          <w:szCs w:val="22"/>
        </w:rPr>
        <w:t>en</w:t>
      </w:r>
      <w:r w:rsidRPr="00C21D2B">
        <w:rPr>
          <w:rFonts w:ascii="Book Antiqua" w:hAnsi="Book Antiqua" w:cs="Arial"/>
          <w:spacing w:val="8"/>
          <w:sz w:val="22"/>
          <w:szCs w:val="22"/>
        </w:rPr>
        <w:t xml:space="preserve"> </w:t>
      </w:r>
      <w:r w:rsidRPr="00C21D2B">
        <w:rPr>
          <w:rFonts w:ascii="Book Antiqua" w:hAnsi="Book Antiqua" w:cs="Arial"/>
          <w:sz w:val="22"/>
          <w:szCs w:val="22"/>
        </w:rPr>
        <w:t>prix</w:t>
      </w:r>
      <w:r w:rsidRPr="00C21D2B">
        <w:rPr>
          <w:rFonts w:ascii="Book Antiqua" w:hAnsi="Book Antiqua" w:cs="Arial"/>
          <w:spacing w:val="8"/>
          <w:sz w:val="22"/>
          <w:szCs w:val="22"/>
        </w:rPr>
        <w:t xml:space="preserve"> </w:t>
      </w:r>
      <w:r w:rsidRPr="00C21D2B">
        <w:rPr>
          <w:rFonts w:ascii="Book Antiqua" w:hAnsi="Book Antiqua" w:cs="Arial"/>
          <w:sz w:val="22"/>
          <w:szCs w:val="22"/>
        </w:rPr>
        <w:t>secs</w:t>
      </w:r>
      <w:r w:rsidRPr="00C21D2B">
        <w:rPr>
          <w:rFonts w:ascii="Book Antiqua" w:hAnsi="Book Antiqua" w:cs="Arial"/>
          <w:spacing w:val="8"/>
          <w:sz w:val="22"/>
          <w:szCs w:val="22"/>
        </w:rPr>
        <w:t xml:space="preserve"> </w:t>
      </w:r>
      <w:r w:rsidRPr="00C21D2B">
        <w:rPr>
          <w:rFonts w:ascii="Book Antiqua" w:hAnsi="Book Antiqua" w:cs="Arial"/>
          <w:sz w:val="22"/>
          <w:szCs w:val="22"/>
        </w:rPr>
        <w:t>des</w:t>
      </w:r>
      <w:r w:rsidRPr="00C21D2B">
        <w:rPr>
          <w:rFonts w:ascii="Book Antiqua" w:hAnsi="Book Antiqua" w:cs="Arial"/>
          <w:spacing w:val="8"/>
          <w:sz w:val="22"/>
          <w:szCs w:val="22"/>
        </w:rPr>
        <w:t xml:space="preserve"> </w:t>
      </w:r>
      <w:r w:rsidRPr="00C21D2B">
        <w:rPr>
          <w:rFonts w:ascii="Book Antiqua" w:hAnsi="Book Antiqua" w:cs="Arial"/>
          <w:sz w:val="22"/>
          <w:szCs w:val="22"/>
        </w:rPr>
        <w:t>matériels</w:t>
      </w:r>
      <w:r w:rsidRPr="00C21D2B">
        <w:rPr>
          <w:rFonts w:ascii="Book Antiqua" w:hAnsi="Book Antiqua" w:cs="Arial"/>
          <w:spacing w:val="8"/>
          <w:sz w:val="22"/>
          <w:szCs w:val="22"/>
        </w:rPr>
        <w:t xml:space="preserve"> </w:t>
      </w:r>
      <w:r w:rsidRPr="00C21D2B">
        <w:rPr>
          <w:rFonts w:ascii="Book Antiqua" w:hAnsi="Book Antiqua" w:cs="Arial"/>
          <w:sz w:val="22"/>
          <w:szCs w:val="22"/>
        </w:rPr>
        <w:t>prévus</w:t>
      </w:r>
      <w:r w:rsidRPr="00C21D2B">
        <w:rPr>
          <w:rFonts w:ascii="Book Antiqua" w:hAnsi="Book Antiqua" w:cs="Arial"/>
          <w:spacing w:val="8"/>
          <w:sz w:val="22"/>
          <w:szCs w:val="22"/>
        </w:rPr>
        <w:t xml:space="preserve"> </w:t>
      </w:r>
      <w:r w:rsidRPr="00C21D2B">
        <w:rPr>
          <w:rFonts w:ascii="Book Antiqua" w:hAnsi="Book Antiqua" w:cs="Arial"/>
          <w:sz w:val="22"/>
          <w:szCs w:val="22"/>
        </w:rPr>
        <w:t>pour</w:t>
      </w:r>
      <w:r w:rsidRPr="00C21D2B">
        <w:rPr>
          <w:rFonts w:ascii="Book Antiqua" w:hAnsi="Book Antiqua" w:cs="Arial"/>
          <w:spacing w:val="8"/>
          <w:sz w:val="22"/>
          <w:szCs w:val="22"/>
        </w:rPr>
        <w:t xml:space="preserve"> </w:t>
      </w:r>
      <w:r w:rsidRPr="00C21D2B">
        <w:rPr>
          <w:rFonts w:ascii="Book Antiqua" w:hAnsi="Book Antiqua" w:cs="Arial"/>
          <w:sz w:val="22"/>
          <w:szCs w:val="22"/>
        </w:rPr>
        <w:t>la prestation</w:t>
      </w:r>
      <w:r w:rsidRPr="00C21D2B">
        <w:rPr>
          <w:rFonts w:ascii="Book Antiqua" w:hAnsi="Book Antiqua" w:cs="Arial"/>
          <w:spacing w:val="8"/>
          <w:sz w:val="22"/>
          <w:szCs w:val="22"/>
        </w:rPr>
        <w:t xml:space="preserve"> </w:t>
      </w:r>
      <w:r w:rsidRPr="00C21D2B">
        <w:rPr>
          <w:rFonts w:ascii="Book Antiqua" w:hAnsi="Book Antiqua" w:cs="Arial"/>
          <w:sz w:val="22"/>
          <w:szCs w:val="22"/>
        </w:rPr>
        <w:t>;</w:t>
      </w:r>
    </w:p>
    <w:p w:rsidR="0060412E" w:rsidRPr="00C21D2B" w:rsidRDefault="00963D8B">
      <w:pPr>
        <w:widowControl w:val="0"/>
        <w:autoSpaceDE w:val="0"/>
        <w:ind w:left="284" w:hanging="284"/>
        <w:jc w:val="both"/>
        <w:rPr>
          <w:rFonts w:ascii="Book Antiqua" w:hAnsi="Book Antiqua"/>
          <w:sz w:val="22"/>
          <w:szCs w:val="22"/>
        </w:rPr>
      </w:pPr>
      <w:r w:rsidRPr="00C21D2B">
        <w:rPr>
          <w:rFonts w:ascii="Book Antiqua" w:hAnsi="Book Antiqua" w:cs="Arial"/>
          <w:sz w:val="22"/>
          <w:szCs w:val="22"/>
        </w:rPr>
        <w:t xml:space="preserve">c. </w:t>
      </w:r>
      <w:r w:rsidRPr="00C21D2B">
        <w:rPr>
          <w:rFonts w:ascii="Book Antiqua" w:hAnsi="Book Antiqua" w:cs="Arial"/>
          <w:spacing w:val="-33"/>
          <w:sz w:val="22"/>
          <w:szCs w:val="22"/>
        </w:rPr>
        <w:t xml:space="preserve"> </w:t>
      </w:r>
      <w:r w:rsidRPr="00C21D2B">
        <w:rPr>
          <w:rFonts w:ascii="Book Antiqua" w:hAnsi="Book Antiqua" w:cs="Arial"/>
          <w:sz w:val="22"/>
          <w:szCs w:val="22"/>
        </w:rPr>
        <w:t>Coût</w:t>
      </w:r>
      <w:r w:rsidRPr="00C21D2B">
        <w:rPr>
          <w:rFonts w:ascii="Book Antiqua" w:hAnsi="Book Antiqua" w:cs="Arial"/>
          <w:spacing w:val="8"/>
          <w:sz w:val="22"/>
          <w:szCs w:val="22"/>
        </w:rPr>
        <w:t xml:space="preserve"> </w:t>
      </w:r>
      <w:r w:rsidRPr="00C21D2B">
        <w:rPr>
          <w:rFonts w:ascii="Book Antiqua" w:hAnsi="Book Antiqua" w:cs="Arial"/>
          <w:sz w:val="22"/>
          <w:szCs w:val="22"/>
        </w:rPr>
        <w:t>en</w:t>
      </w:r>
      <w:r w:rsidRPr="00C21D2B">
        <w:rPr>
          <w:rFonts w:ascii="Book Antiqua" w:hAnsi="Book Antiqua" w:cs="Arial"/>
          <w:spacing w:val="8"/>
          <w:sz w:val="22"/>
          <w:szCs w:val="22"/>
        </w:rPr>
        <w:t xml:space="preserve"> </w:t>
      </w:r>
      <w:r w:rsidRPr="00C21D2B">
        <w:rPr>
          <w:rFonts w:ascii="Book Antiqua" w:hAnsi="Book Antiqua" w:cs="Arial"/>
          <w:sz w:val="22"/>
          <w:szCs w:val="22"/>
        </w:rPr>
        <w:t>prix</w:t>
      </w:r>
      <w:r w:rsidRPr="00C21D2B">
        <w:rPr>
          <w:rFonts w:ascii="Book Antiqua" w:hAnsi="Book Antiqua" w:cs="Arial"/>
          <w:spacing w:val="8"/>
          <w:sz w:val="22"/>
          <w:szCs w:val="22"/>
        </w:rPr>
        <w:t xml:space="preserve"> </w:t>
      </w:r>
      <w:r w:rsidRPr="00C21D2B">
        <w:rPr>
          <w:rFonts w:ascii="Book Antiqua" w:hAnsi="Book Antiqua" w:cs="Arial"/>
          <w:sz w:val="22"/>
          <w:szCs w:val="22"/>
        </w:rPr>
        <w:t>secs</w:t>
      </w:r>
      <w:r w:rsidRPr="00C21D2B">
        <w:rPr>
          <w:rFonts w:ascii="Book Antiqua" w:hAnsi="Book Antiqua" w:cs="Arial"/>
          <w:spacing w:val="8"/>
          <w:sz w:val="22"/>
          <w:szCs w:val="22"/>
        </w:rPr>
        <w:t xml:space="preserve"> </w:t>
      </w:r>
      <w:r w:rsidRPr="00C21D2B">
        <w:rPr>
          <w:rFonts w:ascii="Book Antiqua" w:hAnsi="Book Antiqua" w:cs="Arial"/>
          <w:sz w:val="22"/>
          <w:szCs w:val="22"/>
        </w:rPr>
        <w:t>des</w:t>
      </w:r>
      <w:r w:rsidRPr="00C21D2B">
        <w:rPr>
          <w:rFonts w:ascii="Book Antiqua" w:hAnsi="Book Antiqua" w:cs="Arial"/>
          <w:spacing w:val="8"/>
          <w:sz w:val="22"/>
          <w:szCs w:val="22"/>
        </w:rPr>
        <w:t xml:space="preserve"> </w:t>
      </w:r>
      <w:r w:rsidRPr="00C21D2B">
        <w:rPr>
          <w:rFonts w:ascii="Book Antiqua" w:hAnsi="Book Antiqua" w:cs="Arial"/>
          <w:sz w:val="22"/>
          <w:szCs w:val="22"/>
        </w:rPr>
        <w:t>fournitures</w:t>
      </w:r>
      <w:r w:rsidRPr="00C21D2B">
        <w:rPr>
          <w:rFonts w:ascii="Book Antiqua" w:hAnsi="Book Antiqua" w:cs="Arial"/>
          <w:spacing w:val="8"/>
          <w:sz w:val="22"/>
          <w:szCs w:val="22"/>
        </w:rPr>
        <w:t xml:space="preserve"> </w:t>
      </w:r>
      <w:r w:rsidRPr="00C21D2B">
        <w:rPr>
          <w:rFonts w:ascii="Book Antiqua" w:hAnsi="Book Antiqua" w:cs="Arial"/>
          <w:sz w:val="22"/>
          <w:szCs w:val="22"/>
        </w:rPr>
        <w:t>nécessaires</w:t>
      </w:r>
      <w:r w:rsidRPr="00C21D2B">
        <w:rPr>
          <w:rFonts w:ascii="Book Antiqua" w:hAnsi="Book Antiqua" w:cs="Arial"/>
          <w:spacing w:val="8"/>
          <w:sz w:val="22"/>
          <w:szCs w:val="22"/>
        </w:rPr>
        <w:t xml:space="preserve"> </w:t>
      </w:r>
      <w:r w:rsidRPr="00C21D2B">
        <w:rPr>
          <w:rFonts w:ascii="Book Antiqua" w:hAnsi="Book Antiqua" w:cs="Arial"/>
          <w:sz w:val="22"/>
          <w:szCs w:val="22"/>
        </w:rPr>
        <w:t>à la prestation</w:t>
      </w:r>
      <w:r w:rsidRPr="00C21D2B">
        <w:rPr>
          <w:rFonts w:ascii="Book Antiqua" w:hAnsi="Book Antiqua" w:cs="Arial"/>
          <w:spacing w:val="8"/>
          <w:sz w:val="22"/>
          <w:szCs w:val="22"/>
        </w:rPr>
        <w:t xml:space="preserve"> </w:t>
      </w:r>
      <w:r w:rsidRPr="00C21D2B">
        <w:rPr>
          <w:rFonts w:ascii="Book Antiqua" w:hAnsi="Book Antiqua" w:cs="Arial"/>
          <w:sz w:val="22"/>
          <w:szCs w:val="22"/>
        </w:rPr>
        <w:t>;</w:t>
      </w:r>
    </w:p>
    <w:p w:rsidR="0060412E" w:rsidRPr="00C21D2B" w:rsidRDefault="00963D8B">
      <w:pPr>
        <w:widowControl w:val="0"/>
        <w:autoSpaceDE w:val="0"/>
        <w:ind w:left="284" w:hanging="284"/>
        <w:jc w:val="both"/>
        <w:rPr>
          <w:rFonts w:ascii="Book Antiqua" w:hAnsi="Book Antiqua"/>
          <w:sz w:val="22"/>
          <w:szCs w:val="22"/>
        </w:rPr>
      </w:pPr>
      <w:r w:rsidRPr="00C21D2B">
        <w:rPr>
          <w:rFonts w:ascii="Book Antiqua" w:hAnsi="Book Antiqua" w:cs="Arial"/>
          <w:sz w:val="22"/>
          <w:szCs w:val="22"/>
        </w:rPr>
        <w:t>d.</w:t>
      </w:r>
      <w:r w:rsidRPr="00C21D2B">
        <w:rPr>
          <w:rFonts w:ascii="Book Antiqua" w:hAnsi="Book Antiqua" w:cs="Arial"/>
          <w:spacing w:val="29"/>
          <w:sz w:val="22"/>
          <w:szCs w:val="22"/>
        </w:rPr>
        <w:t xml:space="preserve"> </w:t>
      </w:r>
      <w:r w:rsidRPr="00C21D2B">
        <w:rPr>
          <w:rFonts w:ascii="Book Antiqua" w:hAnsi="Book Antiqua" w:cs="Arial"/>
          <w:sz w:val="22"/>
          <w:szCs w:val="22"/>
        </w:rPr>
        <w:t>Coût</w:t>
      </w:r>
      <w:r w:rsidRPr="00C21D2B">
        <w:rPr>
          <w:rFonts w:ascii="Book Antiqua" w:hAnsi="Book Antiqua" w:cs="Arial"/>
          <w:spacing w:val="8"/>
          <w:sz w:val="22"/>
          <w:szCs w:val="22"/>
        </w:rPr>
        <w:t xml:space="preserve"> </w:t>
      </w:r>
      <w:r w:rsidRPr="00C21D2B">
        <w:rPr>
          <w:rFonts w:ascii="Book Antiqua" w:hAnsi="Book Antiqua" w:cs="Arial"/>
          <w:sz w:val="22"/>
          <w:szCs w:val="22"/>
        </w:rPr>
        <w:t>de</w:t>
      </w:r>
      <w:r w:rsidRPr="00C21D2B">
        <w:rPr>
          <w:rFonts w:ascii="Book Antiqua" w:hAnsi="Book Antiqua" w:cs="Arial"/>
          <w:spacing w:val="8"/>
          <w:sz w:val="22"/>
          <w:szCs w:val="22"/>
        </w:rPr>
        <w:t xml:space="preserve"> </w:t>
      </w:r>
      <w:r w:rsidRPr="00C21D2B">
        <w:rPr>
          <w:rFonts w:ascii="Book Antiqua" w:hAnsi="Book Antiqua" w:cs="Arial"/>
          <w:sz w:val="22"/>
          <w:szCs w:val="22"/>
        </w:rPr>
        <w:t>la</w:t>
      </w:r>
      <w:r w:rsidRPr="00C21D2B">
        <w:rPr>
          <w:rFonts w:ascii="Book Antiqua" w:hAnsi="Book Antiqua" w:cs="Arial"/>
          <w:spacing w:val="8"/>
          <w:sz w:val="22"/>
          <w:szCs w:val="22"/>
        </w:rPr>
        <w:t xml:space="preserve"> </w:t>
      </w:r>
      <w:r w:rsidRPr="00C21D2B">
        <w:rPr>
          <w:rFonts w:ascii="Book Antiqua" w:hAnsi="Book Antiqua" w:cs="Arial"/>
          <w:sz w:val="22"/>
          <w:szCs w:val="22"/>
        </w:rPr>
        <w:t>ressource humaine</w:t>
      </w:r>
      <w:r w:rsidRPr="00C21D2B">
        <w:rPr>
          <w:rFonts w:ascii="Book Antiqua" w:hAnsi="Book Antiqua" w:cs="Arial"/>
          <w:spacing w:val="8"/>
          <w:sz w:val="22"/>
          <w:szCs w:val="22"/>
        </w:rPr>
        <w:t xml:space="preserve"> </w:t>
      </w:r>
      <w:r w:rsidRPr="00C21D2B">
        <w:rPr>
          <w:rFonts w:ascii="Book Antiqua" w:hAnsi="Book Antiqua" w:cs="Arial"/>
          <w:sz w:val="22"/>
          <w:szCs w:val="22"/>
        </w:rPr>
        <w:t>locale</w:t>
      </w:r>
      <w:r w:rsidRPr="00C21D2B">
        <w:rPr>
          <w:rFonts w:ascii="Book Antiqua" w:hAnsi="Book Antiqua" w:cs="Arial"/>
          <w:spacing w:val="8"/>
          <w:sz w:val="22"/>
          <w:szCs w:val="22"/>
        </w:rPr>
        <w:t xml:space="preserve"> </w:t>
      </w:r>
      <w:r w:rsidRPr="00C21D2B">
        <w:rPr>
          <w:rFonts w:ascii="Book Antiqua" w:hAnsi="Book Antiqua" w:cs="Arial"/>
          <w:sz w:val="22"/>
          <w:szCs w:val="22"/>
        </w:rPr>
        <w:t>et</w:t>
      </w:r>
      <w:r w:rsidRPr="00C21D2B">
        <w:rPr>
          <w:rFonts w:ascii="Book Antiqua" w:hAnsi="Book Antiqua" w:cs="Arial"/>
          <w:spacing w:val="8"/>
          <w:sz w:val="22"/>
          <w:szCs w:val="22"/>
        </w:rPr>
        <w:t xml:space="preserve"> </w:t>
      </w:r>
      <w:r w:rsidRPr="00C21D2B">
        <w:rPr>
          <w:rFonts w:ascii="Book Antiqua" w:hAnsi="Book Antiqua" w:cs="Arial"/>
          <w:sz w:val="22"/>
          <w:szCs w:val="22"/>
        </w:rPr>
        <w:t>expatriée</w:t>
      </w:r>
      <w:r w:rsidRPr="00C21D2B">
        <w:rPr>
          <w:rFonts w:ascii="Book Antiqua" w:hAnsi="Book Antiqua" w:cs="Arial"/>
          <w:spacing w:val="8"/>
          <w:sz w:val="22"/>
          <w:szCs w:val="22"/>
        </w:rPr>
        <w:t xml:space="preserve"> </w:t>
      </w:r>
      <w:r w:rsidRPr="00C21D2B">
        <w:rPr>
          <w:rFonts w:ascii="Book Antiqua" w:hAnsi="Book Antiqua" w:cs="Arial"/>
          <w:sz w:val="22"/>
          <w:szCs w:val="22"/>
        </w:rPr>
        <w:t>;</w:t>
      </w:r>
    </w:p>
    <w:p w:rsidR="0060412E" w:rsidRPr="00C21D2B" w:rsidRDefault="00963D8B">
      <w:pPr>
        <w:widowControl w:val="0"/>
        <w:autoSpaceDE w:val="0"/>
        <w:ind w:left="284" w:hanging="284"/>
        <w:jc w:val="both"/>
        <w:rPr>
          <w:rFonts w:ascii="Book Antiqua" w:hAnsi="Book Antiqua" w:cs="Arial"/>
          <w:sz w:val="22"/>
          <w:szCs w:val="22"/>
        </w:rPr>
      </w:pPr>
      <w:r w:rsidRPr="00C21D2B">
        <w:rPr>
          <w:rFonts w:ascii="Book Antiqua" w:hAnsi="Book Antiqua" w:cs="Arial"/>
          <w:sz w:val="22"/>
          <w:szCs w:val="22"/>
        </w:rPr>
        <w:t>e. Pour chaque prix du bordereau, une fiche issue des points a, b, c et d susvisés, indiquant les rendements conduisant aux prix unitaires ;</w:t>
      </w:r>
    </w:p>
    <w:p w:rsidR="0060412E" w:rsidRPr="00C21D2B" w:rsidRDefault="00963D8B">
      <w:pPr>
        <w:widowControl w:val="0"/>
        <w:autoSpaceDE w:val="0"/>
        <w:ind w:left="284" w:hanging="284"/>
        <w:jc w:val="both"/>
        <w:rPr>
          <w:rFonts w:ascii="Book Antiqua" w:hAnsi="Book Antiqua"/>
          <w:sz w:val="22"/>
          <w:szCs w:val="22"/>
        </w:rPr>
      </w:pPr>
      <w:r w:rsidRPr="00C21D2B">
        <w:rPr>
          <w:rFonts w:ascii="Book Antiqua" w:hAnsi="Book Antiqua" w:cs="Arial"/>
          <w:sz w:val="22"/>
          <w:szCs w:val="22"/>
        </w:rPr>
        <w:t>f. Le sous détail</w:t>
      </w:r>
      <w:r w:rsidRPr="00C21D2B">
        <w:rPr>
          <w:rFonts w:ascii="Book Antiqua" w:hAnsi="Book Antiqua" w:cs="Arial"/>
          <w:spacing w:val="-6"/>
          <w:sz w:val="22"/>
          <w:szCs w:val="22"/>
        </w:rPr>
        <w:t xml:space="preserve"> </w:t>
      </w:r>
      <w:r w:rsidRPr="00C21D2B">
        <w:rPr>
          <w:rFonts w:ascii="Book Antiqua" w:hAnsi="Book Antiqua" w:cs="Arial"/>
          <w:sz w:val="22"/>
          <w:szCs w:val="22"/>
        </w:rPr>
        <w:t>précis</w:t>
      </w:r>
      <w:r w:rsidRPr="00C21D2B">
        <w:rPr>
          <w:rFonts w:ascii="Book Antiqua" w:hAnsi="Book Antiqua" w:cs="Arial"/>
          <w:spacing w:val="-6"/>
          <w:sz w:val="22"/>
          <w:szCs w:val="22"/>
        </w:rPr>
        <w:t xml:space="preserve"> </w:t>
      </w:r>
      <w:r w:rsidRPr="00C21D2B">
        <w:rPr>
          <w:rFonts w:ascii="Book Antiqua" w:hAnsi="Book Antiqua" w:cs="Arial"/>
          <w:sz w:val="22"/>
          <w:szCs w:val="22"/>
        </w:rPr>
        <w:t>des</w:t>
      </w:r>
      <w:r w:rsidRPr="00C21D2B">
        <w:rPr>
          <w:rFonts w:ascii="Book Antiqua" w:hAnsi="Book Antiqua" w:cs="Arial"/>
          <w:spacing w:val="-6"/>
          <w:sz w:val="22"/>
          <w:szCs w:val="22"/>
        </w:rPr>
        <w:t xml:space="preserve"> </w:t>
      </w:r>
      <w:r w:rsidRPr="00C21D2B">
        <w:rPr>
          <w:rFonts w:ascii="Book Antiqua" w:hAnsi="Book Antiqua" w:cs="Arial"/>
          <w:sz w:val="22"/>
          <w:szCs w:val="22"/>
        </w:rPr>
        <w:t>forfaits</w:t>
      </w:r>
      <w:r w:rsidRPr="00C21D2B">
        <w:rPr>
          <w:rFonts w:ascii="Book Antiqua" w:hAnsi="Book Antiqua" w:cs="Arial"/>
          <w:spacing w:val="-6"/>
          <w:sz w:val="22"/>
          <w:szCs w:val="22"/>
        </w:rPr>
        <w:t xml:space="preserve"> </w:t>
      </w:r>
      <w:r w:rsidRPr="00C21D2B">
        <w:rPr>
          <w:rFonts w:ascii="Book Antiqua" w:hAnsi="Book Antiqua" w:cs="Arial"/>
          <w:sz w:val="22"/>
          <w:szCs w:val="22"/>
        </w:rPr>
        <w:t>d’aménagement, d’entretien des</w:t>
      </w:r>
      <w:r w:rsidRPr="00C21D2B">
        <w:rPr>
          <w:rFonts w:ascii="Book Antiqua" w:hAnsi="Book Antiqua" w:cs="Arial"/>
          <w:spacing w:val="-6"/>
          <w:sz w:val="22"/>
          <w:szCs w:val="22"/>
        </w:rPr>
        <w:t xml:space="preserve"> </w:t>
      </w:r>
      <w:r w:rsidRPr="00C21D2B">
        <w:rPr>
          <w:rFonts w:ascii="Book Antiqua" w:hAnsi="Book Antiqua" w:cs="Arial"/>
          <w:sz w:val="22"/>
          <w:szCs w:val="22"/>
        </w:rPr>
        <w:t>locaux</w:t>
      </w:r>
      <w:r w:rsidRPr="00C21D2B">
        <w:rPr>
          <w:rFonts w:ascii="Book Antiqua" w:hAnsi="Book Antiqua" w:cs="Arial"/>
          <w:spacing w:val="-6"/>
          <w:sz w:val="22"/>
          <w:szCs w:val="22"/>
        </w:rPr>
        <w:t xml:space="preserve"> </w:t>
      </w:r>
      <w:r w:rsidRPr="00C21D2B">
        <w:rPr>
          <w:rFonts w:ascii="Book Antiqua" w:hAnsi="Book Antiqua" w:cs="Arial"/>
          <w:sz w:val="22"/>
          <w:szCs w:val="22"/>
        </w:rPr>
        <w:t>et de fourniture</w:t>
      </w:r>
      <w:r w:rsidRPr="00C21D2B">
        <w:rPr>
          <w:rFonts w:ascii="Book Antiqua" w:hAnsi="Book Antiqua" w:cs="Arial"/>
          <w:spacing w:val="8"/>
          <w:sz w:val="22"/>
          <w:szCs w:val="22"/>
        </w:rPr>
        <w:t xml:space="preserve"> </w:t>
      </w:r>
      <w:r w:rsidRPr="00C21D2B">
        <w:rPr>
          <w:rFonts w:ascii="Book Antiqua" w:hAnsi="Book Antiqua" w:cs="Arial"/>
          <w:sz w:val="22"/>
          <w:szCs w:val="22"/>
        </w:rPr>
        <w:t>des</w:t>
      </w:r>
      <w:r w:rsidRPr="00C21D2B">
        <w:rPr>
          <w:rFonts w:ascii="Book Antiqua" w:hAnsi="Book Antiqua" w:cs="Arial"/>
          <w:spacing w:val="8"/>
          <w:sz w:val="22"/>
          <w:szCs w:val="22"/>
        </w:rPr>
        <w:t xml:space="preserve"> </w:t>
      </w:r>
      <w:r w:rsidRPr="00C21D2B">
        <w:rPr>
          <w:rFonts w:ascii="Book Antiqua" w:hAnsi="Book Antiqua" w:cs="Arial"/>
          <w:sz w:val="22"/>
          <w:szCs w:val="22"/>
        </w:rPr>
        <w:t>moyens</w:t>
      </w:r>
      <w:r w:rsidRPr="00C21D2B">
        <w:rPr>
          <w:rFonts w:ascii="Book Antiqua" w:hAnsi="Book Antiqua" w:cs="Arial"/>
          <w:spacing w:val="8"/>
          <w:sz w:val="22"/>
          <w:szCs w:val="22"/>
        </w:rPr>
        <w:t xml:space="preserve"> </w:t>
      </w:r>
      <w:r w:rsidRPr="00C21D2B">
        <w:rPr>
          <w:rFonts w:ascii="Book Antiqua" w:hAnsi="Book Antiqua" w:cs="Arial"/>
          <w:sz w:val="22"/>
          <w:szCs w:val="22"/>
        </w:rPr>
        <w:t>mis</w:t>
      </w:r>
      <w:r w:rsidRPr="00C21D2B">
        <w:rPr>
          <w:rFonts w:ascii="Book Antiqua" w:hAnsi="Book Antiqua" w:cs="Arial"/>
          <w:spacing w:val="8"/>
          <w:sz w:val="22"/>
          <w:szCs w:val="22"/>
        </w:rPr>
        <w:t xml:space="preserve"> </w:t>
      </w:r>
      <w:r w:rsidRPr="00C21D2B">
        <w:rPr>
          <w:rFonts w:ascii="Book Antiqua" w:hAnsi="Book Antiqua" w:cs="Arial"/>
          <w:sz w:val="22"/>
          <w:szCs w:val="22"/>
        </w:rPr>
        <w:t>à</w:t>
      </w:r>
      <w:r w:rsidRPr="00C21D2B">
        <w:rPr>
          <w:rFonts w:ascii="Book Antiqua" w:hAnsi="Book Antiqua" w:cs="Arial"/>
          <w:spacing w:val="8"/>
          <w:sz w:val="22"/>
          <w:szCs w:val="22"/>
        </w:rPr>
        <w:t xml:space="preserve"> </w:t>
      </w:r>
      <w:r w:rsidRPr="00C21D2B">
        <w:rPr>
          <w:rFonts w:ascii="Book Antiqua" w:hAnsi="Book Antiqua" w:cs="Arial"/>
          <w:sz w:val="22"/>
          <w:szCs w:val="22"/>
        </w:rPr>
        <w:t>la</w:t>
      </w:r>
      <w:r w:rsidRPr="00C21D2B">
        <w:rPr>
          <w:rFonts w:ascii="Book Antiqua" w:hAnsi="Book Antiqua" w:cs="Arial"/>
          <w:spacing w:val="8"/>
          <w:sz w:val="22"/>
          <w:szCs w:val="22"/>
        </w:rPr>
        <w:t xml:space="preserve"> </w:t>
      </w:r>
      <w:r w:rsidRPr="00C21D2B">
        <w:rPr>
          <w:rFonts w:ascii="Book Antiqua" w:hAnsi="Book Antiqua" w:cs="Arial"/>
          <w:sz w:val="22"/>
          <w:szCs w:val="22"/>
        </w:rPr>
        <w:t>disposition, le cas échéant;</w:t>
      </w:r>
    </w:p>
    <w:p w:rsidR="0060412E" w:rsidRPr="00C21D2B" w:rsidRDefault="00963D8B">
      <w:pPr>
        <w:widowControl w:val="0"/>
        <w:autoSpaceDE w:val="0"/>
        <w:ind w:left="284" w:hanging="284"/>
        <w:jc w:val="both"/>
        <w:rPr>
          <w:rFonts w:ascii="Book Antiqua" w:hAnsi="Book Antiqua"/>
          <w:sz w:val="22"/>
          <w:szCs w:val="22"/>
        </w:rPr>
      </w:pPr>
      <w:r w:rsidRPr="00C21D2B">
        <w:rPr>
          <w:rFonts w:ascii="Book Antiqua" w:hAnsi="Book Antiqua" w:cs="Arial"/>
          <w:sz w:val="22"/>
          <w:szCs w:val="22"/>
        </w:rPr>
        <w:t>g.</w:t>
      </w:r>
      <w:r w:rsidRPr="00C21D2B">
        <w:rPr>
          <w:rFonts w:ascii="Book Antiqua" w:hAnsi="Book Antiqua" w:cs="Arial"/>
          <w:spacing w:val="29"/>
          <w:sz w:val="22"/>
          <w:szCs w:val="22"/>
        </w:rPr>
        <w:t xml:space="preserve"> </w:t>
      </w:r>
      <w:r w:rsidRPr="00C21D2B">
        <w:rPr>
          <w:rFonts w:ascii="Book Antiqua" w:hAnsi="Book Antiqua" w:cs="Arial"/>
          <w:sz w:val="22"/>
          <w:szCs w:val="22"/>
        </w:rPr>
        <w:t>Le</w:t>
      </w:r>
      <w:r w:rsidRPr="00C21D2B">
        <w:rPr>
          <w:rFonts w:ascii="Book Antiqua" w:hAnsi="Book Antiqua" w:cs="Arial"/>
          <w:spacing w:val="8"/>
          <w:sz w:val="22"/>
          <w:szCs w:val="22"/>
        </w:rPr>
        <w:t xml:space="preserve"> </w:t>
      </w:r>
      <w:r w:rsidRPr="00C21D2B">
        <w:rPr>
          <w:rFonts w:ascii="Book Antiqua" w:hAnsi="Book Antiqua" w:cs="Arial"/>
          <w:sz w:val="22"/>
          <w:szCs w:val="22"/>
        </w:rPr>
        <w:t>sous détail</w:t>
      </w:r>
      <w:r w:rsidRPr="00C21D2B">
        <w:rPr>
          <w:rFonts w:ascii="Book Antiqua" w:hAnsi="Book Antiqua" w:cs="Arial"/>
          <w:spacing w:val="8"/>
          <w:sz w:val="22"/>
          <w:szCs w:val="22"/>
        </w:rPr>
        <w:t xml:space="preserve"> </w:t>
      </w:r>
      <w:r w:rsidRPr="00C21D2B">
        <w:rPr>
          <w:rFonts w:ascii="Book Antiqua" w:hAnsi="Book Antiqua" w:cs="Arial"/>
          <w:sz w:val="22"/>
          <w:szCs w:val="22"/>
        </w:rPr>
        <w:t>des</w:t>
      </w:r>
      <w:r w:rsidRPr="00C21D2B">
        <w:rPr>
          <w:rFonts w:ascii="Book Antiqua" w:hAnsi="Book Antiqua" w:cs="Arial"/>
          <w:spacing w:val="8"/>
          <w:sz w:val="22"/>
          <w:szCs w:val="22"/>
        </w:rPr>
        <w:t xml:space="preserve"> </w:t>
      </w:r>
      <w:r w:rsidRPr="00C21D2B">
        <w:rPr>
          <w:rFonts w:ascii="Book Antiqua" w:hAnsi="Book Antiqua" w:cs="Arial"/>
          <w:sz w:val="22"/>
          <w:szCs w:val="22"/>
        </w:rPr>
        <w:t>impôts</w:t>
      </w:r>
      <w:r w:rsidRPr="00C21D2B">
        <w:rPr>
          <w:rFonts w:ascii="Book Antiqua" w:hAnsi="Book Antiqua" w:cs="Arial"/>
          <w:spacing w:val="8"/>
          <w:sz w:val="22"/>
          <w:szCs w:val="22"/>
        </w:rPr>
        <w:t xml:space="preserve"> </w:t>
      </w:r>
      <w:r w:rsidRPr="00C21D2B">
        <w:rPr>
          <w:rFonts w:ascii="Book Antiqua" w:hAnsi="Book Antiqua" w:cs="Arial"/>
          <w:sz w:val="22"/>
          <w:szCs w:val="22"/>
        </w:rPr>
        <w:t>et</w:t>
      </w:r>
      <w:r w:rsidRPr="00C21D2B">
        <w:rPr>
          <w:rFonts w:ascii="Book Antiqua" w:hAnsi="Book Antiqua" w:cs="Arial"/>
          <w:spacing w:val="8"/>
          <w:sz w:val="22"/>
          <w:szCs w:val="22"/>
        </w:rPr>
        <w:t xml:space="preserve"> </w:t>
      </w:r>
      <w:r w:rsidRPr="00C21D2B">
        <w:rPr>
          <w:rFonts w:ascii="Book Antiqua" w:hAnsi="Book Antiqua" w:cs="Arial"/>
          <w:sz w:val="22"/>
          <w:szCs w:val="22"/>
        </w:rPr>
        <w:t>taxes.</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2.</w:t>
      </w:r>
      <w:r w:rsidRPr="00C21D2B">
        <w:rPr>
          <w:rFonts w:ascii="Book Antiqua" w:hAnsi="Book Antiqua" w:cs="Arial"/>
          <w:spacing w:val="29"/>
          <w:sz w:val="22"/>
          <w:szCs w:val="22"/>
        </w:rPr>
        <w:t xml:space="preserve"> </w:t>
      </w:r>
      <w:r w:rsidRPr="00C21D2B">
        <w:rPr>
          <w:rFonts w:ascii="Book Antiqua" w:hAnsi="Book Antiqua" w:cs="Arial"/>
          <w:sz w:val="22"/>
          <w:szCs w:val="22"/>
        </w:rPr>
        <w:t>Cadre</w:t>
      </w:r>
      <w:r w:rsidRPr="00C21D2B">
        <w:rPr>
          <w:rFonts w:ascii="Book Antiqua" w:hAnsi="Book Antiqua" w:cs="Arial"/>
          <w:spacing w:val="31"/>
          <w:sz w:val="22"/>
          <w:szCs w:val="22"/>
        </w:rPr>
        <w:t xml:space="preserve"> </w:t>
      </w:r>
      <w:r w:rsidRPr="00C21D2B">
        <w:rPr>
          <w:rFonts w:ascii="Book Antiqua" w:hAnsi="Book Antiqua" w:cs="Arial"/>
          <w:sz w:val="22"/>
          <w:szCs w:val="22"/>
        </w:rPr>
        <w:t>de</w:t>
      </w:r>
      <w:r w:rsidRPr="00C21D2B">
        <w:rPr>
          <w:rFonts w:ascii="Book Antiqua" w:hAnsi="Book Antiqua" w:cs="Arial"/>
          <w:spacing w:val="31"/>
          <w:sz w:val="22"/>
          <w:szCs w:val="22"/>
        </w:rPr>
        <w:t xml:space="preserve"> </w:t>
      </w:r>
      <w:r w:rsidRPr="00C21D2B">
        <w:rPr>
          <w:rFonts w:ascii="Book Antiqua" w:hAnsi="Book Antiqua" w:cs="Arial"/>
          <w:sz w:val="22"/>
          <w:szCs w:val="22"/>
        </w:rPr>
        <w:t>présentation</w:t>
      </w:r>
      <w:r w:rsidRPr="00C21D2B">
        <w:rPr>
          <w:rFonts w:ascii="Book Antiqua" w:hAnsi="Book Antiqua" w:cs="Arial"/>
          <w:spacing w:val="31"/>
          <w:sz w:val="22"/>
          <w:szCs w:val="22"/>
        </w:rPr>
        <w:t xml:space="preserve"> </w:t>
      </w:r>
      <w:r w:rsidRPr="00C21D2B">
        <w:rPr>
          <w:rFonts w:ascii="Book Antiqua" w:hAnsi="Book Antiqua" w:cs="Arial"/>
          <w:sz w:val="22"/>
          <w:szCs w:val="22"/>
        </w:rPr>
        <w:t>du</w:t>
      </w:r>
      <w:r w:rsidRPr="00C21D2B">
        <w:rPr>
          <w:rFonts w:ascii="Book Antiqua" w:hAnsi="Book Antiqua" w:cs="Arial"/>
          <w:spacing w:val="31"/>
          <w:sz w:val="22"/>
          <w:szCs w:val="22"/>
        </w:rPr>
        <w:t xml:space="preserve"> </w:t>
      </w:r>
      <w:r w:rsidRPr="00C21D2B">
        <w:rPr>
          <w:rFonts w:ascii="Book Antiqua" w:hAnsi="Book Antiqua" w:cs="Arial"/>
          <w:sz w:val="22"/>
          <w:szCs w:val="22"/>
        </w:rPr>
        <w:t>coefficient</w:t>
      </w:r>
      <w:r w:rsidRPr="00C21D2B">
        <w:rPr>
          <w:rFonts w:ascii="Book Antiqua" w:hAnsi="Book Antiqua" w:cs="Arial"/>
          <w:spacing w:val="31"/>
          <w:sz w:val="22"/>
          <w:szCs w:val="22"/>
        </w:rPr>
        <w:t xml:space="preserve"> </w:t>
      </w:r>
      <w:r w:rsidRPr="00C21D2B">
        <w:rPr>
          <w:rFonts w:ascii="Book Antiqua" w:hAnsi="Book Antiqua" w:cs="Arial"/>
          <w:sz w:val="22"/>
          <w:szCs w:val="22"/>
        </w:rPr>
        <w:t>de</w:t>
      </w:r>
      <w:r w:rsidRPr="00C21D2B">
        <w:rPr>
          <w:rFonts w:ascii="Book Antiqua" w:hAnsi="Book Antiqua" w:cs="Arial"/>
          <w:spacing w:val="31"/>
          <w:sz w:val="22"/>
          <w:szCs w:val="22"/>
        </w:rPr>
        <w:t xml:space="preserve"> </w:t>
      </w:r>
      <w:r w:rsidRPr="00C21D2B">
        <w:rPr>
          <w:rFonts w:ascii="Book Antiqua" w:hAnsi="Book Antiqua" w:cs="Arial"/>
          <w:sz w:val="22"/>
          <w:szCs w:val="22"/>
        </w:rPr>
        <w:t>vente,</w:t>
      </w:r>
      <w:r w:rsidRPr="00C21D2B">
        <w:rPr>
          <w:rFonts w:ascii="Book Antiqua" w:hAnsi="Book Antiqua" w:cs="Arial"/>
          <w:spacing w:val="31"/>
          <w:sz w:val="22"/>
          <w:szCs w:val="22"/>
        </w:rPr>
        <w:t xml:space="preserve"> </w:t>
      </w:r>
      <w:r w:rsidRPr="00C21D2B">
        <w:rPr>
          <w:rFonts w:ascii="Book Antiqua" w:hAnsi="Book Antiqua" w:cs="Arial"/>
          <w:sz w:val="22"/>
          <w:szCs w:val="22"/>
        </w:rPr>
        <w:t>encore</w:t>
      </w:r>
      <w:r w:rsidRPr="00C21D2B">
        <w:rPr>
          <w:rFonts w:ascii="Book Antiqua" w:hAnsi="Book Antiqua" w:cs="Arial"/>
          <w:spacing w:val="31"/>
          <w:sz w:val="22"/>
          <w:szCs w:val="22"/>
        </w:rPr>
        <w:t xml:space="preserve"> </w:t>
      </w:r>
      <w:r w:rsidRPr="00C21D2B">
        <w:rPr>
          <w:rFonts w:ascii="Book Antiqua" w:hAnsi="Book Antiqua" w:cs="Arial"/>
          <w:sz w:val="22"/>
          <w:szCs w:val="22"/>
        </w:rPr>
        <w:t>appelé</w:t>
      </w:r>
      <w:r w:rsidRPr="00C21D2B">
        <w:rPr>
          <w:rFonts w:ascii="Book Antiqua" w:hAnsi="Book Antiqua" w:cs="Arial"/>
          <w:spacing w:val="31"/>
          <w:sz w:val="22"/>
          <w:szCs w:val="22"/>
        </w:rPr>
        <w:t xml:space="preserve"> </w:t>
      </w:r>
      <w:r w:rsidRPr="00C21D2B">
        <w:rPr>
          <w:rFonts w:ascii="Book Antiqua" w:hAnsi="Book Antiqua" w:cs="Arial"/>
          <w:sz w:val="22"/>
          <w:szCs w:val="22"/>
        </w:rPr>
        <w:t>coefficients</w:t>
      </w:r>
      <w:r w:rsidRPr="00C21D2B">
        <w:rPr>
          <w:rFonts w:ascii="Book Antiqua" w:hAnsi="Book Antiqua" w:cs="Arial"/>
          <w:spacing w:val="31"/>
          <w:sz w:val="22"/>
          <w:szCs w:val="22"/>
        </w:rPr>
        <w:t xml:space="preserve"> </w:t>
      </w:r>
      <w:r w:rsidRPr="00C21D2B">
        <w:rPr>
          <w:rFonts w:ascii="Book Antiqua" w:hAnsi="Book Antiqua" w:cs="Arial"/>
          <w:sz w:val="22"/>
          <w:szCs w:val="22"/>
        </w:rPr>
        <w:t>de</w:t>
      </w:r>
      <w:r w:rsidRPr="00C21D2B">
        <w:rPr>
          <w:rFonts w:ascii="Book Antiqua" w:hAnsi="Book Antiqua" w:cs="Arial"/>
          <w:spacing w:val="31"/>
          <w:sz w:val="22"/>
          <w:szCs w:val="22"/>
        </w:rPr>
        <w:t xml:space="preserve"> </w:t>
      </w:r>
      <w:r w:rsidRPr="00C21D2B">
        <w:rPr>
          <w:rFonts w:ascii="Book Antiqua" w:hAnsi="Book Antiqua" w:cs="Arial"/>
          <w:sz w:val="22"/>
          <w:szCs w:val="22"/>
        </w:rPr>
        <w:t>frais généraux.</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 Frais</w:t>
      </w:r>
      <w:r w:rsidRPr="00C21D2B">
        <w:rPr>
          <w:rFonts w:ascii="Book Antiqua" w:hAnsi="Book Antiqua" w:cs="Arial"/>
          <w:spacing w:val="8"/>
          <w:sz w:val="22"/>
          <w:szCs w:val="22"/>
        </w:rPr>
        <w:t xml:space="preserve"> </w:t>
      </w:r>
      <w:r w:rsidRPr="00C21D2B">
        <w:rPr>
          <w:rFonts w:ascii="Book Antiqua" w:hAnsi="Book Antiqua" w:cs="Arial"/>
          <w:sz w:val="22"/>
          <w:szCs w:val="22"/>
        </w:rPr>
        <w:t>généraux</w:t>
      </w:r>
      <w:r w:rsidRPr="00C21D2B">
        <w:rPr>
          <w:rFonts w:ascii="Book Antiqua" w:hAnsi="Book Antiqua" w:cs="Arial"/>
          <w:spacing w:val="8"/>
          <w:sz w:val="22"/>
          <w:szCs w:val="22"/>
        </w:rPr>
        <w:t xml:space="preserve"> </w:t>
      </w:r>
      <w:r w:rsidRPr="00C21D2B">
        <w:rPr>
          <w:rFonts w:ascii="Book Antiqua" w:hAnsi="Book Antiqua" w:cs="Arial"/>
          <w:sz w:val="22"/>
          <w:szCs w:val="22"/>
        </w:rPr>
        <w:t>de</w:t>
      </w:r>
      <w:r w:rsidRPr="00C21D2B">
        <w:rPr>
          <w:rFonts w:ascii="Book Antiqua" w:hAnsi="Book Antiqua" w:cs="Arial"/>
          <w:spacing w:val="8"/>
          <w:sz w:val="22"/>
          <w:szCs w:val="22"/>
        </w:rPr>
        <w:t xml:space="preserve"> </w:t>
      </w:r>
      <w:r w:rsidRPr="00C21D2B">
        <w:rPr>
          <w:rFonts w:ascii="Book Antiqua" w:hAnsi="Book Antiqua" w:cs="Arial"/>
          <w:sz w:val="22"/>
          <w:szCs w:val="22"/>
        </w:rPr>
        <w:t>la prestation</w:t>
      </w:r>
    </w:p>
    <w:p w:rsidR="0060412E" w:rsidRPr="00C21D2B" w:rsidRDefault="00963D8B">
      <w:pPr>
        <w:widowControl w:val="0"/>
        <w:tabs>
          <w:tab w:val="left" w:pos="5140"/>
        </w:tabs>
        <w:autoSpaceDE w:val="0"/>
        <w:jc w:val="both"/>
        <w:rPr>
          <w:rFonts w:ascii="Book Antiqua" w:hAnsi="Book Antiqua" w:cs="Arial"/>
          <w:sz w:val="22"/>
          <w:szCs w:val="22"/>
        </w:rPr>
      </w:pPr>
      <w:r w:rsidRPr="00C21D2B">
        <w:rPr>
          <w:rFonts w:ascii="Book Antiqua" w:hAnsi="Book Antiqua" w:cs="Arial"/>
          <w:sz w:val="22"/>
          <w:szCs w:val="22"/>
        </w:rPr>
        <w:t>-</w:t>
      </w:r>
      <w:r w:rsidRPr="00C21D2B">
        <w:rPr>
          <w:rFonts w:ascii="Book Antiqua" w:hAnsi="Book Antiqua" w:cs="Arial"/>
          <w:sz w:val="22"/>
          <w:szCs w:val="22"/>
        </w:rPr>
        <w:tab/>
        <w:t>…..</w:t>
      </w:r>
    </w:p>
    <w:p w:rsidR="0060412E" w:rsidRPr="00C21D2B" w:rsidRDefault="00963D8B">
      <w:pPr>
        <w:widowControl w:val="0"/>
        <w:tabs>
          <w:tab w:val="left" w:pos="5140"/>
        </w:tabs>
        <w:autoSpaceDE w:val="0"/>
        <w:jc w:val="both"/>
        <w:rPr>
          <w:rFonts w:ascii="Book Antiqua" w:hAnsi="Book Antiqua"/>
          <w:sz w:val="22"/>
          <w:szCs w:val="22"/>
        </w:rPr>
      </w:pPr>
      <w:r w:rsidRPr="00C21D2B">
        <w:rPr>
          <w:rFonts w:ascii="Book Antiqua" w:hAnsi="Book Antiqua" w:cs="Arial"/>
          <w:sz w:val="22"/>
          <w:szCs w:val="22"/>
        </w:rPr>
        <w:t>-</w:t>
      </w:r>
      <w:r w:rsidRPr="00C21D2B">
        <w:rPr>
          <w:rFonts w:ascii="Book Antiqua" w:hAnsi="Book Antiqua" w:cs="Arial"/>
          <w:spacing w:val="8"/>
          <w:sz w:val="22"/>
          <w:szCs w:val="22"/>
        </w:rPr>
        <w:t xml:space="preserve"> </w:t>
      </w:r>
      <w:r w:rsidRPr="00C21D2B">
        <w:rPr>
          <w:rFonts w:ascii="Book Antiqua" w:hAnsi="Book Antiqua" w:cs="Arial"/>
          <w:sz w:val="22"/>
          <w:szCs w:val="22"/>
        </w:rPr>
        <w:t>…</w:t>
      </w:r>
      <w:r w:rsidRPr="00C21D2B">
        <w:rPr>
          <w:rFonts w:ascii="Book Antiqua" w:hAnsi="Book Antiqua" w:cs="Arial"/>
          <w:sz w:val="22"/>
          <w:szCs w:val="22"/>
        </w:rPr>
        <w:tab/>
        <w:t>…..</w:t>
      </w:r>
    </w:p>
    <w:p w:rsidR="0060412E" w:rsidRPr="00C21D2B" w:rsidRDefault="0065448A">
      <w:pPr>
        <w:widowControl w:val="0"/>
        <w:autoSpaceDE w:val="0"/>
        <w:jc w:val="both"/>
        <w:rPr>
          <w:rFonts w:ascii="Book Antiqua" w:hAnsi="Book Antiqua"/>
          <w:sz w:val="22"/>
          <w:szCs w:val="22"/>
        </w:rPr>
      </w:pPr>
      <w:r w:rsidRPr="00C21D2B">
        <w:rPr>
          <w:rFonts w:ascii="Book Antiqua" w:hAnsi="Book Antiqua"/>
          <w:noProof/>
          <w:sz w:val="22"/>
          <w:szCs w:val="22"/>
        </w:rPr>
        <mc:AlternateContent>
          <mc:Choice Requires="wps">
            <w:drawing>
              <wp:anchor distT="4294967295" distB="4294967295" distL="114300" distR="114300" simplePos="0" relativeHeight="251660288" behindDoc="1" locked="0" layoutInCell="1" allowOverlap="1">
                <wp:simplePos x="0" y="0"/>
                <wp:positionH relativeFrom="page">
                  <wp:posOffset>3550285</wp:posOffset>
                </wp:positionH>
                <wp:positionV relativeFrom="paragraph">
                  <wp:posOffset>165099</wp:posOffset>
                </wp:positionV>
                <wp:extent cx="691515" cy="0"/>
                <wp:effectExtent l="0" t="0" r="13335" b="19050"/>
                <wp:wrapNone/>
                <wp:docPr id="30" name="Freeform 6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515" cy="0"/>
                        </a:xfrm>
                        <a:custGeom>
                          <a:avLst/>
                          <a:gdLst>
                            <a:gd name="f0" fmla="val 10800000"/>
                            <a:gd name="f1" fmla="val 5400000"/>
                            <a:gd name="f2" fmla="val 180"/>
                            <a:gd name="f3" fmla="val w"/>
                            <a:gd name="f4" fmla="val h"/>
                            <a:gd name="f5" fmla="val ss"/>
                            <a:gd name="f6" fmla="val 0"/>
                            <a:gd name="f7" fmla="val 692150"/>
                            <a:gd name="f8" fmla="+- 0 0 -90"/>
                            <a:gd name="f9" fmla="abs f3"/>
                            <a:gd name="f10" fmla="abs f4"/>
                            <a:gd name="f11" fmla="abs f5"/>
                            <a:gd name="f12" fmla="*/ f3 1 692150"/>
                            <a:gd name="f13" fmla="+- f6 0 f6"/>
                            <a:gd name="f14" fmla="+- f7 0 f6"/>
                            <a:gd name="f15" fmla="*/ f8 f0 1"/>
                            <a:gd name="f16" fmla="?: f9 f3 1"/>
                            <a:gd name="f17" fmla="?: f10 f4 1"/>
                            <a:gd name="f18" fmla="?: f11 f5 1"/>
                            <a:gd name="f19" fmla="*/ f14 1 692150"/>
                            <a:gd name="f20" fmla="*/ f13 1 0"/>
                            <a:gd name="f21" fmla="*/ f15 1 f2"/>
                            <a:gd name="f22" fmla="*/ f16 1 692150"/>
                            <a:gd name="f23" fmla="*/ f17 1 21600"/>
                            <a:gd name="f24" fmla="*/ 21600 f17 1"/>
                            <a:gd name="f25" fmla="*/ 0 1 f19"/>
                            <a:gd name="f26" fmla="*/ 0 1 f20"/>
                            <a:gd name="f27" fmla="*/ 692150 1 f19"/>
                            <a:gd name="f28" fmla="*/ 1 1 f20"/>
                            <a:gd name="f29" fmla="+- f21 0 f1"/>
                            <a:gd name="f30" fmla="min f23 f22"/>
                            <a:gd name="f31" fmla="*/ f24 1 f18"/>
                            <a:gd name="f32" fmla="*/ f25 f12 1"/>
                            <a:gd name="f33" fmla="*/ f27 f12 1"/>
                            <a:gd name="f34" fmla="val f31"/>
                            <a:gd name="f35" fmla="*/ f6 f30 1"/>
                            <a:gd name="f36" fmla="+- f34 0 f6"/>
                            <a:gd name="f37" fmla="*/ f36 1 0"/>
                            <a:gd name="f38" fmla="*/ f28 f37 1"/>
                            <a:gd name="f39" fmla="*/ f26 f37 1"/>
                            <a:gd name="f40" fmla="*/ f39 f30 1"/>
                            <a:gd name="f41" fmla="*/ f38 f30 1"/>
                          </a:gdLst>
                          <a:ahLst/>
                          <a:cxnLst>
                            <a:cxn ang="3cd4">
                              <a:pos x="hc" y="t"/>
                            </a:cxn>
                            <a:cxn ang="0">
                              <a:pos x="r" y="vc"/>
                            </a:cxn>
                            <a:cxn ang="cd4">
                              <a:pos x="hc" y="b"/>
                            </a:cxn>
                            <a:cxn ang="cd2">
                              <a:pos x="l" y="vc"/>
                            </a:cxn>
                            <a:cxn ang="f29">
                              <a:pos x="f32" y="f40"/>
                            </a:cxn>
                            <a:cxn ang="f29">
                              <a:pos x="f33" y="f40"/>
                            </a:cxn>
                          </a:cxnLst>
                          <a:rect l="f32" t="f40" r="f33" b="f41"/>
                          <a:pathLst>
                            <a:path w="692150">
                              <a:moveTo>
                                <a:pt x="f6" y="f35"/>
                              </a:moveTo>
                              <a:lnTo>
                                <a:pt x="f7" y="f35"/>
                              </a:lnTo>
                            </a:path>
                          </a:pathLst>
                        </a:custGeom>
                        <a:noFill/>
                        <a:ln w="6345">
                          <a:solidFill>
                            <a:srgbClr val="221F1F"/>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w:pict>
              <v:shape w14:anchorId="2DD2748C" id="Freeform 680" o:spid="_x0000_s1026" style="position:absolute;margin-left:279.55pt;margin-top:13pt;width:54.45pt;height:0;z-index:-251656192;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v-text-anchor:top" coordsize="692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" path="m,l692150,e" filled="f" strokecolor="#221f1f" strokeweight=".17625mm">
                <v:path arrowok="t" o:connecttype="custom" o:connectlocs="345758,0;691515,1;345758,1;0,1;0,0;691515,0" o:connectangles="270,0,90,180,0,0" textboxrect="0,0,692150,0"/>
                <w10:wrap anchorx="page"/>
              </v:shape>
            </w:pict>
          </mc:Fallback>
        </mc:AlternateContent>
      </w:r>
      <w:r w:rsidR="00963D8B" w:rsidRPr="00C21D2B">
        <w:rPr>
          <w:rFonts w:ascii="Book Antiqua" w:hAnsi="Book Antiqua" w:cs="Arial"/>
          <w:sz w:val="22"/>
          <w:szCs w:val="22"/>
        </w:rPr>
        <w:t>-</w:t>
      </w:r>
      <w:r w:rsidR="00963D8B" w:rsidRPr="00C21D2B">
        <w:rPr>
          <w:rFonts w:ascii="Book Antiqua" w:hAnsi="Book Antiqua" w:cs="Arial"/>
          <w:spacing w:val="8"/>
          <w:sz w:val="22"/>
          <w:szCs w:val="22"/>
        </w:rPr>
        <w:t xml:space="preserve"> </w:t>
      </w:r>
      <w:r w:rsidR="00963D8B" w:rsidRPr="00C21D2B">
        <w:rPr>
          <w:rFonts w:ascii="Book Antiqua" w:hAnsi="Book Antiqua" w:cs="Arial"/>
          <w:sz w:val="22"/>
          <w:szCs w:val="22"/>
        </w:rPr>
        <w:t>…</w:t>
      </w:r>
    </w:p>
    <w:p w:rsidR="0060412E" w:rsidRPr="00C21D2B" w:rsidRDefault="00963D8B">
      <w:pPr>
        <w:widowControl w:val="0"/>
        <w:tabs>
          <w:tab w:val="left" w:pos="5140"/>
        </w:tabs>
        <w:autoSpaceDE w:val="0"/>
        <w:jc w:val="both"/>
        <w:rPr>
          <w:rFonts w:ascii="Book Antiqua" w:hAnsi="Book Antiqua" w:cs="Arial"/>
          <w:sz w:val="22"/>
          <w:szCs w:val="22"/>
        </w:rPr>
      </w:pPr>
      <w:r w:rsidRPr="00C21D2B">
        <w:rPr>
          <w:rFonts w:ascii="Book Antiqua" w:hAnsi="Book Antiqua" w:cs="Arial"/>
          <w:sz w:val="22"/>
          <w:szCs w:val="22"/>
        </w:rPr>
        <w:t>Total</w:t>
      </w:r>
      <w:r w:rsidRPr="00C21D2B">
        <w:rPr>
          <w:rFonts w:ascii="Book Antiqua" w:hAnsi="Book Antiqua" w:cs="Arial"/>
          <w:sz w:val="22"/>
          <w:szCs w:val="22"/>
        </w:rPr>
        <w:tab/>
        <w:t>C1</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B.</w:t>
      </w:r>
      <w:r w:rsidRPr="00C21D2B">
        <w:rPr>
          <w:rFonts w:ascii="Book Antiqua" w:hAnsi="Book Antiqua" w:cs="Arial"/>
          <w:spacing w:val="8"/>
          <w:sz w:val="22"/>
          <w:szCs w:val="22"/>
        </w:rPr>
        <w:t xml:space="preserve"> </w:t>
      </w:r>
      <w:r w:rsidRPr="00C21D2B">
        <w:rPr>
          <w:rFonts w:ascii="Book Antiqua" w:hAnsi="Book Antiqua" w:cs="Arial"/>
          <w:sz w:val="22"/>
          <w:szCs w:val="22"/>
        </w:rPr>
        <w:t>Frais</w:t>
      </w:r>
      <w:r w:rsidRPr="00C21D2B">
        <w:rPr>
          <w:rFonts w:ascii="Book Antiqua" w:hAnsi="Book Antiqua" w:cs="Arial"/>
          <w:spacing w:val="8"/>
          <w:sz w:val="22"/>
          <w:szCs w:val="22"/>
        </w:rPr>
        <w:t xml:space="preserve"> </w:t>
      </w:r>
      <w:r w:rsidRPr="00C21D2B">
        <w:rPr>
          <w:rFonts w:ascii="Book Antiqua" w:hAnsi="Book Antiqua" w:cs="Arial"/>
          <w:sz w:val="22"/>
          <w:szCs w:val="22"/>
        </w:rPr>
        <w:t>généraux</w:t>
      </w:r>
      <w:r w:rsidRPr="00C21D2B">
        <w:rPr>
          <w:rFonts w:ascii="Book Antiqua" w:hAnsi="Book Antiqua" w:cs="Arial"/>
          <w:spacing w:val="8"/>
          <w:sz w:val="22"/>
          <w:szCs w:val="22"/>
        </w:rPr>
        <w:t xml:space="preserve"> </w:t>
      </w:r>
      <w:r w:rsidRPr="00C21D2B">
        <w:rPr>
          <w:rFonts w:ascii="Book Antiqua" w:hAnsi="Book Antiqua" w:cs="Arial"/>
          <w:sz w:val="22"/>
          <w:szCs w:val="22"/>
        </w:rPr>
        <w:t>de</w:t>
      </w:r>
      <w:r w:rsidRPr="00C21D2B">
        <w:rPr>
          <w:rFonts w:ascii="Book Antiqua" w:hAnsi="Book Antiqua" w:cs="Arial"/>
          <w:spacing w:val="8"/>
          <w:sz w:val="22"/>
          <w:szCs w:val="22"/>
        </w:rPr>
        <w:t xml:space="preserve"> </w:t>
      </w:r>
      <w:r w:rsidRPr="00C21D2B">
        <w:rPr>
          <w:rFonts w:ascii="Book Antiqua" w:hAnsi="Book Antiqua" w:cs="Arial"/>
          <w:sz w:val="22"/>
          <w:szCs w:val="22"/>
        </w:rPr>
        <w:t>siège</w:t>
      </w:r>
    </w:p>
    <w:p w:rsidR="0060412E" w:rsidRPr="00C21D2B" w:rsidRDefault="00963D8B">
      <w:pPr>
        <w:widowControl w:val="0"/>
        <w:tabs>
          <w:tab w:val="left" w:pos="5140"/>
        </w:tabs>
        <w:autoSpaceDE w:val="0"/>
        <w:jc w:val="both"/>
        <w:rPr>
          <w:rFonts w:ascii="Book Antiqua" w:hAnsi="Book Antiqua"/>
          <w:sz w:val="22"/>
          <w:szCs w:val="22"/>
        </w:rPr>
      </w:pPr>
      <w:r w:rsidRPr="00C21D2B">
        <w:rPr>
          <w:rFonts w:ascii="Book Antiqua" w:hAnsi="Book Antiqua" w:cs="Arial"/>
          <w:sz w:val="22"/>
          <w:szCs w:val="22"/>
        </w:rPr>
        <w:t>-</w:t>
      </w:r>
      <w:r w:rsidRPr="00C21D2B">
        <w:rPr>
          <w:rFonts w:ascii="Book Antiqua" w:hAnsi="Book Antiqua" w:cs="Arial"/>
          <w:spacing w:val="8"/>
          <w:sz w:val="22"/>
          <w:szCs w:val="22"/>
        </w:rPr>
        <w:t xml:space="preserve"> </w:t>
      </w:r>
      <w:r w:rsidRPr="00C21D2B">
        <w:rPr>
          <w:rFonts w:ascii="Book Antiqua" w:hAnsi="Book Antiqua" w:cs="Arial"/>
          <w:sz w:val="22"/>
          <w:szCs w:val="22"/>
        </w:rPr>
        <w:t>Frais</w:t>
      </w:r>
      <w:r w:rsidRPr="00C21D2B">
        <w:rPr>
          <w:rFonts w:ascii="Book Antiqua" w:hAnsi="Book Antiqua" w:cs="Arial"/>
          <w:spacing w:val="8"/>
          <w:sz w:val="22"/>
          <w:szCs w:val="22"/>
        </w:rPr>
        <w:t xml:space="preserve"> </w:t>
      </w:r>
      <w:r w:rsidRPr="00C21D2B">
        <w:rPr>
          <w:rFonts w:ascii="Book Antiqua" w:hAnsi="Book Antiqua" w:cs="Arial"/>
          <w:sz w:val="22"/>
          <w:szCs w:val="22"/>
        </w:rPr>
        <w:t>de</w:t>
      </w:r>
      <w:r w:rsidRPr="00C21D2B">
        <w:rPr>
          <w:rFonts w:ascii="Book Antiqua" w:hAnsi="Book Antiqua" w:cs="Arial"/>
          <w:spacing w:val="8"/>
          <w:sz w:val="22"/>
          <w:szCs w:val="22"/>
        </w:rPr>
        <w:t xml:space="preserve"> </w:t>
      </w:r>
      <w:r w:rsidRPr="00C21D2B">
        <w:rPr>
          <w:rFonts w:ascii="Book Antiqua" w:hAnsi="Book Antiqua" w:cs="Arial"/>
          <w:sz w:val="22"/>
          <w:szCs w:val="22"/>
        </w:rPr>
        <w:t>siège</w:t>
      </w:r>
      <w:r w:rsidRPr="00C21D2B">
        <w:rPr>
          <w:rFonts w:ascii="Book Antiqua" w:hAnsi="Book Antiqua" w:cs="Arial"/>
          <w:sz w:val="22"/>
          <w:szCs w:val="22"/>
        </w:rPr>
        <w:tab/>
        <w:t>…..</w:t>
      </w:r>
    </w:p>
    <w:p w:rsidR="0060412E" w:rsidRPr="00C21D2B" w:rsidRDefault="00963D8B">
      <w:pPr>
        <w:widowControl w:val="0"/>
        <w:tabs>
          <w:tab w:val="left" w:pos="5140"/>
        </w:tabs>
        <w:autoSpaceDE w:val="0"/>
        <w:jc w:val="both"/>
        <w:rPr>
          <w:rFonts w:ascii="Book Antiqua" w:hAnsi="Book Antiqua"/>
          <w:sz w:val="22"/>
          <w:szCs w:val="22"/>
        </w:rPr>
      </w:pPr>
      <w:r w:rsidRPr="00C21D2B">
        <w:rPr>
          <w:rFonts w:ascii="Book Antiqua" w:hAnsi="Book Antiqua" w:cs="Arial"/>
          <w:sz w:val="22"/>
          <w:szCs w:val="22"/>
        </w:rPr>
        <w:t>-</w:t>
      </w:r>
      <w:r w:rsidRPr="00C21D2B">
        <w:rPr>
          <w:rFonts w:ascii="Book Antiqua" w:hAnsi="Book Antiqua" w:cs="Arial"/>
          <w:spacing w:val="8"/>
          <w:sz w:val="22"/>
          <w:szCs w:val="22"/>
        </w:rPr>
        <w:t xml:space="preserve"> </w:t>
      </w:r>
      <w:r w:rsidRPr="00C21D2B">
        <w:rPr>
          <w:rFonts w:ascii="Book Antiqua" w:hAnsi="Book Antiqua" w:cs="Arial"/>
          <w:sz w:val="22"/>
          <w:szCs w:val="22"/>
        </w:rPr>
        <w:t>Frais</w:t>
      </w:r>
      <w:r w:rsidRPr="00C21D2B">
        <w:rPr>
          <w:rFonts w:ascii="Book Antiqua" w:hAnsi="Book Antiqua" w:cs="Arial"/>
          <w:spacing w:val="8"/>
          <w:sz w:val="22"/>
          <w:szCs w:val="22"/>
        </w:rPr>
        <w:t xml:space="preserve"> </w:t>
      </w:r>
      <w:r w:rsidRPr="00C21D2B">
        <w:rPr>
          <w:rFonts w:ascii="Book Antiqua" w:hAnsi="Book Antiqua" w:cs="Arial"/>
          <w:sz w:val="22"/>
          <w:szCs w:val="22"/>
        </w:rPr>
        <w:t>financiers</w:t>
      </w:r>
      <w:r w:rsidRPr="00C21D2B">
        <w:rPr>
          <w:rFonts w:ascii="Book Antiqua" w:hAnsi="Book Antiqua" w:cs="Arial"/>
          <w:sz w:val="22"/>
          <w:szCs w:val="22"/>
        </w:rPr>
        <w:tab/>
        <w:t>…..</w:t>
      </w:r>
    </w:p>
    <w:p w:rsidR="0060412E" w:rsidRPr="00C21D2B" w:rsidRDefault="00963D8B">
      <w:pPr>
        <w:widowControl w:val="0"/>
        <w:tabs>
          <w:tab w:val="left" w:pos="5140"/>
        </w:tabs>
        <w:autoSpaceDE w:val="0"/>
        <w:jc w:val="both"/>
        <w:rPr>
          <w:rFonts w:ascii="Book Antiqua" w:hAnsi="Book Antiqua"/>
          <w:sz w:val="22"/>
          <w:szCs w:val="22"/>
        </w:rPr>
      </w:pPr>
      <w:r w:rsidRPr="00C21D2B">
        <w:rPr>
          <w:rFonts w:ascii="Book Antiqua" w:hAnsi="Book Antiqua" w:cs="Arial"/>
          <w:sz w:val="22"/>
          <w:szCs w:val="22"/>
        </w:rPr>
        <w:t>-</w:t>
      </w:r>
      <w:r w:rsidRPr="00C21D2B">
        <w:rPr>
          <w:rFonts w:ascii="Book Antiqua" w:hAnsi="Book Antiqua" w:cs="Arial"/>
          <w:spacing w:val="8"/>
          <w:sz w:val="22"/>
          <w:szCs w:val="22"/>
        </w:rPr>
        <w:t xml:space="preserve"> </w:t>
      </w:r>
      <w:r w:rsidRPr="00C21D2B">
        <w:rPr>
          <w:rFonts w:ascii="Book Antiqua" w:hAnsi="Book Antiqua" w:cs="Arial"/>
          <w:sz w:val="22"/>
          <w:szCs w:val="22"/>
        </w:rPr>
        <w:t>…</w:t>
      </w:r>
      <w:r w:rsidRPr="00C21D2B">
        <w:rPr>
          <w:rFonts w:ascii="Book Antiqua" w:hAnsi="Book Antiqua" w:cs="Arial"/>
          <w:sz w:val="22"/>
          <w:szCs w:val="22"/>
        </w:rPr>
        <w:tab/>
        <w:t>…..</w:t>
      </w:r>
    </w:p>
    <w:p w:rsidR="0060412E" w:rsidRPr="00C21D2B" w:rsidRDefault="0065448A">
      <w:pPr>
        <w:widowControl w:val="0"/>
        <w:tabs>
          <w:tab w:val="left" w:pos="5140"/>
        </w:tabs>
        <w:autoSpaceDE w:val="0"/>
        <w:jc w:val="both"/>
        <w:rPr>
          <w:rFonts w:ascii="Book Antiqua" w:hAnsi="Book Antiqua"/>
          <w:sz w:val="22"/>
          <w:szCs w:val="22"/>
        </w:rPr>
      </w:pPr>
      <w:r w:rsidRPr="00C21D2B">
        <w:rPr>
          <w:rFonts w:ascii="Book Antiqua" w:hAnsi="Book Antiqua"/>
          <w:noProof/>
          <w:sz w:val="22"/>
          <w:szCs w:val="22"/>
        </w:rPr>
        <mc:AlternateContent>
          <mc:Choice Requires="wps">
            <w:drawing>
              <wp:anchor distT="4294967295" distB="4294967295" distL="114300" distR="114300" simplePos="0" relativeHeight="251661312" behindDoc="1" locked="0" layoutInCell="1" allowOverlap="1">
                <wp:simplePos x="0" y="0"/>
                <wp:positionH relativeFrom="page">
                  <wp:posOffset>3441700</wp:posOffset>
                </wp:positionH>
                <wp:positionV relativeFrom="paragraph">
                  <wp:posOffset>368299</wp:posOffset>
                </wp:positionV>
                <wp:extent cx="789940" cy="0"/>
                <wp:effectExtent l="0" t="0" r="10160" b="19050"/>
                <wp:wrapNone/>
                <wp:docPr id="31" name="Freeform 6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9940" cy="0"/>
                        </a:xfrm>
                        <a:custGeom>
                          <a:avLst/>
                          <a:gdLst>
                            <a:gd name="f0" fmla="val 10800000"/>
                            <a:gd name="f1" fmla="val 5400000"/>
                            <a:gd name="f2" fmla="val 180"/>
                            <a:gd name="f3" fmla="val w"/>
                            <a:gd name="f4" fmla="val h"/>
                            <a:gd name="f5" fmla="val ss"/>
                            <a:gd name="f6" fmla="val 0"/>
                            <a:gd name="f7" fmla="val 790575"/>
                            <a:gd name="f8" fmla="+- 0 0 -90"/>
                            <a:gd name="f9" fmla="abs f3"/>
                            <a:gd name="f10" fmla="abs f4"/>
                            <a:gd name="f11" fmla="abs f5"/>
                            <a:gd name="f12" fmla="*/ f3 1 790575"/>
                            <a:gd name="f13" fmla="+- f6 0 f6"/>
                            <a:gd name="f14" fmla="+- f7 0 f6"/>
                            <a:gd name="f15" fmla="*/ f8 f0 1"/>
                            <a:gd name="f16" fmla="?: f9 f3 1"/>
                            <a:gd name="f17" fmla="?: f10 f4 1"/>
                            <a:gd name="f18" fmla="?: f11 f5 1"/>
                            <a:gd name="f19" fmla="*/ f14 1 790575"/>
                            <a:gd name="f20" fmla="*/ f13 1 0"/>
                            <a:gd name="f21" fmla="*/ f15 1 f2"/>
                            <a:gd name="f22" fmla="*/ f16 1 790575"/>
                            <a:gd name="f23" fmla="*/ f17 1 21600"/>
                            <a:gd name="f24" fmla="*/ 21600 f17 1"/>
                            <a:gd name="f25" fmla="*/ 0 1 f19"/>
                            <a:gd name="f26" fmla="*/ 0 1 f20"/>
                            <a:gd name="f27" fmla="*/ 790575 1 f19"/>
                            <a:gd name="f28" fmla="*/ 1 1 f20"/>
                            <a:gd name="f29" fmla="+- f21 0 f1"/>
                            <a:gd name="f30" fmla="min f23 f22"/>
                            <a:gd name="f31" fmla="*/ f24 1 f18"/>
                            <a:gd name="f32" fmla="*/ f25 f12 1"/>
                            <a:gd name="f33" fmla="*/ f27 f12 1"/>
                            <a:gd name="f34" fmla="val f31"/>
                            <a:gd name="f35" fmla="*/ f6 f30 1"/>
                            <a:gd name="f36" fmla="+- f34 0 f6"/>
                            <a:gd name="f37" fmla="*/ f36 1 0"/>
                            <a:gd name="f38" fmla="*/ f28 f37 1"/>
                            <a:gd name="f39" fmla="*/ f26 f37 1"/>
                            <a:gd name="f40" fmla="*/ f39 f30 1"/>
                            <a:gd name="f41" fmla="*/ f38 f30 1"/>
                          </a:gdLst>
                          <a:ahLst/>
                          <a:cxnLst>
                            <a:cxn ang="3cd4">
                              <a:pos x="hc" y="t"/>
                            </a:cxn>
                            <a:cxn ang="0">
                              <a:pos x="r" y="vc"/>
                            </a:cxn>
                            <a:cxn ang="cd4">
                              <a:pos x="hc" y="b"/>
                            </a:cxn>
                            <a:cxn ang="cd2">
                              <a:pos x="l" y="vc"/>
                            </a:cxn>
                            <a:cxn ang="f29">
                              <a:pos x="f32" y="f40"/>
                            </a:cxn>
                            <a:cxn ang="f29">
                              <a:pos x="f33" y="f40"/>
                            </a:cxn>
                          </a:cxnLst>
                          <a:rect l="f32" t="f40" r="f33" b="f41"/>
                          <a:pathLst>
                            <a:path w="790575">
                              <a:moveTo>
                                <a:pt x="f6" y="f35"/>
                              </a:moveTo>
                              <a:lnTo>
                                <a:pt x="f7" y="f35"/>
                              </a:lnTo>
                            </a:path>
                          </a:pathLst>
                        </a:custGeom>
                        <a:noFill/>
                        <a:ln w="6345">
                          <a:solidFill>
                            <a:srgbClr val="221F1F"/>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w:pict>
              <v:shape w14:anchorId="2D73B748" id="Freeform 681" o:spid="_x0000_s1026" style="position:absolute;margin-left:271pt;margin-top:29pt;width:62.2pt;height:0;z-index:-25165516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v-text-anchor:top" coordsize="790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" path="m,l790575,e" filled="f" strokecolor="#221f1f" strokeweight=".17625mm">
                <v:path arrowok="t" o:connecttype="custom" o:connectlocs="394970,0;789940,1;394970,1;0,1;0,0;789940,0" o:connectangles="270,0,90,180,0,0" textboxrect="0,0,790575,0"/>
                <w10:wrap anchorx="page"/>
              </v:shape>
            </w:pict>
          </mc:Fallback>
        </mc:AlternateContent>
      </w:r>
      <w:r w:rsidR="00963D8B" w:rsidRPr="00C21D2B">
        <w:rPr>
          <w:rFonts w:ascii="Book Antiqua" w:hAnsi="Book Antiqua" w:cs="Arial"/>
          <w:sz w:val="22"/>
          <w:szCs w:val="22"/>
        </w:rPr>
        <w:t>-</w:t>
      </w:r>
      <w:r w:rsidR="00963D8B" w:rsidRPr="00C21D2B">
        <w:rPr>
          <w:rFonts w:ascii="Book Antiqua" w:hAnsi="Book Antiqua" w:cs="Arial"/>
          <w:spacing w:val="8"/>
          <w:sz w:val="22"/>
          <w:szCs w:val="22"/>
        </w:rPr>
        <w:t xml:space="preserve"> </w:t>
      </w:r>
      <w:r w:rsidR="00963D8B" w:rsidRPr="00C21D2B">
        <w:rPr>
          <w:rFonts w:ascii="Book Antiqua" w:hAnsi="Book Antiqua" w:cs="Arial"/>
          <w:sz w:val="22"/>
          <w:szCs w:val="22"/>
        </w:rPr>
        <w:t>Aléas</w:t>
      </w:r>
      <w:r w:rsidR="00963D8B" w:rsidRPr="00C21D2B">
        <w:rPr>
          <w:rFonts w:ascii="Book Antiqua" w:hAnsi="Book Antiqua" w:cs="Arial"/>
          <w:spacing w:val="8"/>
          <w:sz w:val="22"/>
          <w:szCs w:val="22"/>
        </w:rPr>
        <w:t xml:space="preserve"> </w:t>
      </w:r>
      <w:r w:rsidR="00963D8B" w:rsidRPr="00C21D2B">
        <w:rPr>
          <w:rFonts w:ascii="Book Antiqua" w:hAnsi="Book Antiqua" w:cs="Arial"/>
          <w:sz w:val="22"/>
          <w:szCs w:val="22"/>
        </w:rPr>
        <w:t>et</w:t>
      </w:r>
      <w:r w:rsidR="00963D8B" w:rsidRPr="00C21D2B">
        <w:rPr>
          <w:rFonts w:ascii="Book Antiqua" w:hAnsi="Book Antiqua" w:cs="Arial"/>
          <w:spacing w:val="8"/>
          <w:sz w:val="22"/>
          <w:szCs w:val="22"/>
        </w:rPr>
        <w:t xml:space="preserve"> </w:t>
      </w:r>
      <w:r w:rsidR="00963D8B" w:rsidRPr="00C21D2B">
        <w:rPr>
          <w:rFonts w:ascii="Book Antiqua" w:hAnsi="Book Antiqua" w:cs="Arial"/>
          <w:sz w:val="22"/>
          <w:szCs w:val="22"/>
        </w:rPr>
        <w:t>bénéfice</w:t>
      </w:r>
      <w:r w:rsidR="00963D8B" w:rsidRPr="00C21D2B">
        <w:rPr>
          <w:rFonts w:ascii="Book Antiqua" w:hAnsi="Book Antiqua" w:cs="Arial"/>
          <w:sz w:val="22"/>
          <w:szCs w:val="22"/>
        </w:rPr>
        <w:tab/>
        <w:t>…..</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tabs>
          <w:tab w:val="left" w:pos="5140"/>
        </w:tabs>
        <w:autoSpaceDE w:val="0"/>
        <w:jc w:val="both"/>
        <w:rPr>
          <w:rFonts w:ascii="Book Antiqua" w:hAnsi="Book Antiqua" w:cs="Arial"/>
          <w:sz w:val="22"/>
          <w:szCs w:val="22"/>
        </w:rPr>
      </w:pPr>
      <w:r w:rsidRPr="00C21D2B">
        <w:rPr>
          <w:rFonts w:ascii="Book Antiqua" w:hAnsi="Book Antiqua" w:cs="Arial"/>
          <w:sz w:val="22"/>
          <w:szCs w:val="22"/>
        </w:rPr>
        <w:t>Total</w:t>
      </w:r>
      <w:r w:rsidRPr="00C21D2B">
        <w:rPr>
          <w:rFonts w:ascii="Book Antiqua" w:hAnsi="Book Antiqua" w:cs="Arial"/>
          <w:sz w:val="22"/>
          <w:szCs w:val="22"/>
        </w:rPr>
        <w:tab/>
        <w:t>C2</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Coefficient</w:t>
      </w:r>
      <w:r w:rsidRPr="00C21D2B">
        <w:rPr>
          <w:rFonts w:ascii="Book Antiqua" w:hAnsi="Book Antiqua" w:cs="Arial"/>
          <w:spacing w:val="8"/>
          <w:sz w:val="22"/>
          <w:szCs w:val="22"/>
        </w:rPr>
        <w:t xml:space="preserve"> </w:t>
      </w:r>
      <w:r w:rsidRPr="00C21D2B">
        <w:rPr>
          <w:rFonts w:ascii="Book Antiqua" w:hAnsi="Book Antiqua" w:cs="Arial"/>
          <w:sz w:val="22"/>
          <w:szCs w:val="22"/>
        </w:rPr>
        <w:t>de</w:t>
      </w:r>
      <w:r w:rsidRPr="00C21D2B">
        <w:rPr>
          <w:rFonts w:ascii="Book Antiqua" w:hAnsi="Book Antiqua" w:cs="Arial"/>
          <w:spacing w:val="8"/>
          <w:sz w:val="22"/>
          <w:szCs w:val="22"/>
        </w:rPr>
        <w:t xml:space="preserve"> </w:t>
      </w:r>
      <w:r w:rsidRPr="00C21D2B">
        <w:rPr>
          <w:rFonts w:ascii="Book Antiqua" w:hAnsi="Book Antiqua" w:cs="Arial"/>
          <w:sz w:val="22"/>
          <w:szCs w:val="22"/>
        </w:rPr>
        <w:t>vente</w:t>
      </w:r>
      <w:r w:rsidRPr="00C21D2B">
        <w:rPr>
          <w:rFonts w:ascii="Book Antiqua" w:hAnsi="Book Antiqua" w:cs="Arial"/>
          <w:spacing w:val="8"/>
          <w:sz w:val="22"/>
          <w:szCs w:val="22"/>
        </w:rPr>
        <w:t xml:space="preserve"> </w:t>
      </w:r>
      <w:r w:rsidRPr="00C21D2B">
        <w:rPr>
          <w:rFonts w:ascii="Book Antiqua" w:hAnsi="Book Antiqua" w:cs="Arial"/>
          <w:sz w:val="22"/>
          <w:szCs w:val="22"/>
        </w:rPr>
        <w:t>k</w:t>
      </w:r>
      <w:r w:rsidRPr="00C21D2B">
        <w:rPr>
          <w:rFonts w:ascii="Book Antiqua" w:hAnsi="Book Antiqua" w:cs="Arial"/>
          <w:spacing w:val="8"/>
          <w:sz w:val="22"/>
          <w:szCs w:val="22"/>
        </w:rPr>
        <w:t xml:space="preserve"> </w:t>
      </w:r>
      <w:r w:rsidRPr="00C21D2B">
        <w:rPr>
          <w:rFonts w:ascii="Book Antiqua" w:hAnsi="Book Antiqua" w:cs="Arial"/>
          <w:sz w:val="22"/>
          <w:szCs w:val="22"/>
        </w:rPr>
        <w:t>=</w:t>
      </w:r>
      <w:r w:rsidRPr="00C21D2B">
        <w:rPr>
          <w:rFonts w:ascii="Book Antiqua" w:hAnsi="Book Antiqua" w:cs="Arial"/>
          <w:spacing w:val="8"/>
          <w:sz w:val="22"/>
          <w:szCs w:val="22"/>
        </w:rPr>
        <w:t xml:space="preserve"> </w:t>
      </w:r>
      <w:r w:rsidRPr="00C21D2B">
        <w:rPr>
          <w:rFonts w:ascii="Book Antiqua" w:hAnsi="Book Antiqua" w:cs="Arial"/>
          <w:sz w:val="22"/>
          <w:szCs w:val="22"/>
        </w:rPr>
        <w:t>100/(100-C) avec</w:t>
      </w:r>
      <w:r w:rsidRPr="00C21D2B">
        <w:rPr>
          <w:rFonts w:ascii="Book Antiqua" w:hAnsi="Book Antiqua" w:cs="Arial"/>
          <w:spacing w:val="8"/>
          <w:sz w:val="22"/>
          <w:szCs w:val="22"/>
        </w:rPr>
        <w:t xml:space="preserve"> </w:t>
      </w:r>
      <w:r w:rsidRPr="00C21D2B">
        <w:rPr>
          <w:rFonts w:ascii="Book Antiqua" w:hAnsi="Book Antiqua" w:cs="Arial"/>
          <w:sz w:val="22"/>
          <w:szCs w:val="22"/>
        </w:rPr>
        <w:t>C=C1+C2</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tabs>
          <w:tab w:val="left" w:pos="6840"/>
        </w:tabs>
        <w:autoSpaceDE w:val="0"/>
        <w:jc w:val="both"/>
        <w:rPr>
          <w:rFonts w:ascii="Book Antiqua" w:hAnsi="Book Antiqua"/>
          <w:sz w:val="22"/>
          <w:szCs w:val="22"/>
        </w:rPr>
      </w:pPr>
      <w:r w:rsidRPr="00C21D2B">
        <w:rPr>
          <w:rFonts w:ascii="Book Antiqua" w:hAnsi="Book Antiqua" w:cs="Arial"/>
          <w:sz w:val="22"/>
          <w:szCs w:val="22"/>
        </w:rPr>
        <w:t>3. Le Maître d’Ouvrage</w:t>
      </w:r>
      <w:r w:rsidRPr="00C21D2B">
        <w:rPr>
          <w:rFonts w:ascii="Book Antiqua" w:hAnsi="Book Antiqua" w:cs="Arial"/>
          <w:spacing w:val="-4"/>
          <w:sz w:val="22"/>
          <w:szCs w:val="22"/>
        </w:rPr>
        <w:t xml:space="preserve"> </w:t>
      </w:r>
      <w:r w:rsidRPr="00C21D2B">
        <w:rPr>
          <w:rFonts w:ascii="Book Antiqua" w:hAnsi="Book Antiqua" w:cs="Arial"/>
          <w:sz w:val="22"/>
          <w:szCs w:val="22"/>
        </w:rPr>
        <w:t>peut</w:t>
      </w:r>
      <w:r w:rsidRPr="00C21D2B">
        <w:rPr>
          <w:rFonts w:ascii="Book Antiqua" w:hAnsi="Book Antiqua" w:cs="Arial"/>
          <w:spacing w:val="-4"/>
          <w:sz w:val="22"/>
          <w:szCs w:val="22"/>
        </w:rPr>
        <w:t xml:space="preserve"> </w:t>
      </w:r>
      <w:r w:rsidRPr="00C21D2B">
        <w:rPr>
          <w:rFonts w:ascii="Book Antiqua" w:hAnsi="Book Antiqua" w:cs="Arial"/>
          <w:sz w:val="22"/>
          <w:szCs w:val="22"/>
        </w:rPr>
        <w:t>proposer</w:t>
      </w:r>
      <w:r w:rsidRPr="00C21D2B">
        <w:rPr>
          <w:rFonts w:ascii="Book Antiqua" w:hAnsi="Book Antiqua" w:cs="Arial"/>
          <w:spacing w:val="-4"/>
          <w:sz w:val="22"/>
          <w:szCs w:val="22"/>
        </w:rPr>
        <w:t xml:space="preserve"> </w:t>
      </w:r>
      <w:r w:rsidRPr="00C21D2B">
        <w:rPr>
          <w:rFonts w:ascii="Book Antiqua" w:hAnsi="Book Antiqua" w:cs="Arial"/>
          <w:sz w:val="22"/>
          <w:szCs w:val="22"/>
        </w:rPr>
        <w:t>un cadre</w:t>
      </w:r>
      <w:r w:rsidRPr="00C21D2B">
        <w:rPr>
          <w:rFonts w:ascii="Book Antiqua" w:hAnsi="Book Antiqua" w:cs="Arial"/>
          <w:spacing w:val="-4"/>
          <w:sz w:val="22"/>
          <w:szCs w:val="22"/>
        </w:rPr>
        <w:t xml:space="preserve"> </w:t>
      </w:r>
      <w:r w:rsidRPr="00C21D2B">
        <w:rPr>
          <w:rFonts w:ascii="Book Antiqua" w:hAnsi="Book Antiqua" w:cs="Arial"/>
          <w:sz w:val="22"/>
          <w:szCs w:val="22"/>
        </w:rPr>
        <w:t>du</w:t>
      </w:r>
      <w:r w:rsidRPr="00C21D2B">
        <w:rPr>
          <w:rFonts w:ascii="Book Antiqua" w:hAnsi="Book Antiqua" w:cs="Arial"/>
          <w:spacing w:val="-4"/>
          <w:sz w:val="22"/>
          <w:szCs w:val="22"/>
        </w:rPr>
        <w:t xml:space="preserve"> </w:t>
      </w:r>
      <w:r w:rsidRPr="00C21D2B">
        <w:rPr>
          <w:rFonts w:ascii="Book Antiqua" w:hAnsi="Book Antiqua" w:cs="Arial"/>
          <w:sz w:val="22"/>
          <w:szCs w:val="22"/>
        </w:rPr>
        <w:t>sous détail des prix</w:t>
      </w:r>
      <w:r w:rsidRPr="00C21D2B">
        <w:rPr>
          <w:rFonts w:ascii="Book Antiqua" w:hAnsi="Book Antiqua" w:cs="Arial"/>
          <w:spacing w:val="-4"/>
          <w:sz w:val="22"/>
          <w:szCs w:val="22"/>
        </w:rPr>
        <w:t xml:space="preserve"> </w:t>
      </w:r>
      <w:r w:rsidRPr="00C21D2B">
        <w:rPr>
          <w:rFonts w:ascii="Book Antiqua" w:hAnsi="Book Antiqua" w:cs="Arial"/>
          <w:sz w:val="22"/>
          <w:szCs w:val="22"/>
        </w:rPr>
        <w:t>unitaires comportant</w:t>
      </w:r>
      <w:r w:rsidRPr="00C21D2B">
        <w:rPr>
          <w:rFonts w:ascii="Book Antiqua" w:hAnsi="Book Antiqua" w:cs="Arial"/>
          <w:spacing w:val="8"/>
          <w:sz w:val="22"/>
          <w:szCs w:val="22"/>
        </w:rPr>
        <w:t xml:space="preserve"> </w:t>
      </w:r>
      <w:r w:rsidRPr="00C21D2B">
        <w:rPr>
          <w:rFonts w:ascii="Book Antiqua" w:hAnsi="Book Antiqua" w:cs="Arial"/>
          <w:sz w:val="22"/>
          <w:szCs w:val="22"/>
        </w:rPr>
        <w:t>les</w:t>
      </w:r>
      <w:r w:rsidRPr="00C21D2B">
        <w:rPr>
          <w:rFonts w:ascii="Book Antiqua" w:hAnsi="Book Antiqua" w:cs="Arial"/>
          <w:spacing w:val="8"/>
          <w:sz w:val="22"/>
          <w:szCs w:val="22"/>
        </w:rPr>
        <w:t xml:space="preserve"> </w:t>
      </w:r>
      <w:r w:rsidRPr="00C21D2B">
        <w:rPr>
          <w:rFonts w:ascii="Book Antiqua" w:hAnsi="Book Antiqua" w:cs="Arial"/>
          <w:sz w:val="22"/>
          <w:szCs w:val="22"/>
        </w:rPr>
        <w:t>éléments</w:t>
      </w:r>
      <w:r w:rsidRPr="00C21D2B">
        <w:rPr>
          <w:rFonts w:ascii="Book Antiqua" w:hAnsi="Book Antiqua" w:cs="Arial"/>
          <w:spacing w:val="8"/>
          <w:sz w:val="22"/>
          <w:szCs w:val="22"/>
        </w:rPr>
        <w:t xml:space="preserve"> </w:t>
      </w:r>
      <w:r w:rsidRPr="00C21D2B">
        <w:rPr>
          <w:rFonts w:ascii="Book Antiqua" w:hAnsi="Book Antiqua" w:cs="Arial"/>
          <w:sz w:val="22"/>
          <w:szCs w:val="22"/>
        </w:rPr>
        <w:t>énoncés</w:t>
      </w:r>
      <w:r w:rsidRPr="00C21D2B">
        <w:rPr>
          <w:rFonts w:ascii="Book Antiqua" w:hAnsi="Book Antiqua" w:cs="Arial"/>
          <w:spacing w:val="8"/>
          <w:sz w:val="22"/>
          <w:szCs w:val="22"/>
        </w:rPr>
        <w:t xml:space="preserve"> </w:t>
      </w:r>
      <w:r w:rsidRPr="00C21D2B">
        <w:rPr>
          <w:rFonts w:ascii="Book Antiqua" w:hAnsi="Book Antiqua" w:cs="Arial"/>
          <w:sz w:val="22"/>
          <w:szCs w:val="22"/>
        </w:rPr>
        <w:t>au</w:t>
      </w:r>
      <w:r w:rsidRPr="00C21D2B">
        <w:rPr>
          <w:rFonts w:ascii="Book Antiqua" w:hAnsi="Book Antiqua" w:cs="Arial"/>
          <w:spacing w:val="8"/>
          <w:sz w:val="22"/>
          <w:szCs w:val="22"/>
        </w:rPr>
        <w:t xml:space="preserve"> </w:t>
      </w:r>
      <w:r w:rsidRPr="00C21D2B">
        <w:rPr>
          <w:rFonts w:ascii="Book Antiqua" w:hAnsi="Book Antiqua" w:cs="Arial"/>
          <w:sz w:val="22"/>
          <w:szCs w:val="22"/>
        </w:rPr>
        <w:t>point</w:t>
      </w:r>
      <w:r w:rsidRPr="00C21D2B">
        <w:rPr>
          <w:rFonts w:ascii="Book Antiqua" w:hAnsi="Book Antiqua" w:cs="Arial"/>
          <w:spacing w:val="8"/>
          <w:sz w:val="22"/>
          <w:szCs w:val="22"/>
        </w:rPr>
        <w:t xml:space="preserve"> </w:t>
      </w:r>
      <w:r w:rsidRPr="00C21D2B">
        <w:rPr>
          <w:rFonts w:ascii="Book Antiqua" w:hAnsi="Book Antiqua" w:cs="Arial"/>
          <w:sz w:val="22"/>
          <w:szCs w:val="22"/>
        </w:rPr>
        <w:t>1</w:t>
      </w:r>
      <w:r w:rsidRPr="00C21D2B">
        <w:rPr>
          <w:rFonts w:ascii="Book Antiqua" w:hAnsi="Book Antiqua" w:cs="Arial"/>
          <w:spacing w:val="8"/>
          <w:sz w:val="22"/>
          <w:szCs w:val="22"/>
        </w:rPr>
        <w:t xml:space="preserve"> </w:t>
      </w:r>
      <w:r w:rsidRPr="00C21D2B">
        <w:rPr>
          <w:rFonts w:ascii="Book Antiqua" w:hAnsi="Book Antiqua" w:cs="Arial"/>
          <w:sz w:val="22"/>
          <w:szCs w:val="22"/>
        </w:rPr>
        <w:t>ci-dessus.</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pageBreakBefore/>
        <w:suppressAutoHyphens w:val="0"/>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rsidP="00BE2480">
      <w:pPr>
        <w:pStyle w:val="TitrePiece1"/>
      </w:pPr>
      <w:r w:rsidRPr="00C21D2B">
        <w:t> </w:t>
      </w:r>
      <w:r w:rsidRPr="00C21D2B">
        <w:br/>
      </w:r>
      <w:bookmarkStart w:id="210" w:name="_Toc390315450"/>
      <w:bookmarkStart w:id="211" w:name="_Toc390421608"/>
      <w:r w:rsidRPr="00C21D2B">
        <w:t>Modèle</w:t>
      </w:r>
      <w:r w:rsidRPr="00C21D2B">
        <w:rPr>
          <w:spacing w:val="63"/>
        </w:rPr>
        <w:t xml:space="preserve"> </w:t>
      </w:r>
      <w:r w:rsidRPr="00C21D2B">
        <w:t>de</w:t>
      </w:r>
      <w:r w:rsidRPr="00C21D2B">
        <w:rPr>
          <w:spacing w:val="63"/>
        </w:rPr>
        <w:t xml:space="preserve"> </w:t>
      </w:r>
      <w:r w:rsidRPr="00C21D2B">
        <w:t>marché</w:t>
      </w:r>
      <w:bookmarkEnd w:id="210"/>
      <w:bookmarkEnd w:id="211"/>
      <w:r w:rsidRPr="00C21D2B">
        <w:t xml:space="preserve"> </w:t>
      </w:r>
    </w:p>
    <w:p w:rsidR="0060412E" w:rsidRPr="00C21D2B" w:rsidRDefault="0060412E">
      <w:pPr>
        <w:widowControl w:val="0"/>
        <w:autoSpaceDE w:val="0"/>
        <w:jc w:val="both"/>
        <w:rPr>
          <w:rFonts w:ascii="Book Antiqua" w:hAnsi="Book Antiqua" w:cs="Arial"/>
          <w:spacing w:val="39"/>
          <w:sz w:val="22"/>
          <w:szCs w:val="22"/>
        </w:rPr>
      </w:pPr>
    </w:p>
    <w:p w:rsidR="0060412E" w:rsidRPr="00C21D2B" w:rsidRDefault="0060412E">
      <w:pPr>
        <w:widowControl w:val="0"/>
        <w:autoSpaceDE w:val="0"/>
        <w:jc w:val="both"/>
        <w:rPr>
          <w:rFonts w:ascii="Book Antiqua" w:hAnsi="Book Antiqua" w:cs="Arial"/>
          <w:spacing w:val="39"/>
          <w:sz w:val="22"/>
          <w:szCs w:val="22"/>
        </w:rPr>
      </w:pPr>
    </w:p>
    <w:p w:rsidR="0060412E" w:rsidRPr="00C21D2B" w:rsidRDefault="0060412E">
      <w:pPr>
        <w:pageBreakBefore/>
        <w:suppressAutoHyphens w:val="0"/>
        <w:rPr>
          <w:rFonts w:ascii="Book Antiqua" w:hAnsi="Book Antiqua" w:cs="Arial"/>
          <w:sz w:val="22"/>
          <w:szCs w:val="22"/>
          <w:lang w:val="en-GB"/>
        </w:rPr>
      </w:pPr>
    </w:p>
    <w:p w:rsidR="0060412E" w:rsidRPr="00C21D2B" w:rsidRDefault="00963D8B">
      <w:pPr>
        <w:widowControl w:val="0"/>
        <w:tabs>
          <w:tab w:val="left" w:pos="6096"/>
        </w:tabs>
        <w:autoSpaceDE w:val="0"/>
        <w:jc w:val="both"/>
        <w:rPr>
          <w:rFonts w:ascii="Book Antiqua" w:hAnsi="Book Antiqua"/>
          <w:sz w:val="22"/>
          <w:szCs w:val="22"/>
          <w:lang w:val="en-US"/>
        </w:rPr>
      </w:pPr>
      <w:r w:rsidRPr="00C21D2B">
        <w:rPr>
          <w:rFonts w:ascii="Book Antiqua" w:hAnsi="Book Antiqua" w:cs="Arial"/>
          <w:sz w:val="22"/>
          <w:szCs w:val="22"/>
          <w:lang w:val="en-GB"/>
        </w:rPr>
        <w:t>REPUBLIQUE</w:t>
      </w:r>
      <w:r w:rsidRPr="00C21D2B">
        <w:rPr>
          <w:rFonts w:ascii="Book Antiqua" w:hAnsi="Book Antiqua" w:cs="Arial"/>
          <w:spacing w:val="7"/>
          <w:sz w:val="22"/>
          <w:szCs w:val="22"/>
          <w:lang w:val="en-GB"/>
        </w:rPr>
        <w:t xml:space="preserve"> </w:t>
      </w:r>
      <w:r w:rsidRPr="00C21D2B">
        <w:rPr>
          <w:rFonts w:ascii="Book Antiqua" w:hAnsi="Book Antiqua" w:cs="Arial"/>
          <w:sz w:val="22"/>
          <w:szCs w:val="22"/>
          <w:lang w:val="en-GB"/>
        </w:rPr>
        <w:t>DU</w:t>
      </w:r>
      <w:r w:rsidRPr="00C21D2B">
        <w:rPr>
          <w:rFonts w:ascii="Book Antiqua" w:hAnsi="Book Antiqua" w:cs="Arial"/>
          <w:spacing w:val="7"/>
          <w:sz w:val="22"/>
          <w:szCs w:val="22"/>
          <w:lang w:val="en-GB"/>
        </w:rPr>
        <w:t xml:space="preserve"> </w:t>
      </w:r>
      <w:r w:rsidRPr="00C21D2B">
        <w:rPr>
          <w:rFonts w:ascii="Book Antiqua" w:hAnsi="Book Antiqua" w:cs="Arial"/>
          <w:sz w:val="22"/>
          <w:szCs w:val="22"/>
          <w:lang w:val="en-GB"/>
        </w:rPr>
        <w:t>CAMEROUN</w:t>
      </w:r>
      <w:r w:rsidRPr="00C21D2B">
        <w:rPr>
          <w:rFonts w:ascii="Book Antiqua" w:hAnsi="Book Antiqua" w:cs="Arial"/>
          <w:sz w:val="22"/>
          <w:szCs w:val="22"/>
          <w:lang w:val="en-GB"/>
        </w:rPr>
        <w:tab/>
        <w:t>REPUBLIC</w:t>
      </w:r>
      <w:r w:rsidRPr="00C21D2B">
        <w:rPr>
          <w:rFonts w:ascii="Book Antiqua" w:hAnsi="Book Antiqua" w:cs="Arial"/>
          <w:spacing w:val="7"/>
          <w:sz w:val="22"/>
          <w:szCs w:val="22"/>
          <w:lang w:val="en-GB"/>
        </w:rPr>
        <w:t xml:space="preserve"> </w:t>
      </w:r>
      <w:r w:rsidRPr="00C21D2B">
        <w:rPr>
          <w:rFonts w:ascii="Book Antiqua" w:hAnsi="Book Antiqua" w:cs="Arial"/>
          <w:sz w:val="22"/>
          <w:szCs w:val="22"/>
          <w:lang w:val="en-GB"/>
        </w:rPr>
        <w:t>OF</w:t>
      </w:r>
      <w:r w:rsidRPr="00C21D2B">
        <w:rPr>
          <w:rFonts w:ascii="Book Antiqua" w:hAnsi="Book Antiqua" w:cs="Arial"/>
          <w:spacing w:val="7"/>
          <w:sz w:val="22"/>
          <w:szCs w:val="22"/>
          <w:lang w:val="en-GB"/>
        </w:rPr>
        <w:t xml:space="preserve"> </w:t>
      </w:r>
      <w:r w:rsidRPr="00C21D2B">
        <w:rPr>
          <w:rFonts w:ascii="Book Antiqua" w:hAnsi="Book Antiqua" w:cs="Arial"/>
          <w:sz w:val="22"/>
          <w:szCs w:val="22"/>
          <w:lang w:val="en-GB"/>
        </w:rPr>
        <w:t>CAMEROON</w:t>
      </w:r>
    </w:p>
    <w:p w:rsidR="0060412E" w:rsidRPr="00C21D2B" w:rsidRDefault="00963D8B">
      <w:pPr>
        <w:widowControl w:val="0"/>
        <w:tabs>
          <w:tab w:val="left" w:pos="6096"/>
          <w:tab w:val="left" w:pos="7020"/>
        </w:tabs>
        <w:autoSpaceDE w:val="0"/>
        <w:jc w:val="both"/>
        <w:rPr>
          <w:rFonts w:ascii="Book Antiqua" w:hAnsi="Book Antiqua"/>
          <w:sz w:val="22"/>
          <w:szCs w:val="22"/>
          <w:lang w:val="en-US"/>
        </w:rPr>
      </w:pPr>
      <w:r w:rsidRPr="00C21D2B">
        <w:rPr>
          <w:rFonts w:ascii="Book Antiqua" w:hAnsi="Book Antiqua" w:cs="Arial"/>
          <w:sz w:val="22"/>
          <w:szCs w:val="22"/>
          <w:lang w:val="en-US"/>
        </w:rPr>
        <w:t xml:space="preserve">        Paix</w:t>
      </w:r>
      <w:r w:rsidRPr="00C21D2B">
        <w:rPr>
          <w:rFonts w:ascii="Book Antiqua" w:hAnsi="Book Antiqua" w:cs="Arial"/>
          <w:spacing w:val="6"/>
          <w:sz w:val="22"/>
          <w:szCs w:val="22"/>
          <w:lang w:val="en-US"/>
        </w:rPr>
        <w:t xml:space="preserve"> </w:t>
      </w:r>
      <w:r w:rsidRPr="00C21D2B">
        <w:rPr>
          <w:rFonts w:ascii="Book Antiqua" w:hAnsi="Book Antiqua" w:cs="Arial"/>
          <w:sz w:val="22"/>
          <w:szCs w:val="22"/>
          <w:lang w:val="en-US"/>
        </w:rPr>
        <w:t>–</w:t>
      </w:r>
      <w:r w:rsidRPr="00C21D2B">
        <w:rPr>
          <w:rFonts w:ascii="Book Antiqua" w:hAnsi="Book Antiqua" w:cs="Arial"/>
          <w:spacing w:val="6"/>
          <w:sz w:val="22"/>
          <w:szCs w:val="22"/>
          <w:lang w:val="en-US"/>
        </w:rPr>
        <w:t xml:space="preserve"> </w:t>
      </w:r>
      <w:r w:rsidRPr="00C21D2B">
        <w:rPr>
          <w:rFonts w:ascii="Book Antiqua" w:hAnsi="Book Antiqua" w:cs="Arial"/>
          <w:sz w:val="22"/>
          <w:szCs w:val="22"/>
          <w:lang w:val="en-US"/>
        </w:rPr>
        <w:t>Travail</w:t>
      </w:r>
      <w:r w:rsidRPr="00C21D2B">
        <w:rPr>
          <w:rFonts w:ascii="Book Antiqua" w:hAnsi="Book Antiqua" w:cs="Arial"/>
          <w:spacing w:val="6"/>
          <w:sz w:val="22"/>
          <w:szCs w:val="22"/>
          <w:lang w:val="en-US"/>
        </w:rPr>
        <w:t xml:space="preserve"> </w:t>
      </w:r>
      <w:r w:rsidRPr="00C21D2B">
        <w:rPr>
          <w:rFonts w:ascii="Book Antiqua" w:hAnsi="Book Antiqua" w:cs="Arial"/>
          <w:sz w:val="22"/>
          <w:szCs w:val="22"/>
          <w:lang w:val="en-US"/>
        </w:rPr>
        <w:t>-</w:t>
      </w:r>
      <w:r w:rsidRPr="00C21D2B">
        <w:rPr>
          <w:rFonts w:ascii="Book Antiqua" w:hAnsi="Book Antiqua" w:cs="Arial"/>
          <w:spacing w:val="6"/>
          <w:sz w:val="22"/>
          <w:szCs w:val="22"/>
          <w:lang w:val="en-US"/>
        </w:rPr>
        <w:t xml:space="preserve"> </w:t>
      </w:r>
      <w:r w:rsidRPr="00C21D2B">
        <w:rPr>
          <w:rFonts w:ascii="Book Antiqua" w:hAnsi="Book Antiqua" w:cs="Arial"/>
          <w:sz w:val="22"/>
          <w:szCs w:val="22"/>
          <w:lang w:val="en-US"/>
        </w:rPr>
        <w:t>Patrie</w:t>
      </w:r>
      <w:r w:rsidRPr="00C21D2B">
        <w:rPr>
          <w:rFonts w:ascii="Book Antiqua" w:hAnsi="Book Antiqua" w:cs="Arial"/>
          <w:sz w:val="22"/>
          <w:szCs w:val="22"/>
          <w:lang w:val="en-US"/>
        </w:rPr>
        <w:tab/>
        <w:t xml:space="preserve">       Peace</w:t>
      </w:r>
      <w:r w:rsidRPr="00C21D2B">
        <w:rPr>
          <w:rFonts w:ascii="Book Antiqua" w:hAnsi="Book Antiqua" w:cs="Arial"/>
          <w:spacing w:val="6"/>
          <w:sz w:val="22"/>
          <w:szCs w:val="22"/>
          <w:lang w:val="en-US"/>
        </w:rPr>
        <w:t xml:space="preserve"> </w:t>
      </w:r>
      <w:r w:rsidRPr="00C21D2B">
        <w:rPr>
          <w:rFonts w:ascii="Book Antiqua" w:hAnsi="Book Antiqua" w:cs="Arial"/>
          <w:sz w:val="22"/>
          <w:szCs w:val="22"/>
          <w:lang w:val="en-US"/>
        </w:rPr>
        <w:t>-</w:t>
      </w:r>
      <w:r w:rsidRPr="00C21D2B">
        <w:rPr>
          <w:rFonts w:ascii="Book Antiqua" w:hAnsi="Book Antiqua" w:cs="Arial"/>
          <w:spacing w:val="6"/>
          <w:sz w:val="22"/>
          <w:szCs w:val="22"/>
          <w:lang w:val="en-US"/>
        </w:rPr>
        <w:t xml:space="preserve"> </w:t>
      </w:r>
      <w:r w:rsidRPr="00C21D2B">
        <w:rPr>
          <w:rFonts w:ascii="Book Antiqua" w:hAnsi="Book Antiqua" w:cs="Arial"/>
          <w:sz w:val="22"/>
          <w:szCs w:val="22"/>
          <w:lang w:val="en-US"/>
        </w:rPr>
        <w:t>Work-</w:t>
      </w:r>
      <w:r w:rsidRPr="00C21D2B">
        <w:rPr>
          <w:rFonts w:ascii="Book Antiqua" w:hAnsi="Book Antiqua" w:cs="Arial"/>
          <w:spacing w:val="6"/>
          <w:sz w:val="22"/>
          <w:szCs w:val="22"/>
          <w:lang w:val="en-US"/>
        </w:rPr>
        <w:t xml:space="preserve"> </w:t>
      </w:r>
      <w:r w:rsidRPr="00C21D2B">
        <w:rPr>
          <w:rFonts w:ascii="Book Antiqua" w:hAnsi="Book Antiqua" w:cs="Arial"/>
          <w:sz w:val="22"/>
          <w:szCs w:val="22"/>
          <w:lang w:val="en-US"/>
        </w:rPr>
        <w:t>Fatherland</w:t>
      </w:r>
    </w:p>
    <w:p w:rsidR="0060412E" w:rsidRPr="00C21D2B" w:rsidRDefault="00963D8B">
      <w:pPr>
        <w:widowControl w:val="0"/>
        <w:tabs>
          <w:tab w:val="left" w:pos="6096"/>
          <w:tab w:val="left" w:pos="7740"/>
        </w:tabs>
        <w:autoSpaceDE w:val="0"/>
        <w:jc w:val="both"/>
        <w:rPr>
          <w:rFonts w:ascii="Book Antiqua" w:hAnsi="Book Antiqua"/>
          <w:sz w:val="22"/>
          <w:szCs w:val="22"/>
        </w:rPr>
      </w:pPr>
      <w:r w:rsidRPr="00C21D2B">
        <w:rPr>
          <w:rFonts w:ascii="Book Antiqua" w:hAnsi="Book Antiqua" w:cs="Arial"/>
          <w:sz w:val="22"/>
          <w:szCs w:val="22"/>
          <w:lang w:val="en-US"/>
        </w:rPr>
        <w:t xml:space="preserve">            </w:t>
      </w:r>
      <w:r w:rsidRPr="00C21D2B">
        <w:rPr>
          <w:rFonts w:ascii="Book Antiqua" w:hAnsi="Book Antiqua" w:cs="Arial"/>
          <w:sz w:val="22"/>
          <w:szCs w:val="22"/>
        </w:rPr>
        <w:t>---------</w:t>
      </w:r>
      <w:r w:rsidRPr="00C21D2B">
        <w:rPr>
          <w:rFonts w:ascii="Book Antiqua" w:hAnsi="Book Antiqua" w:cs="Arial"/>
          <w:sz w:val="22"/>
          <w:szCs w:val="22"/>
        </w:rPr>
        <w:tab/>
        <w:t xml:space="preserve">                ----------</w:t>
      </w:r>
    </w:p>
    <w:p w:rsidR="0060412E" w:rsidRPr="00C21D2B" w:rsidRDefault="00963D8B">
      <w:pPr>
        <w:widowControl w:val="0"/>
        <w:tabs>
          <w:tab w:val="left" w:pos="6096"/>
        </w:tabs>
        <w:autoSpaceDE w:val="0"/>
        <w:jc w:val="both"/>
        <w:rPr>
          <w:rFonts w:ascii="Book Antiqua" w:hAnsi="Book Antiqua"/>
          <w:sz w:val="22"/>
          <w:szCs w:val="22"/>
        </w:rPr>
      </w:pPr>
      <w:r w:rsidRPr="00C21D2B">
        <w:rPr>
          <w:rFonts w:ascii="Book Antiqua" w:hAnsi="Book Antiqua" w:cs="Arial"/>
          <w:i/>
          <w:iCs/>
          <w:sz w:val="22"/>
          <w:szCs w:val="22"/>
        </w:rPr>
        <w:t>[Indiquer</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l’Autorité Contractante]</w:t>
      </w:r>
      <w:r w:rsidRPr="00C21D2B">
        <w:rPr>
          <w:rFonts w:ascii="Book Antiqua" w:hAnsi="Book Antiqua" w:cs="Arial"/>
          <w:i/>
          <w:iCs/>
          <w:sz w:val="22"/>
          <w:szCs w:val="22"/>
        </w:rPr>
        <w:tab/>
        <w:t>[Indicate</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the</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Contracting</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Authority]</w:t>
      </w:r>
    </w:p>
    <w:p w:rsidR="0060412E" w:rsidRPr="00C21D2B" w:rsidRDefault="00963D8B">
      <w:pPr>
        <w:widowControl w:val="0"/>
        <w:tabs>
          <w:tab w:val="left" w:pos="6096"/>
          <w:tab w:val="left" w:pos="7740"/>
        </w:tabs>
        <w:autoSpaceDE w:val="0"/>
        <w:jc w:val="both"/>
        <w:rPr>
          <w:rFonts w:ascii="Book Antiqua" w:hAnsi="Book Antiqua" w:cs="Arial"/>
          <w:sz w:val="22"/>
          <w:szCs w:val="22"/>
        </w:rPr>
      </w:pPr>
      <w:r w:rsidRPr="00C21D2B">
        <w:rPr>
          <w:rFonts w:ascii="Book Antiqua" w:hAnsi="Book Antiqua" w:cs="Arial"/>
          <w:sz w:val="22"/>
          <w:szCs w:val="22"/>
        </w:rPr>
        <w:t>----------</w:t>
      </w:r>
      <w:r w:rsidRPr="00C21D2B">
        <w:rPr>
          <w:rFonts w:ascii="Book Antiqua" w:hAnsi="Book Antiqua" w:cs="Arial"/>
          <w:sz w:val="22"/>
          <w:szCs w:val="22"/>
        </w:rPr>
        <w:tab/>
        <w:t>----------</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b/>
          <w:bCs/>
          <w:sz w:val="22"/>
          <w:szCs w:val="22"/>
        </w:rPr>
        <w:t>LETTRE COMMANDE</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N°</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________/</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LC/AC/MO/CPM/</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00</w:t>
      </w:r>
    </w:p>
    <w:p w:rsidR="0060412E" w:rsidRPr="00C21D2B" w:rsidRDefault="00963D8B">
      <w:pPr>
        <w:widowControl w:val="0"/>
        <w:tabs>
          <w:tab w:val="left" w:pos="6480"/>
        </w:tabs>
        <w:autoSpaceDE w:val="0"/>
        <w:jc w:val="both"/>
        <w:rPr>
          <w:rFonts w:ascii="Book Antiqua" w:hAnsi="Book Antiqua"/>
          <w:sz w:val="22"/>
          <w:szCs w:val="22"/>
        </w:rPr>
      </w:pPr>
      <w:r w:rsidRPr="00C21D2B">
        <w:rPr>
          <w:rFonts w:ascii="Book Antiqua" w:hAnsi="Book Antiqua" w:cs="Arial"/>
          <w:sz w:val="22"/>
          <w:szCs w:val="22"/>
        </w:rPr>
        <w:t>Passé</w:t>
      </w:r>
      <w:r w:rsidRPr="00C21D2B">
        <w:rPr>
          <w:rFonts w:ascii="Book Antiqua" w:hAnsi="Book Antiqua" w:cs="Arial"/>
          <w:spacing w:val="7"/>
          <w:sz w:val="22"/>
          <w:szCs w:val="22"/>
        </w:rPr>
        <w:t xml:space="preserve"> </w:t>
      </w:r>
      <w:r w:rsidRPr="00C21D2B">
        <w:rPr>
          <w:rFonts w:ascii="Book Antiqua" w:hAnsi="Book Antiqua" w:cs="Arial"/>
          <w:sz w:val="22"/>
          <w:szCs w:val="22"/>
        </w:rPr>
        <w:t>après</w:t>
      </w:r>
      <w:r w:rsidRPr="00C21D2B">
        <w:rPr>
          <w:rFonts w:ascii="Book Antiqua" w:hAnsi="Book Antiqua" w:cs="Arial"/>
          <w:spacing w:val="7"/>
          <w:sz w:val="22"/>
          <w:szCs w:val="22"/>
        </w:rPr>
        <w:t xml:space="preserve"> </w:t>
      </w:r>
      <w:r w:rsidRPr="00C21D2B">
        <w:rPr>
          <w:rFonts w:ascii="Book Antiqua" w:hAnsi="Book Antiqua" w:cs="Arial"/>
          <w:sz w:val="22"/>
          <w:szCs w:val="22"/>
        </w:rPr>
        <w:t>Appel</w:t>
      </w:r>
      <w:r w:rsidRPr="00C21D2B">
        <w:rPr>
          <w:rFonts w:ascii="Book Antiqua" w:hAnsi="Book Antiqua" w:cs="Arial"/>
          <w:spacing w:val="7"/>
          <w:sz w:val="22"/>
          <w:szCs w:val="22"/>
        </w:rPr>
        <w:t xml:space="preserve"> </w:t>
      </w:r>
      <w:r w:rsidRPr="00C21D2B">
        <w:rPr>
          <w:rFonts w:ascii="Book Antiqua" w:hAnsi="Book Antiqua" w:cs="Arial"/>
          <w:sz w:val="22"/>
          <w:szCs w:val="22"/>
        </w:rPr>
        <w:t>d’Offres</w:t>
      </w:r>
      <w:r w:rsidRPr="00C21D2B">
        <w:rPr>
          <w:rFonts w:ascii="Book Antiqua" w:hAnsi="Book Antiqua" w:cs="Arial"/>
          <w:spacing w:val="7"/>
          <w:sz w:val="22"/>
          <w:szCs w:val="22"/>
        </w:rPr>
        <w:t xml:space="preserve"> </w:t>
      </w:r>
      <w:r w:rsidRPr="00C21D2B">
        <w:rPr>
          <w:rFonts w:ascii="Book Antiqua" w:hAnsi="Book Antiqua" w:cs="Arial"/>
          <w:sz w:val="22"/>
          <w:szCs w:val="22"/>
        </w:rPr>
        <w:t>….....................… n°_______/AO/MO/CPM</w:t>
      </w:r>
      <w:r w:rsidRPr="00C21D2B">
        <w:rPr>
          <w:rFonts w:ascii="Book Antiqua" w:hAnsi="Book Antiqua" w:cs="Arial"/>
          <w:spacing w:val="7"/>
          <w:sz w:val="22"/>
          <w:szCs w:val="22"/>
        </w:rPr>
        <w:t xml:space="preserve"> </w:t>
      </w:r>
      <w:r w:rsidRPr="00C21D2B">
        <w:rPr>
          <w:rFonts w:ascii="Book Antiqua" w:hAnsi="Book Antiqua" w:cs="Arial"/>
          <w:sz w:val="22"/>
          <w:szCs w:val="22"/>
        </w:rPr>
        <w:t>/00</w:t>
      </w:r>
      <w:r w:rsidRPr="00C21D2B">
        <w:rPr>
          <w:rFonts w:ascii="Book Antiqua" w:hAnsi="Book Antiqua" w:cs="Arial"/>
          <w:spacing w:val="7"/>
          <w:sz w:val="22"/>
          <w:szCs w:val="22"/>
        </w:rPr>
        <w:t xml:space="preserve"> </w:t>
      </w:r>
      <w:r w:rsidRPr="00C21D2B">
        <w:rPr>
          <w:rFonts w:ascii="Book Antiqua" w:hAnsi="Book Antiqua" w:cs="Arial"/>
          <w:sz w:val="22"/>
          <w:szCs w:val="22"/>
        </w:rPr>
        <w:t>du</w:t>
      </w:r>
      <w:r w:rsidRPr="00C21D2B">
        <w:rPr>
          <w:rFonts w:ascii="Book Antiqua" w:hAnsi="Book Antiqua" w:cs="Arial"/>
          <w:spacing w:val="7"/>
          <w:sz w:val="22"/>
          <w:szCs w:val="22"/>
        </w:rPr>
        <w:t xml:space="preserve"> </w:t>
      </w:r>
      <w:r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tabs>
          <w:tab w:val="left" w:pos="2760"/>
        </w:tabs>
        <w:autoSpaceDE w:val="0"/>
        <w:jc w:val="both"/>
        <w:rPr>
          <w:rFonts w:ascii="Book Antiqua" w:hAnsi="Book Antiqua"/>
          <w:sz w:val="22"/>
          <w:szCs w:val="22"/>
        </w:rPr>
      </w:pPr>
      <w:r w:rsidRPr="00C21D2B">
        <w:rPr>
          <w:rFonts w:ascii="Book Antiqua" w:hAnsi="Book Antiqua" w:cs="Arial"/>
          <w:sz w:val="22"/>
          <w:szCs w:val="22"/>
        </w:rPr>
        <w:t>Maître d’Ouvrage:</w:t>
      </w:r>
      <w:r w:rsidRPr="00C21D2B">
        <w:rPr>
          <w:rFonts w:ascii="Book Antiqua" w:hAnsi="Book Antiqua" w:cs="Arial"/>
          <w:spacing w:val="7"/>
          <w:sz w:val="22"/>
          <w:szCs w:val="22"/>
        </w:rPr>
        <w:t xml:space="preserve"> </w:t>
      </w:r>
      <w:r w:rsidRPr="00C21D2B">
        <w:rPr>
          <w:rFonts w:ascii="Book Antiqua" w:hAnsi="Book Antiqua" w:cs="Arial"/>
          <w:i/>
          <w:iCs/>
          <w:sz w:val="22"/>
          <w:szCs w:val="22"/>
        </w:rPr>
        <w:t>[indiquer</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le</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titulaire</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et</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son</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adresse</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complète]</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tabs>
          <w:tab w:val="left" w:pos="2760"/>
        </w:tabs>
        <w:autoSpaceDE w:val="0"/>
        <w:jc w:val="both"/>
        <w:rPr>
          <w:rFonts w:ascii="Book Antiqua" w:hAnsi="Book Antiqua"/>
          <w:sz w:val="22"/>
          <w:szCs w:val="22"/>
        </w:rPr>
      </w:pPr>
      <w:r w:rsidRPr="00C21D2B">
        <w:rPr>
          <w:rFonts w:ascii="Book Antiqua" w:hAnsi="Book Antiqua" w:cs="Arial"/>
          <w:b/>
          <w:bCs/>
          <w:sz w:val="22"/>
          <w:szCs w:val="22"/>
        </w:rPr>
        <w:t>TITULAIRE</w:t>
      </w:r>
      <w:r w:rsidRPr="00C21D2B">
        <w:rPr>
          <w:rFonts w:ascii="Book Antiqua" w:hAnsi="Book Antiqua" w:cs="Arial"/>
          <w:b/>
          <w:bCs/>
          <w:sz w:val="22"/>
          <w:szCs w:val="22"/>
        </w:rPr>
        <w:tab/>
      </w: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i/>
          <w:iCs/>
          <w:sz w:val="22"/>
          <w:szCs w:val="22"/>
        </w:rPr>
        <w:t>[indiquer</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le</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titulaire</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et</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son</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adresse</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complète]</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tabs>
          <w:tab w:val="left" w:pos="3402"/>
          <w:tab w:val="left" w:pos="6096"/>
          <w:tab w:val="left" w:pos="9072"/>
        </w:tabs>
        <w:autoSpaceDE w:val="0"/>
        <w:jc w:val="both"/>
        <w:rPr>
          <w:rFonts w:ascii="Book Antiqua" w:hAnsi="Book Antiqua"/>
          <w:sz w:val="22"/>
          <w:szCs w:val="22"/>
        </w:rPr>
      </w:pPr>
      <w:r w:rsidRPr="00C21D2B">
        <w:rPr>
          <w:rFonts w:ascii="Book Antiqua" w:hAnsi="Book Antiqua" w:cs="Arial"/>
          <w:sz w:val="22"/>
          <w:szCs w:val="22"/>
          <w:lang w:val="pt-PT"/>
        </w:rPr>
        <w:t>B.P:</w:t>
      </w:r>
      <w:r w:rsidRPr="00C21D2B">
        <w:rPr>
          <w:rFonts w:ascii="Book Antiqua" w:hAnsi="Book Antiqua" w:cs="Arial"/>
          <w:spacing w:val="7"/>
          <w:sz w:val="22"/>
          <w:szCs w:val="22"/>
          <w:lang w:val="pt-PT"/>
        </w:rPr>
        <w:t xml:space="preserve"> </w:t>
      </w:r>
      <w:r w:rsidRPr="00C21D2B">
        <w:rPr>
          <w:rFonts w:ascii="Book Antiqua" w:hAnsi="Book Antiqua" w:cs="Arial"/>
          <w:sz w:val="22"/>
          <w:szCs w:val="22"/>
          <w:u w:val="single"/>
          <w:lang w:val="pt-PT"/>
        </w:rPr>
        <w:tab/>
      </w:r>
      <w:r w:rsidRPr="00C21D2B">
        <w:rPr>
          <w:rFonts w:ascii="Book Antiqua" w:hAnsi="Book Antiqua" w:cs="Arial"/>
          <w:sz w:val="22"/>
          <w:szCs w:val="22"/>
          <w:lang w:val="pt-PT"/>
        </w:rPr>
        <w:t>,</w:t>
      </w:r>
      <w:r w:rsidRPr="00C21D2B">
        <w:rPr>
          <w:rFonts w:ascii="Book Antiqua" w:hAnsi="Book Antiqua" w:cs="Arial"/>
          <w:spacing w:val="7"/>
          <w:sz w:val="22"/>
          <w:szCs w:val="22"/>
          <w:lang w:val="pt-PT"/>
        </w:rPr>
        <w:t xml:space="preserve"> </w:t>
      </w:r>
      <w:r w:rsidRPr="00C21D2B">
        <w:rPr>
          <w:rFonts w:ascii="Book Antiqua" w:hAnsi="Book Antiqua" w:cs="Arial"/>
          <w:sz w:val="22"/>
          <w:szCs w:val="22"/>
          <w:lang w:val="pt-PT"/>
        </w:rPr>
        <w:t xml:space="preserve">Tel: </w:t>
      </w:r>
      <w:r w:rsidRPr="00C21D2B">
        <w:rPr>
          <w:rFonts w:ascii="Book Antiqua" w:hAnsi="Book Antiqua" w:cs="Arial"/>
          <w:sz w:val="22"/>
          <w:szCs w:val="22"/>
          <w:u w:val="single"/>
          <w:lang w:val="pt-PT"/>
        </w:rPr>
        <w:tab/>
      </w:r>
      <w:r w:rsidRPr="00C21D2B">
        <w:rPr>
          <w:rFonts w:ascii="Book Antiqua" w:hAnsi="Book Antiqua" w:cs="Arial"/>
          <w:sz w:val="22"/>
          <w:szCs w:val="22"/>
          <w:lang w:val="pt-PT"/>
        </w:rPr>
        <w:t xml:space="preserve"> Fax</w:t>
      </w:r>
      <w:r w:rsidRPr="00C21D2B">
        <w:rPr>
          <w:rFonts w:ascii="Book Antiqua" w:hAnsi="Book Antiqua" w:cs="Arial"/>
          <w:spacing w:val="7"/>
          <w:sz w:val="22"/>
          <w:szCs w:val="22"/>
          <w:lang w:val="pt-PT"/>
        </w:rPr>
        <w:t xml:space="preserve"> </w:t>
      </w:r>
      <w:r w:rsidRPr="00C21D2B">
        <w:rPr>
          <w:rFonts w:ascii="Book Antiqua" w:hAnsi="Book Antiqua" w:cs="Arial"/>
          <w:sz w:val="22"/>
          <w:szCs w:val="22"/>
          <w:lang w:val="pt-PT"/>
        </w:rPr>
        <w:t>:</w:t>
      </w:r>
      <w:r w:rsidRPr="00C21D2B">
        <w:rPr>
          <w:rFonts w:ascii="Book Antiqua" w:hAnsi="Book Antiqua" w:cs="Arial"/>
          <w:spacing w:val="7"/>
          <w:sz w:val="22"/>
          <w:szCs w:val="22"/>
          <w:lang w:val="pt-PT"/>
        </w:rPr>
        <w:t xml:space="preserve"> </w:t>
      </w:r>
      <w:r w:rsidRPr="00C21D2B">
        <w:rPr>
          <w:rFonts w:ascii="Book Antiqua" w:hAnsi="Book Antiqua" w:cs="Arial"/>
          <w:sz w:val="22"/>
          <w:szCs w:val="22"/>
          <w:u w:val="single"/>
          <w:lang w:val="pt-PT"/>
        </w:rPr>
        <w:tab/>
      </w:r>
    </w:p>
    <w:p w:rsidR="0060412E" w:rsidRPr="00C21D2B" w:rsidRDefault="00963D8B">
      <w:pPr>
        <w:widowControl w:val="0"/>
        <w:tabs>
          <w:tab w:val="left" w:pos="2835"/>
          <w:tab w:val="left" w:pos="6804"/>
        </w:tabs>
        <w:autoSpaceDE w:val="0"/>
        <w:jc w:val="both"/>
        <w:rPr>
          <w:rFonts w:ascii="Book Antiqua" w:hAnsi="Book Antiqua"/>
          <w:sz w:val="22"/>
          <w:szCs w:val="22"/>
        </w:rPr>
      </w:pPr>
      <w:r w:rsidRPr="00C21D2B">
        <w:rPr>
          <w:rFonts w:ascii="Book Antiqua" w:hAnsi="Book Antiqua" w:cs="Arial"/>
          <w:sz w:val="22"/>
          <w:szCs w:val="22"/>
          <w:lang w:val="pt-PT"/>
        </w:rPr>
        <w:t>N°</w:t>
      </w:r>
      <w:r w:rsidRPr="00C21D2B">
        <w:rPr>
          <w:rFonts w:ascii="Book Antiqua" w:hAnsi="Book Antiqua" w:cs="Arial"/>
          <w:spacing w:val="7"/>
          <w:sz w:val="22"/>
          <w:szCs w:val="22"/>
          <w:lang w:val="pt-PT"/>
        </w:rPr>
        <w:t xml:space="preserve"> </w:t>
      </w:r>
      <w:r w:rsidRPr="00C21D2B">
        <w:rPr>
          <w:rFonts w:ascii="Book Antiqua" w:hAnsi="Book Antiqua" w:cs="Arial"/>
          <w:sz w:val="22"/>
          <w:szCs w:val="22"/>
          <w:lang w:val="pt-PT"/>
        </w:rPr>
        <w:t>R.C</w:t>
      </w:r>
      <w:r w:rsidRPr="00C21D2B">
        <w:rPr>
          <w:rFonts w:ascii="Book Antiqua" w:hAnsi="Book Antiqua" w:cs="Arial"/>
          <w:spacing w:val="7"/>
          <w:sz w:val="22"/>
          <w:szCs w:val="22"/>
          <w:lang w:val="pt-PT"/>
        </w:rPr>
        <w:t xml:space="preserve"> </w:t>
      </w:r>
      <w:r w:rsidRPr="00C21D2B">
        <w:rPr>
          <w:rFonts w:ascii="Book Antiqua" w:hAnsi="Book Antiqua" w:cs="Arial"/>
          <w:sz w:val="22"/>
          <w:szCs w:val="22"/>
          <w:lang w:val="pt-PT"/>
        </w:rPr>
        <w:t>:</w:t>
      </w:r>
      <w:r w:rsidRPr="00C21D2B">
        <w:rPr>
          <w:rFonts w:ascii="Book Antiqua" w:hAnsi="Book Antiqua" w:cs="Arial"/>
          <w:spacing w:val="7"/>
          <w:sz w:val="22"/>
          <w:szCs w:val="22"/>
          <w:lang w:val="pt-PT"/>
        </w:rPr>
        <w:t xml:space="preserve"> </w:t>
      </w:r>
      <w:r w:rsidRPr="00C21D2B">
        <w:rPr>
          <w:rFonts w:ascii="Book Antiqua" w:hAnsi="Book Antiqua" w:cs="Arial"/>
          <w:sz w:val="22"/>
          <w:szCs w:val="22"/>
          <w:u w:val="single"/>
          <w:lang w:val="pt-PT"/>
        </w:rPr>
        <w:tab/>
      </w:r>
      <w:r w:rsidRPr="00C21D2B">
        <w:rPr>
          <w:rFonts w:ascii="Book Antiqua" w:hAnsi="Book Antiqua" w:cs="Arial"/>
          <w:sz w:val="22"/>
          <w:szCs w:val="22"/>
          <w:lang w:val="pt-PT"/>
        </w:rPr>
        <w:t xml:space="preserve">; </w:t>
      </w:r>
      <w:r w:rsidRPr="00C21D2B">
        <w:rPr>
          <w:rFonts w:ascii="Book Antiqua" w:hAnsi="Book Antiqua" w:cs="Arial"/>
          <w:sz w:val="22"/>
          <w:szCs w:val="22"/>
        </w:rPr>
        <w:t xml:space="preserve"> N°</w:t>
      </w:r>
      <w:r w:rsidRPr="00C21D2B">
        <w:rPr>
          <w:rFonts w:ascii="Book Antiqua" w:hAnsi="Book Antiqua" w:cs="Arial"/>
          <w:spacing w:val="7"/>
          <w:sz w:val="22"/>
          <w:szCs w:val="22"/>
        </w:rPr>
        <w:t xml:space="preserve"> </w:t>
      </w:r>
      <w:r w:rsidRPr="00C21D2B">
        <w:rPr>
          <w:rFonts w:ascii="Book Antiqua" w:hAnsi="Book Antiqua" w:cs="Arial"/>
          <w:sz w:val="22"/>
          <w:szCs w:val="22"/>
        </w:rPr>
        <w:t>Contribuable</w:t>
      </w:r>
      <w:r w:rsidRPr="00C21D2B">
        <w:rPr>
          <w:rFonts w:ascii="Book Antiqua" w:hAnsi="Book Antiqua" w:cs="Arial"/>
          <w:spacing w:val="7"/>
          <w:sz w:val="22"/>
          <w:szCs w:val="22"/>
        </w:rPr>
        <w:t xml:space="preserve"> </w:t>
      </w: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u w:val="single"/>
        </w:rPr>
        <w:tab/>
      </w:r>
      <w:r w:rsidRPr="00C21D2B">
        <w:rPr>
          <w:rFonts w:ascii="Book Antiqua" w:hAnsi="Book Antiqua" w:cs="Arial"/>
          <w:sz w:val="22"/>
          <w:szCs w:val="22"/>
        </w:rPr>
        <w:t>; RIB :_</w:t>
      </w:r>
      <w:r w:rsidRPr="00C21D2B">
        <w:rPr>
          <w:rFonts w:ascii="Book Antiqua" w:hAnsi="Book Antiqua" w:cs="Arial"/>
          <w:sz w:val="22"/>
          <w:szCs w:val="22"/>
          <w:u w:val="single"/>
        </w:rPr>
        <w:t>_____________</w:t>
      </w: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/AC</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tabs>
          <w:tab w:val="left" w:pos="3000"/>
        </w:tabs>
        <w:autoSpaceDE w:val="0"/>
        <w:jc w:val="both"/>
        <w:rPr>
          <w:rFonts w:ascii="Book Antiqua" w:hAnsi="Book Antiqua"/>
          <w:sz w:val="22"/>
          <w:szCs w:val="22"/>
        </w:rPr>
      </w:pPr>
      <w:r w:rsidRPr="00C21D2B">
        <w:rPr>
          <w:rFonts w:ascii="Book Antiqua" w:hAnsi="Book Antiqua" w:cs="Arial"/>
          <w:b/>
          <w:bCs/>
          <w:sz w:val="22"/>
          <w:szCs w:val="22"/>
        </w:rPr>
        <w:t>OBJET</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DU</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MARCHE</w:t>
      </w:r>
      <w:r w:rsidRPr="00C21D2B">
        <w:rPr>
          <w:rFonts w:ascii="Book Antiqua" w:hAnsi="Book Antiqua" w:cs="Arial"/>
          <w:b/>
          <w:bCs/>
          <w:sz w:val="22"/>
          <w:szCs w:val="22"/>
        </w:rPr>
        <w:tab/>
      </w: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i/>
          <w:iCs/>
          <w:sz w:val="22"/>
          <w:szCs w:val="22"/>
        </w:rPr>
        <w:t>[indiquer</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l’objet</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complet</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de</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la</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fourniture]</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b/>
          <w:bCs/>
          <w:sz w:val="22"/>
          <w:szCs w:val="22"/>
        </w:rPr>
        <w:t>MONTANT</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 xml:space="preserve">DU MARCHE </w:t>
      </w:r>
      <w:r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pPr>
    </w:p>
    <w:tbl>
      <w:tblPr>
        <w:tblW w:w="5630" w:type="dxa"/>
        <w:tblInd w:w="2663" w:type="dxa"/>
        <w:tblLayout w:type="fixed"/>
        <w:tblCellMar>
          <w:left w:w="10" w:type="dxa"/>
          <w:right w:w="10" w:type="dxa"/>
        </w:tblCellMar>
        <w:tblLook w:val="0000" w:firstRow="0" w:lastRow="0" w:firstColumn="0" w:lastColumn="0" w:noHBand="0" w:noVBand="0"/>
      </w:tblPr>
      <w:tblGrid>
        <w:gridCol w:w="2370"/>
        <w:gridCol w:w="3260"/>
      </w:tblGrid>
      <w:tr w:rsidR="0060412E" w:rsidRPr="00C21D2B">
        <w:trPr>
          <w:trHeight w:hRule="exact" w:val="375"/>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rPr>
                <w:rFonts w:ascii="Book Antiqua" w:hAnsi="Book Antiqua"/>
                <w:sz w:val="22"/>
                <w:szCs w:val="22"/>
              </w:rPr>
            </w:pPr>
            <w:r w:rsidRPr="00C21D2B">
              <w:rPr>
                <w:rFonts w:ascii="Book Antiqua" w:hAnsi="Book Antiqua" w:cs="Arial"/>
                <w:sz w:val="22"/>
                <w:szCs w:val="22"/>
              </w:rPr>
              <w:t>TTC</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60412E">
            <w:pPr>
              <w:widowControl w:val="0"/>
              <w:autoSpaceDE w:val="0"/>
              <w:rPr>
                <w:rFonts w:ascii="Book Antiqua" w:hAnsi="Book Antiqua"/>
                <w:sz w:val="22"/>
                <w:szCs w:val="22"/>
              </w:rPr>
            </w:pPr>
          </w:p>
        </w:tc>
      </w:tr>
      <w:tr w:rsidR="0060412E" w:rsidRPr="00C21D2B">
        <w:trPr>
          <w:trHeight w:hRule="exact" w:val="373"/>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rPr>
                <w:rFonts w:ascii="Book Antiqua" w:hAnsi="Book Antiqua"/>
                <w:sz w:val="22"/>
                <w:szCs w:val="22"/>
              </w:rPr>
            </w:pPr>
            <w:r w:rsidRPr="00C21D2B">
              <w:rPr>
                <w:rFonts w:ascii="Book Antiqua" w:hAnsi="Book Antiqua" w:cs="Arial"/>
                <w:sz w:val="22"/>
                <w:szCs w:val="22"/>
              </w:rPr>
              <w:t>HTVA</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60412E">
            <w:pPr>
              <w:widowControl w:val="0"/>
              <w:autoSpaceDE w:val="0"/>
              <w:rPr>
                <w:rFonts w:ascii="Book Antiqua" w:hAnsi="Book Antiqua"/>
                <w:sz w:val="22"/>
                <w:szCs w:val="22"/>
              </w:rPr>
            </w:pPr>
          </w:p>
        </w:tc>
      </w:tr>
      <w:tr w:rsidR="0060412E" w:rsidRPr="00C21D2B">
        <w:trPr>
          <w:trHeight w:hRule="exact" w:val="373"/>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rPr>
                <w:rFonts w:ascii="Book Antiqua" w:hAnsi="Book Antiqua"/>
                <w:sz w:val="22"/>
                <w:szCs w:val="22"/>
              </w:rPr>
            </w:pPr>
            <w:r w:rsidRPr="00C21D2B">
              <w:rPr>
                <w:rFonts w:ascii="Book Antiqua" w:hAnsi="Book Antiqua" w:cs="Arial"/>
                <w:sz w:val="22"/>
                <w:szCs w:val="22"/>
              </w:rPr>
              <w:t>T.V.A.(</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60412E">
            <w:pPr>
              <w:widowControl w:val="0"/>
              <w:autoSpaceDE w:val="0"/>
              <w:rPr>
                <w:rFonts w:ascii="Book Antiqua" w:hAnsi="Book Antiqua"/>
                <w:sz w:val="22"/>
                <w:szCs w:val="22"/>
              </w:rPr>
            </w:pPr>
          </w:p>
        </w:tc>
      </w:tr>
      <w:tr w:rsidR="0060412E" w:rsidRPr="00C21D2B">
        <w:trPr>
          <w:trHeight w:hRule="exact" w:val="373"/>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rPr>
                <w:rFonts w:ascii="Book Antiqua" w:hAnsi="Book Antiqua"/>
                <w:sz w:val="22"/>
                <w:szCs w:val="22"/>
              </w:rPr>
            </w:pPr>
            <w:r w:rsidRPr="00C21D2B">
              <w:rPr>
                <w:rFonts w:ascii="Book Antiqua" w:hAnsi="Book Antiqua" w:cs="Arial"/>
                <w:sz w:val="22"/>
                <w:szCs w:val="22"/>
              </w:rPr>
              <w:t>AIR</w:t>
            </w:r>
            <w:r w:rsidRPr="00C21D2B">
              <w:rPr>
                <w:rFonts w:ascii="Book Antiqua" w:hAnsi="Book Antiqua" w:cs="Arial"/>
                <w:spacing w:val="7"/>
                <w:sz w:val="22"/>
                <w:szCs w:val="22"/>
              </w:rPr>
              <w:t xml:space="preserve"> </w:t>
            </w:r>
            <w:r w:rsidRPr="00C21D2B">
              <w:rPr>
                <w:rFonts w:ascii="Book Antiqua" w:hAnsi="Book Antiqua" w:cs="Arial"/>
                <w:sz w:val="22"/>
                <w:szCs w:val="22"/>
              </w:rPr>
              <w:t>(</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60412E">
            <w:pPr>
              <w:widowControl w:val="0"/>
              <w:autoSpaceDE w:val="0"/>
              <w:rPr>
                <w:rFonts w:ascii="Book Antiqua" w:hAnsi="Book Antiqua"/>
                <w:sz w:val="22"/>
                <w:szCs w:val="22"/>
              </w:rPr>
            </w:pPr>
          </w:p>
        </w:tc>
      </w:tr>
      <w:tr w:rsidR="0060412E" w:rsidRPr="00C21D2B">
        <w:trPr>
          <w:trHeight w:hRule="exact" w:val="437"/>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963D8B">
            <w:pPr>
              <w:widowControl w:val="0"/>
              <w:autoSpaceDE w:val="0"/>
              <w:rPr>
                <w:rFonts w:ascii="Book Antiqua" w:hAnsi="Book Antiqua"/>
                <w:sz w:val="22"/>
                <w:szCs w:val="22"/>
              </w:rPr>
            </w:pPr>
            <w:r w:rsidRPr="00C21D2B">
              <w:rPr>
                <w:rFonts w:ascii="Book Antiqua" w:hAnsi="Book Antiqua" w:cs="Arial"/>
                <w:sz w:val="22"/>
                <w:szCs w:val="22"/>
              </w:rPr>
              <w:t>Net</w:t>
            </w:r>
            <w:r w:rsidRPr="00C21D2B">
              <w:rPr>
                <w:rFonts w:ascii="Book Antiqua" w:hAnsi="Book Antiqua" w:cs="Arial"/>
                <w:spacing w:val="7"/>
                <w:sz w:val="22"/>
                <w:szCs w:val="22"/>
              </w:rPr>
              <w:t xml:space="preserve"> </w:t>
            </w:r>
            <w:r w:rsidRPr="00C21D2B">
              <w:rPr>
                <w:rFonts w:ascii="Book Antiqua" w:hAnsi="Book Antiqua" w:cs="Arial"/>
                <w:sz w:val="22"/>
                <w:szCs w:val="22"/>
              </w:rPr>
              <w:t>à</w:t>
            </w:r>
            <w:r w:rsidRPr="00C21D2B">
              <w:rPr>
                <w:rFonts w:ascii="Book Antiqua" w:hAnsi="Book Antiqua" w:cs="Arial"/>
                <w:spacing w:val="7"/>
                <w:sz w:val="22"/>
                <w:szCs w:val="22"/>
              </w:rPr>
              <w:t xml:space="preserve"> </w:t>
            </w:r>
            <w:r w:rsidRPr="00C21D2B">
              <w:rPr>
                <w:rFonts w:ascii="Book Antiqua" w:hAnsi="Book Antiqua" w:cs="Arial"/>
                <w:sz w:val="22"/>
                <w:szCs w:val="22"/>
              </w:rPr>
              <w:t>mandater</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rsidR="0060412E" w:rsidRPr="00C21D2B" w:rsidRDefault="0060412E">
            <w:pPr>
              <w:widowControl w:val="0"/>
              <w:autoSpaceDE w:val="0"/>
              <w:rPr>
                <w:rFonts w:ascii="Book Antiqua" w:hAnsi="Book Antiqua"/>
                <w:sz w:val="22"/>
                <w:szCs w:val="22"/>
              </w:rPr>
            </w:pPr>
          </w:p>
        </w:tc>
      </w:tr>
    </w:tbl>
    <w:p w:rsidR="0060412E" w:rsidRPr="00C21D2B" w:rsidRDefault="0060412E">
      <w:pPr>
        <w:widowControl w:val="0"/>
        <w:autoSpaceDE w:val="0"/>
        <w:jc w:val="both"/>
        <w:rPr>
          <w:rFonts w:ascii="Book Antiqua" w:hAnsi="Book Antiqua"/>
          <w:sz w:val="22"/>
          <w:szCs w:val="22"/>
        </w:rPr>
      </w:pPr>
    </w:p>
    <w:p w:rsidR="0060412E" w:rsidRPr="00C21D2B" w:rsidRDefault="0060412E">
      <w:pPr>
        <w:widowControl w:val="0"/>
        <w:autoSpaceDE w:val="0"/>
        <w:jc w:val="both"/>
        <w:rPr>
          <w:rFonts w:ascii="Book Antiqua" w:hAnsi="Book Antiqua"/>
          <w:sz w:val="22"/>
          <w:szCs w:val="22"/>
        </w:rPr>
      </w:pPr>
    </w:p>
    <w:p w:rsidR="0060412E" w:rsidRPr="00C21D2B" w:rsidRDefault="00963D8B">
      <w:pPr>
        <w:widowControl w:val="0"/>
        <w:tabs>
          <w:tab w:val="left" w:pos="3000"/>
        </w:tabs>
        <w:autoSpaceDE w:val="0"/>
        <w:jc w:val="both"/>
        <w:rPr>
          <w:rFonts w:ascii="Book Antiqua" w:hAnsi="Book Antiqua"/>
          <w:sz w:val="22"/>
          <w:szCs w:val="22"/>
        </w:rPr>
      </w:pPr>
      <w:r w:rsidRPr="00C21D2B">
        <w:rPr>
          <w:rFonts w:ascii="Book Antiqua" w:hAnsi="Book Antiqua" w:cs="Arial"/>
          <w:b/>
          <w:bCs/>
          <w:sz w:val="22"/>
          <w:szCs w:val="22"/>
        </w:rPr>
        <w:t>DELAI</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D’EXECUTION</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LIVRAISON</w:t>
      </w:r>
      <w:r w:rsidRPr="00C21D2B">
        <w:rPr>
          <w:rFonts w:ascii="Book Antiqua" w:hAnsi="Book Antiqua" w:cs="Arial"/>
          <w:b/>
          <w:bCs/>
          <w:sz w:val="22"/>
          <w:szCs w:val="22"/>
        </w:rPr>
        <w:tab/>
      </w: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i/>
          <w:iCs/>
          <w:sz w:val="22"/>
          <w:szCs w:val="22"/>
        </w:rPr>
        <w:t>[A</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compléter</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en</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jours,</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semaines,</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mois</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ou</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années</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tabs>
          <w:tab w:val="left" w:pos="3000"/>
        </w:tabs>
        <w:autoSpaceDE w:val="0"/>
        <w:jc w:val="both"/>
        <w:rPr>
          <w:rFonts w:ascii="Book Antiqua" w:hAnsi="Book Antiqua"/>
          <w:sz w:val="22"/>
          <w:szCs w:val="22"/>
        </w:rPr>
      </w:pPr>
      <w:r w:rsidRPr="00C21D2B">
        <w:rPr>
          <w:rFonts w:ascii="Book Antiqua" w:hAnsi="Book Antiqua" w:cs="Arial"/>
          <w:b/>
          <w:bCs/>
          <w:sz w:val="22"/>
          <w:szCs w:val="22"/>
        </w:rPr>
        <w:t>FINANCEMENT</w:t>
      </w:r>
      <w:r w:rsidRPr="00C21D2B">
        <w:rPr>
          <w:rFonts w:ascii="Book Antiqua" w:hAnsi="Book Antiqua" w:cs="Arial"/>
          <w:b/>
          <w:bCs/>
          <w:sz w:val="22"/>
          <w:szCs w:val="22"/>
        </w:rPr>
        <w:tab/>
      </w: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i/>
          <w:iCs/>
          <w:sz w:val="22"/>
          <w:szCs w:val="22"/>
        </w:rPr>
        <w:t>[Indiquer</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source</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de</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financement]</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tabs>
          <w:tab w:val="left" w:pos="3000"/>
        </w:tabs>
        <w:autoSpaceDE w:val="0"/>
        <w:jc w:val="both"/>
        <w:rPr>
          <w:rFonts w:ascii="Book Antiqua" w:hAnsi="Book Antiqua"/>
          <w:sz w:val="22"/>
          <w:szCs w:val="22"/>
        </w:rPr>
      </w:pPr>
      <w:r w:rsidRPr="00C21D2B">
        <w:rPr>
          <w:rFonts w:ascii="Book Antiqua" w:hAnsi="Book Antiqua" w:cs="Arial"/>
          <w:b/>
          <w:bCs/>
          <w:sz w:val="22"/>
          <w:szCs w:val="22"/>
        </w:rPr>
        <w:t>IMPUTATION</w:t>
      </w:r>
      <w:r w:rsidRPr="00C21D2B">
        <w:rPr>
          <w:rFonts w:ascii="Book Antiqua" w:hAnsi="Book Antiqua" w:cs="Arial"/>
          <w:b/>
          <w:bCs/>
          <w:sz w:val="22"/>
          <w:szCs w:val="22"/>
        </w:rPr>
        <w:tab/>
      </w: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i/>
          <w:iCs/>
          <w:sz w:val="22"/>
          <w:szCs w:val="22"/>
        </w:rPr>
        <w:t>[A</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compléter]</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tabs>
          <w:tab w:val="left" w:pos="5860"/>
        </w:tabs>
        <w:autoSpaceDE w:val="0"/>
        <w:jc w:val="both"/>
        <w:rPr>
          <w:rFonts w:ascii="Book Antiqua" w:hAnsi="Book Antiqua"/>
          <w:sz w:val="22"/>
          <w:szCs w:val="22"/>
        </w:rPr>
      </w:pPr>
      <w:r w:rsidRPr="00C21D2B">
        <w:rPr>
          <w:rFonts w:ascii="Book Antiqua" w:hAnsi="Book Antiqua" w:cs="Arial"/>
          <w:sz w:val="22"/>
          <w:szCs w:val="22"/>
        </w:rPr>
        <w:t>SOUSCRIT,</w:t>
      </w:r>
      <w:r w:rsidRPr="00C21D2B">
        <w:rPr>
          <w:rFonts w:ascii="Book Antiqua" w:hAnsi="Book Antiqua" w:cs="Arial"/>
          <w:sz w:val="22"/>
          <w:szCs w:val="22"/>
        </w:rPr>
        <w:tab/>
        <w:t>LE</w:t>
      </w:r>
    </w:p>
    <w:p w:rsidR="0060412E" w:rsidRPr="00C21D2B" w:rsidRDefault="0065448A">
      <w:pPr>
        <w:widowControl w:val="0"/>
        <w:autoSpaceDE w:val="0"/>
        <w:jc w:val="both"/>
        <w:rPr>
          <w:rFonts w:ascii="Book Antiqua" w:hAnsi="Book Antiqua"/>
          <w:sz w:val="22"/>
          <w:szCs w:val="22"/>
        </w:rPr>
      </w:pPr>
      <w:r w:rsidRPr="00C21D2B">
        <w:rPr>
          <w:rFonts w:ascii="Book Antiqua" w:hAnsi="Book Antiqua"/>
          <w:noProof/>
          <w:sz w:val="22"/>
          <w:szCs w:val="22"/>
        </w:rPr>
        <mc:AlternateContent>
          <mc:Choice Requires="wps">
            <w:drawing>
              <wp:anchor distT="4294967295" distB="4294967295" distL="114300" distR="114300" simplePos="0" relativeHeight="251656192" behindDoc="1" locked="0" layoutInCell="1" allowOverlap="1">
                <wp:simplePos x="0" y="0"/>
                <wp:positionH relativeFrom="page">
                  <wp:posOffset>4487545</wp:posOffset>
                </wp:positionH>
                <wp:positionV relativeFrom="paragraph">
                  <wp:posOffset>15239</wp:posOffset>
                </wp:positionV>
                <wp:extent cx="1355725" cy="0"/>
                <wp:effectExtent l="0" t="0" r="15875" b="19050"/>
                <wp:wrapNone/>
                <wp:docPr id="32" name="Freeform 5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5725" cy="0"/>
                        </a:xfrm>
                        <a:custGeom>
                          <a:avLst/>
                          <a:gdLst>
                            <a:gd name="f0" fmla="val 10800000"/>
                            <a:gd name="f1" fmla="val 5400000"/>
                            <a:gd name="f2" fmla="val 180"/>
                            <a:gd name="f3" fmla="val w"/>
                            <a:gd name="f4" fmla="val h"/>
                            <a:gd name="f5" fmla="val ss"/>
                            <a:gd name="f6" fmla="val 0"/>
                            <a:gd name="f7" fmla="val 1355725"/>
                            <a:gd name="f8" fmla="+- 0 0 -90"/>
                            <a:gd name="f9" fmla="abs f3"/>
                            <a:gd name="f10" fmla="abs f4"/>
                            <a:gd name="f11" fmla="abs f5"/>
                            <a:gd name="f12" fmla="*/ f3 1 1355725"/>
                            <a:gd name="f13" fmla="+- f6 0 f6"/>
                            <a:gd name="f14" fmla="+- f7 0 f6"/>
                            <a:gd name="f15" fmla="*/ f8 f0 1"/>
                            <a:gd name="f16" fmla="?: f9 f3 1"/>
                            <a:gd name="f17" fmla="?: f10 f4 1"/>
                            <a:gd name="f18" fmla="?: f11 f5 1"/>
                            <a:gd name="f19" fmla="*/ f14 1 1355725"/>
                            <a:gd name="f20" fmla="*/ f13 1 0"/>
                            <a:gd name="f21" fmla="*/ f15 1 f2"/>
                            <a:gd name="f22" fmla="*/ f16 1 1355725"/>
                            <a:gd name="f23" fmla="*/ f17 1 21600"/>
                            <a:gd name="f24" fmla="*/ 21600 f17 1"/>
                            <a:gd name="f25" fmla="*/ 0 1 f19"/>
                            <a:gd name="f26" fmla="*/ 0 1 f20"/>
                            <a:gd name="f27" fmla="*/ 1355725 1 f19"/>
                            <a:gd name="f28" fmla="*/ 1 1 f20"/>
                            <a:gd name="f29" fmla="+- f21 0 f1"/>
                            <a:gd name="f30" fmla="min f23 f22"/>
                            <a:gd name="f31" fmla="*/ f24 1 f18"/>
                            <a:gd name="f32" fmla="*/ f25 f12 1"/>
                            <a:gd name="f33" fmla="*/ f27 f12 1"/>
                            <a:gd name="f34" fmla="val f31"/>
                            <a:gd name="f35" fmla="*/ f6 f30 1"/>
                            <a:gd name="f36" fmla="+- f34 0 f6"/>
                            <a:gd name="f37" fmla="*/ f36 1 0"/>
                            <a:gd name="f38" fmla="*/ f28 f37 1"/>
                            <a:gd name="f39" fmla="*/ f26 f37 1"/>
                            <a:gd name="f40" fmla="*/ f39 f30 1"/>
                            <a:gd name="f41" fmla="*/ f38 f30 1"/>
                          </a:gdLst>
                          <a:ahLst/>
                          <a:cxnLst>
                            <a:cxn ang="3cd4">
                              <a:pos x="hc" y="t"/>
                            </a:cxn>
                            <a:cxn ang="0">
                              <a:pos x="r" y="vc"/>
                            </a:cxn>
                            <a:cxn ang="cd4">
                              <a:pos x="hc" y="b"/>
                            </a:cxn>
                            <a:cxn ang="cd2">
                              <a:pos x="l" y="vc"/>
                            </a:cxn>
                            <a:cxn ang="f29">
                              <a:pos x="f32" y="f40"/>
                            </a:cxn>
                            <a:cxn ang="f29">
                              <a:pos x="f33" y="f40"/>
                            </a:cxn>
                          </a:cxnLst>
                          <a:rect l="f32" t="f40" r="f33" b="f41"/>
                          <a:pathLst>
                            <a:path w="1355725">
                              <a:moveTo>
                                <a:pt x="f6" y="f35"/>
                              </a:moveTo>
                              <a:lnTo>
                                <a:pt x="f7" y="f35"/>
                              </a:lnTo>
                            </a:path>
                          </a:pathLst>
                        </a:custGeom>
                        <a:noFill/>
                        <a:ln w="6345">
                          <a:solidFill>
                            <a:srgbClr val="221F1F"/>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w:pict>
              <v:shape w14:anchorId="54619C91" id="Freeform 542" o:spid="_x0000_s1026" style="position:absolute;margin-left:353.35pt;margin-top:1.2pt;width:106.75pt;height:0;z-index:-25166028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v-text-anchor:top" coordsize="1355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" path="m,l1355725,e" filled="f" strokecolor="#221f1f" strokeweight=".17625mm">
                <v:path arrowok="t" o:connecttype="custom" o:connectlocs="677863,0;1355725,1;677863,1;0,1;0,0;1355725,0" o:connectangles="270,0,90,180,0,0" textboxrect="0,0,1355725,0"/>
                <w10:wrap anchorx="page"/>
              </v:shape>
            </w:pict>
          </mc:Fallback>
        </mc:AlternateContent>
      </w:r>
    </w:p>
    <w:p w:rsidR="0060412E" w:rsidRPr="00C21D2B" w:rsidRDefault="00963D8B">
      <w:pPr>
        <w:widowControl w:val="0"/>
        <w:tabs>
          <w:tab w:val="left" w:pos="5860"/>
        </w:tabs>
        <w:autoSpaceDE w:val="0"/>
        <w:jc w:val="both"/>
        <w:rPr>
          <w:rFonts w:ascii="Book Antiqua" w:hAnsi="Book Antiqua"/>
          <w:sz w:val="22"/>
          <w:szCs w:val="22"/>
        </w:rPr>
      </w:pPr>
      <w:r w:rsidRPr="00C21D2B">
        <w:rPr>
          <w:rFonts w:ascii="Book Antiqua" w:hAnsi="Book Antiqua" w:cs="Arial"/>
          <w:sz w:val="22"/>
          <w:szCs w:val="22"/>
        </w:rPr>
        <w:t>SIGNE,</w:t>
      </w:r>
      <w:r w:rsidRPr="00C21D2B">
        <w:rPr>
          <w:rFonts w:ascii="Book Antiqua" w:hAnsi="Book Antiqua" w:cs="Arial"/>
          <w:sz w:val="22"/>
          <w:szCs w:val="22"/>
        </w:rPr>
        <w:tab/>
        <w:t>LE</w:t>
      </w:r>
    </w:p>
    <w:p w:rsidR="0060412E" w:rsidRPr="00C21D2B" w:rsidRDefault="0065448A">
      <w:pPr>
        <w:widowControl w:val="0"/>
        <w:autoSpaceDE w:val="0"/>
        <w:jc w:val="both"/>
        <w:rPr>
          <w:rFonts w:ascii="Book Antiqua" w:hAnsi="Book Antiqua"/>
          <w:sz w:val="22"/>
          <w:szCs w:val="22"/>
        </w:rPr>
      </w:pPr>
      <w:r w:rsidRPr="00C21D2B">
        <w:rPr>
          <w:rFonts w:ascii="Book Antiqua" w:hAnsi="Book Antiqua"/>
          <w:noProof/>
          <w:sz w:val="22"/>
          <w:szCs w:val="22"/>
        </w:rPr>
        <mc:AlternateContent>
          <mc:Choice Requires="wps">
            <w:drawing>
              <wp:anchor distT="4294967295" distB="4294967295" distL="114300" distR="114300" simplePos="0" relativeHeight="251657216" behindDoc="1" locked="0" layoutInCell="1" allowOverlap="1">
                <wp:simplePos x="0" y="0"/>
                <wp:positionH relativeFrom="page">
                  <wp:posOffset>4478020</wp:posOffset>
                </wp:positionH>
                <wp:positionV relativeFrom="paragraph">
                  <wp:posOffset>9524</wp:posOffset>
                </wp:positionV>
                <wp:extent cx="1355725" cy="0"/>
                <wp:effectExtent l="0" t="0" r="15875" b="19050"/>
                <wp:wrapNone/>
                <wp:docPr id="33" name="Freeform 5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5725" cy="0"/>
                        </a:xfrm>
                        <a:custGeom>
                          <a:avLst/>
                          <a:gdLst>
                            <a:gd name="f0" fmla="val 10800000"/>
                            <a:gd name="f1" fmla="val 5400000"/>
                            <a:gd name="f2" fmla="val 180"/>
                            <a:gd name="f3" fmla="val w"/>
                            <a:gd name="f4" fmla="val h"/>
                            <a:gd name="f5" fmla="val ss"/>
                            <a:gd name="f6" fmla="val 0"/>
                            <a:gd name="f7" fmla="val 1355725"/>
                            <a:gd name="f8" fmla="+- 0 0 -90"/>
                            <a:gd name="f9" fmla="abs f3"/>
                            <a:gd name="f10" fmla="abs f4"/>
                            <a:gd name="f11" fmla="abs f5"/>
                            <a:gd name="f12" fmla="*/ f3 1 1355725"/>
                            <a:gd name="f13" fmla="+- f6 0 f6"/>
                            <a:gd name="f14" fmla="+- f7 0 f6"/>
                            <a:gd name="f15" fmla="*/ f8 f0 1"/>
                            <a:gd name="f16" fmla="?: f9 f3 1"/>
                            <a:gd name="f17" fmla="?: f10 f4 1"/>
                            <a:gd name="f18" fmla="?: f11 f5 1"/>
                            <a:gd name="f19" fmla="*/ f14 1 1355725"/>
                            <a:gd name="f20" fmla="*/ f13 1 0"/>
                            <a:gd name="f21" fmla="*/ f15 1 f2"/>
                            <a:gd name="f22" fmla="*/ f16 1 1355725"/>
                            <a:gd name="f23" fmla="*/ f17 1 21600"/>
                            <a:gd name="f24" fmla="*/ 21600 f17 1"/>
                            <a:gd name="f25" fmla="*/ 0 1 f19"/>
                            <a:gd name="f26" fmla="*/ 0 1 f20"/>
                            <a:gd name="f27" fmla="*/ 1355725 1 f19"/>
                            <a:gd name="f28" fmla="*/ 1 1 f20"/>
                            <a:gd name="f29" fmla="+- f21 0 f1"/>
                            <a:gd name="f30" fmla="min f23 f22"/>
                            <a:gd name="f31" fmla="*/ f24 1 f18"/>
                            <a:gd name="f32" fmla="*/ f25 f12 1"/>
                            <a:gd name="f33" fmla="*/ f27 f12 1"/>
                            <a:gd name="f34" fmla="val f31"/>
                            <a:gd name="f35" fmla="*/ f6 f30 1"/>
                            <a:gd name="f36" fmla="+- f34 0 f6"/>
                            <a:gd name="f37" fmla="*/ f36 1 0"/>
                            <a:gd name="f38" fmla="*/ f28 f37 1"/>
                            <a:gd name="f39" fmla="*/ f26 f37 1"/>
                            <a:gd name="f40" fmla="*/ f39 f30 1"/>
                            <a:gd name="f41" fmla="*/ f38 f30 1"/>
                          </a:gdLst>
                          <a:ahLst/>
                          <a:cxnLst>
                            <a:cxn ang="3cd4">
                              <a:pos x="hc" y="t"/>
                            </a:cxn>
                            <a:cxn ang="0">
                              <a:pos x="r" y="vc"/>
                            </a:cxn>
                            <a:cxn ang="cd4">
                              <a:pos x="hc" y="b"/>
                            </a:cxn>
                            <a:cxn ang="cd2">
                              <a:pos x="l" y="vc"/>
                            </a:cxn>
                            <a:cxn ang="f29">
                              <a:pos x="f32" y="f40"/>
                            </a:cxn>
                            <a:cxn ang="f29">
                              <a:pos x="f33" y="f40"/>
                            </a:cxn>
                          </a:cxnLst>
                          <a:rect l="f32" t="f40" r="f33" b="f41"/>
                          <a:pathLst>
                            <a:path w="1355725">
                              <a:moveTo>
                                <a:pt x="f6" y="f35"/>
                              </a:moveTo>
                              <a:lnTo>
                                <a:pt x="f7" y="f35"/>
                              </a:lnTo>
                            </a:path>
                          </a:pathLst>
                        </a:custGeom>
                        <a:noFill/>
                        <a:ln w="6345">
                          <a:solidFill>
                            <a:srgbClr val="221F1F"/>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w:pict>
              <v:shape w14:anchorId="33606E7F" id="Freeform 543" o:spid="_x0000_s1026" style="position:absolute;margin-left:352.6pt;margin-top:.75pt;width:106.75pt;height:0;z-index:-251659264;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v-text-anchor:top" coordsize="1355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" path="m,l1355725,e" filled="f" strokecolor="#221f1f" strokeweight=".17625mm">
                <v:path arrowok="t" o:connecttype="custom" o:connectlocs="677863,0;1355725,1;677863,1;0,1;0,0;1355725,0" o:connectangles="270,0,90,180,0,0" textboxrect="0,0,1355725,0"/>
                <w10:wrap anchorx="page"/>
              </v:shape>
            </w:pict>
          </mc:Fallback>
        </mc:AlternateContent>
      </w:r>
    </w:p>
    <w:p w:rsidR="0060412E" w:rsidRPr="00C21D2B" w:rsidRDefault="00963D8B">
      <w:pPr>
        <w:widowControl w:val="0"/>
        <w:tabs>
          <w:tab w:val="left" w:pos="5860"/>
        </w:tabs>
        <w:autoSpaceDE w:val="0"/>
        <w:jc w:val="both"/>
        <w:rPr>
          <w:rFonts w:ascii="Book Antiqua" w:hAnsi="Book Antiqua"/>
          <w:sz w:val="22"/>
          <w:szCs w:val="22"/>
        </w:rPr>
      </w:pPr>
      <w:r w:rsidRPr="00C21D2B">
        <w:rPr>
          <w:rFonts w:ascii="Book Antiqua" w:hAnsi="Book Antiqua" w:cs="Arial"/>
          <w:sz w:val="22"/>
          <w:szCs w:val="22"/>
        </w:rPr>
        <w:t>NOTIFIE,</w:t>
      </w:r>
      <w:r w:rsidRPr="00C21D2B">
        <w:rPr>
          <w:rFonts w:ascii="Book Antiqua" w:hAnsi="Book Antiqua" w:cs="Arial"/>
          <w:sz w:val="22"/>
          <w:szCs w:val="22"/>
        </w:rPr>
        <w:tab/>
        <w:t>LE</w:t>
      </w:r>
    </w:p>
    <w:p w:rsidR="0060412E" w:rsidRPr="00C21D2B" w:rsidRDefault="0065448A">
      <w:pPr>
        <w:widowControl w:val="0"/>
        <w:autoSpaceDE w:val="0"/>
        <w:jc w:val="both"/>
        <w:rPr>
          <w:rFonts w:ascii="Book Antiqua" w:hAnsi="Book Antiqua"/>
          <w:sz w:val="22"/>
          <w:szCs w:val="22"/>
        </w:rPr>
      </w:pPr>
      <w:r w:rsidRPr="00C21D2B">
        <w:rPr>
          <w:rFonts w:ascii="Book Antiqua" w:hAnsi="Book Antiqua"/>
          <w:noProof/>
          <w:sz w:val="22"/>
          <w:szCs w:val="22"/>
        </w:rPr>
        <mc:AlternateContent>
          <mc:Choice Requires="wps">
            <w:drawing>
              <wp:anchor distT="4294967295" distB="4294967295" distL="114300" distR="114300" simplePos="0" relativeHeight="251658240" behindDoc="1" locked="0" layoutInCell="1" allowOverlap="1">
                <wp:simplePos x="0" y="0"/>
                <wp:positionH relativeFrom="page">
                  <wp:posOffset>4478020</wp:posOffset>
                </wp:positionH>
                <wp:positionV relativeFrom="paragraph">
                  <wp:posOffset>19049</wp:posOffset>
                </wp:positionV>
                <wp:extent cx="1355725" cy="0"/>
                <wp:effectExtent l="0" t="0" r="15875" b="19050"/>
                <wp:wrapNone/>
                <wp:docPr id="34" name="Freeform 5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5725" cy="0"/>
                        </a:xfrm>
                        <a:custGeom>
                          <a:avLst/>
                          <a:gdLst>
                            <a:gd name="f0" fmla="val 10800000"/>
                            <a:gd name="f1" fmla="val 5400000"/>
                            <a:gd name="f2" fmla="val 180"/>
                            <a:gd name="f3" fmla="val w"/>
                            <a:gd name="f4" fmla="val h"/>
                            <a:gd name="f5" fmla="val ss"/>
                            <a:gd name="f6" fmla="val 0"/>
                            <a:gd name="f7" fmla="val 1355725"/>
                            <a:gd name="f8" fmla="+- 0 0 -90"/>
                            <a:gd name="f9" fmla="abs f3"/>
                            <a:gd name="f10" fmla="abs f4"/>
                            <a:gd name="f11" fmla="abs f5"/>
                            <a:gd name="f12" fmla="*/ f3 1 1355725"/>
                            <a:gd name="f13" fmla="+- f6 0 f6"/>
                            <a:gd name="f14" fmla="+- f7 0 f6"/>
                            <a:gd name="f15" fmla="*/ f8 f0 1"/>
                            <a:gd name="f16" fmla="?: f9 f3 1"/>
                            <a:gd name="f17" fmla="?: f10 f4 1"/>
                            <a:gd name="f18" fmla="?: f11 f5 1"/>
                            <a:gd name="f19" fmla="*/ f14 1 1355725"/>
                            <a:gd name="f20" fmla="*/ f13 1 0"/>
                            <a:gd name="f21" fmla="*/ f15 1 f2"/>
                            <a:gd name="f22" fmla="*/ f16 1 1355725"/>
                            <a:gd name="f23" fmla="*/ f17 1 21600"/>
                            <a:gd name="f24" fmla="*/ 21600 f17 1"/>
                            <a:gd name="f25" fmla="*/ 0 1 f19"/>
                            <a:gd name="f26" fmla="*/ 0 1 f20"/>
                            <a:gd name="f27" fmla="*/ 1355725 1 f19"/>
                            <a:gd name="f28" fmla="*/ 1 1 f20"/>
                            <a:gd name="f29" fmla="+- f21 0 f1"/>
                            <a:gd name="f30" fmla="min f23 f22"/>
                            <a:gd name="f31" fmla="*/ f24 1 f18"/>
                            <a:gd name="f32" fmla="*/ f25 f12 1"/>
                            <a:gd name="f33" fmla="*/ f27 f12 1"/>
                            <a:gd name="f34" fmla="val f31"/>
                            <a:gd name="f35" fmla="*/ f6 f30 1"/>
                            <a:gd name="f36" fmla="+- f34 0 f6"/>
                            <a:gd name="f37" fmla="*/ f36 1 0"/>
                            <a:gd name="f38" fmla="*/ f28 f37 1"/>
                            <a:gd name="f39" fmla="*/ f26 f37 1"/>
                            <a:gd name="f40" fmla="*/ f39 f30 1"/>
                            <a:gd name="f41" fmla="*/ f38 f30 1"/>
                          </a:gdLst>
                          <a:ahLst/>
                          <a:cxnLst>
                            <a:cxn ang="3cd4">
                              <a:pos x="hc" y="t"/>
                            </a:cxn>
                            <a:cxn ang="0">
                              <a:pos x="r" y="vc"/>
                            </a:cxn>
                            <a:cxn ang="cd4">
                              <a:pos x="hc" y="b"/>
                            </a:cxn>
                            <a:cxn ang="cd2">
                              <a:pos x="l" y="vc"/>
                            </a:cxn>
                            <a:cxn ang="f29">
                              <a:pos x="f32" y="f40"/>
                            </a:cxn>
                            <a:cxn ang="f29">
                              <a:pos x="f33" y="f40"/>
                            </a:cxn>
                          </a:cxnLst>
                          <a:rect l="f32" t="f40" r="f33" b="f41"/>
                          <a:pathLst>
                            <a:path w="1355725">
                              <a:moveTo>
                                <a:pt x="f6" y="f35"/>
                              </a:moveTo>
                              <a:lnTo>
                                <a:pt x="f7" y="f35"/>
                              </a:lnTo>
                            </a:path>
                          </a:pathLst>
                        </a:custGeom>
                        <a:noFill/>
                        <a:ln w="6345">
                          <a:solidFill>
                            <a:srgbClr val="221F1F"/>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w:pict>
              <v:shape w14:anchorId="43812AC0" id="Freeform 544" o:spid="_x0000_s1026" style="position:absolute;margin-left:352.6pt;margin-top:1.5pt;width:106.75pt;height:0;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v-text-anchor:top" coordsize="1355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" path="m,l1355725,e" filled="f" strokecolor="#221f1f" strokeweight=".17625mm">
                <v:path arrowok="t" o:connecttype="custom" o:connectlocs="677863,0;1355725,1;677863,1;0,1;0,0;1355725,0" o:connectangles="270,0,90,180,0,0" textboxrect="0,0,1355725,0"/>
                <w10:wrap anchorx="page"/>
              </v:shape>
            </w:pict>
          </mc:Fallback>
        </mc:AlternateContent>
      </w:r>
    </w:p>
    <w:p w:rsidR="0060412E" w:rsidRPr="00C21D2B" w:rsidRDefault="00963D8B">
      <w:pPr>
        <w:widowControl w:val="0"/>
        <w:tabs>
          <w:tab w:val="left" w:pos="5860"/>
        </w:tabs>
        <w:autoSpaceDE w:val="0"/>
        <w:jc w:val="both"/>
        <w:rPr>
          <w:rFonts w:ascii="Book Antiqua" w:hAnsi="Book Antiqua"/>
          <w:sz w:val="22"/>
          <w:szCs w:val="22"/>
        </w:rPr>
      </w:pPr>
      <w:r w:rsidRPr="00C21D2B">
        <w:rPr>
          <w:rFonts w:ascii="Book Antiqua" w:hAnsi="Book Antiqua" w:cs="Arial"/>
          <w:sz w:val="22"/>
          <w:szCs w:val="22"/>
        </w:rPr>
        <w:t>ENREGISTRE,</w:t>
      </w:r>
      <w:r w:rsidRPr="00C21D2B">
        <w:rPr>
          <w:rFonts w:ascii="Book Antiqua" w:hAnsi="Book Antiqua" w:cs="Arial"/>
          <w:sz w:val="22"/>
          <w:szCs w:val="22"/>
        </w:rPr>
        <w:tab/>
        <w:t>LE</w:t>
      </w:r>
    </w:p>
    <w:p w:rsidR="0060412E" w:rsidRPr="00C21D2B" w:rsidRDefault="0065448A">
      <w:pPr>
        <w:widowControl w:val="0"/>
        <w:autoSpaceDE w:val="0"/>
        <w:jc w:val="both"/>
        <w:rPr>
          <w:rFonts w:ascii="Book Antiqua" w:hAnsi="Book Antiqua"/>
          <w:sz w:val="22"/>
          <w:szCs w:val="22"/>
        </w:rPr>
      </w:pPr>
      <w:r w:rsidRPr="00C21D2B">
        <w:rPr>
          <w:rFonts w:ascii="Book Antiqua" w:hAnsi="Book Antiqua"/>
          <w:noProof/>
          <w:sz w:val="22"/>
          <w:szCs w:val="22"/>
        </w:rPr>
        <w:lastRenderedPageBreak/>
        <mc:AlternateContent>
          <mc:Choice Requires="wps">
            <w:drawing>
              <wp:anchor distT="4294967295" distB="4294967295" distL="114300" distR="114300" simplePos="0" relativeHeight="251659264" behindDoc="1" locked="0" layoutInCell="1" allowOverlap="1">
                <wp:simplePos x="0" y="0"/>
                <wp:positionH relativeFrom="page">
                  <wp:posOffset>4467225</wp:posOffset>
                </wp:positionH>
                <wp:positionV relativeFrom="paragraph">
                  <wp:posOffset>9524</wp:posOffset>
                </wp:positionV>
                <wp:extent cx="1355725" cy="0"/>
                <wp:effectExtent l="0" t="0" r="15875" b="19050"/>
                <wp:wrapNone/>
                <wp:docPr id="35" name="Freeform 5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5725" cy="0"/>
                        </a:xfrm>
                        <a:custGeom>
                          <a:avLst/>
                          <a:gdLst>
                            <a:gd name="f0" fmla="val 10800000"/>
                            <a:gd name="f1" fmla="val 5400000"/>
                            <a:gd name="f2" fmla="val 180"/>
                            <a:gd name="f3" fmla="val w"/>
                            <a:gd name="f4" fmla="val h"/>
                            <a:gd name="f5" fmla="val ss"/>
                            <a:gd name="f6" fmla="val 0"/>
                            <a:gd name="f7" fmla="val 1356360"/>
                            <a:gd name="f8" fmla="+- 0 0 -90"/>
                            <a:gd name="f9" fmla="abs f3"/>
                            <a:gd name="f10" fmla="abs f4"/>
                            <a:gd name="f11" fmla="abs f5"/>
                            <a:gd name="f12" fmla="*/ f3 1 1356360"/>
                            <a:gd name="f13" fmla="+- f6 0 f6"/>
                            <a:gd name="f14" fmla="+- f7 0 f6"/>
                            <a:gd name="f15" fmla="*/ f8 f0 1"/>
                            <a:gd name="f16" fmla="?: f9 f3 1"/>
                            <a:gd name="f17" fmla="?: f10 f4 1"/>
                            <a:gd name="f18" fmla="?: f11 f5 1"/>
                            <a:gd name="f19" fmla="*/ f14 1 1356360"/>
                            <a:gd name="f20" fmla="*/ f13 1 0"/>
                            <a:gd name="f21" fmla="*/ f15 1 f2"/>
                            <a:gd name="f22" fmla="*/ f16 1 1356360"/>
                            <a:gd name="f23" fmla="*/ f17 1 21600"/>
                            <a:gd name="f24" fmla="*/ 21600 f17 1"/>
                            <a:gd name="f25" fmla="*/ 0 1 f19"/>
                            <a:gd name="f26" fmla="*/ 0 1 f20"/>
                            <a:gd name="f27" fmla="*/ 1356360 1 f19"/>
                            <a:gd name="f28" fmla="*/ 1 1 f20"/>
                            <a:gd name="f29" fmla="+- f21 0 f1"/>
                            <a:gd name="f30" fmla="min f23 f22"/>
                            <a:gd name="f31" fmla="*/ f24 1 f18"/>
                            <a:gd name="f32" fmla="*/ f25 f12 1"/>
                            <a:gd name="f33" fmla="*/ f27 f12 1"/>
                            <a:gd name="f34" fmla="val f31"/>
                            <a:gd name="f35" fmla="*/ f6 f30 1"/>
                            <a:gd name="f36" fmla="+- f34 0 f6"/>
                            <a:gd name="f37" fmla="*/ f36 1 0"/>
                            <a:gd name="f38" fmla="*/ f28 f37 1"/>
                            <a:gd name="f39" fmla="*/ f26 f37 1"/>
                            <a:gd name="f40" fmla="*/ f39 f30 1"/>
                            <a:gd name="f41" fmla="*/ f38 f30 1"/>
                          </a:gdLst>
                          <a:ahLst/>
                          <a:cxnLst>
                            <a:cxn ang="3cd4">
                              <a:pos x="hc" y="t"/>
                            </a:cxn>
                            <a:cxn ang="0">
                              <a:pos x="r" y="vc"/>
                            </a:cxn>
                            <a:cxn ang="cd4">
                              <a:pos x="hc" y="b"/>
                            </a:cxn>
                            <a:cxn ang="cd2">
                              <a:pos x="l" y="vc"/>
                            </a:cxn>
                            <a:cxn ang="f29">
                              <a:pos x="f32" y="f40"/>
                            </a:cxn>
                            <a:cxn ang="f29">
                              <a:pos x="f33" y="f40"/>
                            </a:cxn>
                          </a:cxnLst>
                          <a:rect l="f32" t="f40" r="f33" b="f41"/>
                          <a:pathLst>
                            <a:path w="1356360">
                              <a:moveTo>
                                <a:pt x="f6" y="f35"/>
                              </a:moveTo>
                              <a:lnTo>
                                <a:pt x="f7" y="f35"/>
                              </a:lnTo>
                            </a:path>
                          </a:pathLst>
                        </a:custGeom>
                        <a:noFill/>
                        <a:ln w="6345">
                          <a:solidFill>
                            <a:srgbClr val="221F1F"/>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w:pict>
              <v:shape w14:anchorId="7682BB40" id="Freeform 545" o:spid="_x0000_s1026" style="position:absolute;margin-left:351.75pt;margin-top:.75pt;width:106.75pt;height:0;z-index:-25165721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v-text-anchor:top" coordsize="1356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" path="m,l1356360,e" filled="f" strokecolor="#221f1f" strokeweight=".17625mm">
                <v:path arrowok="t" o:connecttype="custom" o:connectlocs="677863,0;1355725,1;677863,1;0,1;0,0;1355725,0" o:connectangles="270,0,90,180,0,0" textboxrect="0,0,1356360,0"/>
                <w10:wrap anchorx="page"/>
              </v:shape>
            </w:pict>
          </mc:Fallback>
        </mc:AlternateContent>
      </w:r>
    </w:p>
    <w:p w:rsidR="0060412E" w:rsidRPr="00C21D2B" w:rsidRDefault="0060412E">
      <w:pPr>
        <w:pageBreakBefore/>
        <w:suppressAutoHyphens w:val="0"/>
        <w:rPr>
          <w:rFonts w:ascii="Book Antiqua" w:hAnsi="Book Antiqua" w:cs="Arial"/>
          <w:b/>
          <w:bCs/>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b/>
          <w:bCs/>
          <w:sz w:val="22"/>
          <w:szCs w:val="22"/>
        </w:rPr>
        <w:t>Entre</w:t>
      </w:r>
      <w:r w:rsidRPr="00C21D2B">
        <w:rPr>
          <w:rFonts w:ascii="Book Antiqua" w:hAnsi="Book Antiqua" w:cs="Arial"/>
          <w:b/>
          <w:bCs/>
          <w:spacing w:val="8"/>
          <w:sz w:val="22"/>
          <w:szCs w:val="22"/>
        </w:rPr>
        <w:t xml:space="preserve"> </w:t>
      </w:r>
      <w:r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i/>
          <w:iCs/>
          <w:sz w:val="22"/>
          <w:szCs w:val="22"/>
        </w:rPr>
        <w:t>[Le Gouvernement de la République du Cameroun, représenté par ]</w:t>
      </w:r>
      <w:r w:rsidRPr="00C21D2B">
        <w:rPr>
          <w:rFonts w:ascii="Book Antiqua" w:hAnsi="Book Antiqua" w:cs="Arial"/>
          <w:i/>
          <w:iCs/>
          <w:spacing w:val="7"/>
          <w:sz w:val="22"/>
          <w:szCs w:val="22"/>
        </w:rPr>
        <w:t xml:space="preserve"> </w:t>
      </w:r>
      <w:r w:rsidRPr="00C21D2B">
        <w:rPr>
          <w:rFonts w:ascii="Book Antiqua" w:hAnsi="Book Antiqua" w:cs="Arial"/>
          <w:sz w:val="22"/>
          <w:szCs w:val="22"/>
        </w:rPr>
        <w:t>dénommée</w:t>
      </w:r>
      <w:r w:rsidRPr="00C21D2B">
        <w:rPr>
          <w:rFonts w:ascii="Book Antiqua" w:hAnsi="Book Antiqua" w:cs="Arial"/>
          <w:spacing w:val="8"/>
          <w:sz w:val="22"/>
          <w:szCs w:val="22"/>
        </w:rPr>
        <w:t xml:space="preserve"> </w:t>
      </w:r>
      <w:r w:rsidRPr="00C21D2B">
        <w:rPr>
          <w:rFonts w:ascii="Book Antiqua" w:hAnsi="Book Antiqua" w:cs="Arial"/>
          <w:sz w:val="22"/>
          <w:szCs w:val="22"/>
        </w:rPr>
        <w:t>ci-après</w:t>
      </w:r>
      <w:r w:rsidRPr="00C21D2B">
        <w:rPr>
          <w:rFonts w:ascii="Book Antiqua" w:hAnsi="Book Antiqua" w:cs="Arial"/>
          <w:spacing w:val="8"/>
          <w:sz w:val="22"/>
          <w:szCs w:val="22"/>
        </w:rPr>
        <w:t xml:space="preserve"> </w:t>
      </w:r>
      <w:r w:rsidRPr="00C21D2B">
        <w:rPr>
          <w:rFonts w:ascii="Book Antiqua" w:hAnsi="Book Antiqua" w:cs="Arial"/>
          <w:sz w:val="22"/>
          <w:szCs w:val="22"/>
        </w:rPr>
        <w:t>«L’Autorité Contractante»</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b/>
          <w:bCs/>
          <w:sz w:val="22"/>
          <w:szCs w:val="22"/>
        </w:rPr>
        <w:t>D'une</w:t>
      </w:r>
      <w:r w:rsidRPr="00C21D2B">
        <w:rPr>
          <w:rFonts w:ascii="Book Antiqua" w:hAnsi="Book Antiqua" w:cs="Arial"/>
          <w:b/>
          <w:bCs/>
          <w:spacing w:val="8"/>
          <w:sz w:val="22"/>
          <w:szCs w:val="22"/>
        </w:rPr>
        <w:t xml:space="preserve"> </w:t>
      </w:r>
      <w:r w:rsidRPr="00C21D2B">
        <w:rPr>
          <w:rFonts w:ascii="Book Antiqua" w:hAnsi="Book Antiqua" w:cs="Arial"/>
          <w:b/>
          <w:bCs/>
          <w:sz w:val="22"/>
          <w:szCs w:val="22"/>
        </w:rPr>
        <w:t>part</w:t>
      </w:r>
      <w:r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b/>
          <w:bCs/>
          <w:sz w:val="22"/>
          <w:szCs w:val="22"/>
        </w:rPr>
        <w:t>Et</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cs="Arial"/>
          <w:sz w:val="22"/>
          <w:szCs w:val="22"/>
        </w:rPr>
      </w:pPr>
      <w:r w:rsidRPr="00C21D2B">
        <w:rPr>
          <w:rFonts w:ascii="Book Antiqua" w:hAnsi="Book Antiqua" w:cs="Arial"/>
          <w:sz w:val="22"/>
          <w:szCs w:val="22"/>
        </w:rPr>
        <w:t>Le Prestataire____________________</w:t>
      </w:r>
    </w:p>
    <w:p w:rsidR="0060412E" w:rsidRPr="00C21D2B" w:rsidRDefault="00963D8B">
      <w:pPr>
        <w:widowControl w:val="0"/>
        <w:autoSpaceDE w:val="0"/>
        <w:jc w:val="both"/>
        <w:rPr>
          <w:rFonts w:ascii="Book Antiqua" w:hAnsi="Book Antiqua" w:cs="Arial"/>
          <w:sz w:val="22"/>
          <w:szCs w:val="22"/>
        </w:rPr>
      </w:pPr>
      <w:r w:rsidRPr="00C21D2B">
        <w:rPr>
          <w:rFonts w:ascii="Book Antiqua" w:hAnsi="Book Antiqua" w:cs="Arial"/>
          <w:sz w:val="22"/>
          <w:szCs w:val="22"/>
        </w:rPr>
        <w:t>BP________________ Tél __________________ Fax : ________________</w:t>
      </w: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i/>
          <w:iCs/>
          <w:sz w:val="22"/>
          <w:szCs w:val="22"/>
        </w:rPr>
        <w:t>N° RC________________N° Contribuable___________________</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cs="Arial"/>
          <w:sz w:val="22"/>
          <w:szCs w:val="22"/>
        </w:rPr>
      </w:pPr>
      <w:r w:rsidRPr="00C21D2B">
        <w:rPr>
          <w:rFonts w:ascii="Book Antiqua" w:hAnsi="Book Antiqua" w:cs="Arial"/>
          <w:sz w:val="22"/>
          <w:szCs w:val="22"/>
        </w:rPr>
        <w:t>Représentée par Monsieur_______________________________________ son Directeur Général, dénommé ci-après le Prestataire »</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b/>
          <w:bCs/>
          <w:sz w:val="22"/>
          <w:szCs w:val="22"/>
        </w:rPr>
        <w:t>D'autre</w:t>
      </w:r>
      <w:r w:rsidRPr="00C21D2B">
        <w:rPr>
          <w:rFonts w:ascii="Book Antiqua" w:hAnsi="Book Antiqua" w:cs="Arial"/>
          <w:b/>
          <w:bCs/>
          <w:spacing w:val="8"/>
          <w:sz w:val="22"/>
          <w:szCs w:val="22"/>
        </w:rPr>
        <w:t xml:space="preserve"> </w:t>
      </w:r>
      <w:r w:rsidRPr="00C21D2B">
        <w:rPr>
          <w:rFonts w:ascii="Book Antiqua" w:hAnsi="Book Antiqua" w:cs="Arial"/>
          <w:b/>
          <w:bCs/>
          <w:sz w:val="22"/>
          <w:szCs w:val="22"/>
        </w:rPr>
        <w:t>part</w:t>
      </w:r>
      <w:r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sz w:val="22"/>
          <w:szCs w:val="22"/>
        </w:rPr>
        <w:t>Il</w:t>
      </w:r>
      <w:r w:rsidRPr="00C21D2B">
        <w:rPr>
          <w:rFonts w:ascii="Book Antiqua" w:hAnsi="Book Antiqua" w:cs="Arial"/>
          <w:spacing w:val="8"/>
          <w:sz w:val="22"/>
          <w:szCs w:val="22"/>
        </w:rPr>
        <w:t xml:space="preserve"> </w:t>
      </w:r>
      <w:r w:rsidRPr="00C21D2B">
        <w:rPr>
          <w:rFonts w:ascii="Book Antiqua" w:hAnsi="Book Antiqua" w:cs="Arial"/>
          <w:sz w:val="22"/>
          <w:szCs w:val="22"/>
        </w:rPr>
        <w:t>a</w:t>
      </w:r>
      <w:r w:rsidRPr="00C21D2B">
        <w:rPr>
          <w:rFonts w:ascii="Book Antiqua" w:hAnsi="Book Antiqua" w:cs="Arial"/>
          <w:spacing w:val="8"/>
          <w:sz w:val="22"/>
          <w:szCs w:val="22"/>
        </w:rPr>
        <w:t xml:space="preserve"> </w:t>
      </w:r>
      <w:r w:rsidRPr="00C21D2B">
        <w:rPr>
          <w:rFonts w:ascii="Book Antiqua" w:hAnsi="Book Antiqua" w:cs="Arial"/>
          <w:sz w:val="22"/>
          <w:szCs w:val="22"/>
        </w:rPr>
        <w:t>été</w:t>
      </w:r>
      <w:r w:rsidRPr="00C21D2B">
        <w:rPr>
          <w:rFonts w:ascii="Book Antiqua" w:hAnsi="Book Antiqua" w:cs="Arial"/>
          <w:spacing w:val="8"/>
          <w:sz w:val="22"/>
          <w:szCs w:val="22"/>
        </w:rPr>
        <w:t xml:space="preserve"> </w:t>
      </w:r>
      <w:r w:rsidRPr="00C21D2B">
        <w:rPr>
          <w:rFonts w:ascii="Book Antiqua" w:hAnsi="Book Antiqua" w:cs="Arial"/>
          <w:sz w:val="22"/>
          <w:szCs w:val="22"/>
        </w:rPr>
        <w:t>convenu</w:t>
      </w:r>
      <w:r w:rsidRPr="00C21D2B">
        <w:rPr>
          <w:rFonts w:ascii="Book Antiqua" w:hAnsi="Book Antiqua" w:cs="Arial"/>
          <w:spacing w:val="8"/>
          <w:sz w:val="22"/>
          <w:szCs w:val="22"/>
        </w:rPr>
        <w:t xml:space="preserve"> </w:t>
      </w:r>
      <w:r w:rsidRPr="00C21D2B">
        <w:rPr>
          <w:rFonts w:ascii="Book Antiqua" w:hAnsi="Book Antiqua" w:cs="Arial"/>
          <w:sz w:val="22"/>
          <w:szCs w:val="22"/>
        </w:rPr>
        <w:t>et</w:t>
      </w:r>
      <w:r w:rsidRPr="00C21D2B">
        <w:rPr>
          <w:rFonts w:ascii="Book Antiqua" w:hAnsi="Book Antiqua" w:cs="Arial"/>
          <w:spacing w:val="8"/>
          <w:sz w:val="22"/>
          <w:szCs w:val="22"/>
        </w:rPr>
        <w:t xml:space="preserve"> </w:t>
      </w:r>
      <w:r w:rsidRPr="00C21D2B">
        <w:rPr>
          <w:rFonts w:ascii="Book Antiqua" w:hAnsi="Book Antiqua" w:cs="Arial"/>
          <w:sz w:val="22"/>
          <w:szCs w:val="22"/>
        </w:rPr>
        <w:t>arrêté</w:t>
      </w:r>
      <w:r w:rsidRPr="00C21D2B">
        <w:rPr>
          <w:rFonts w:ascii="Book Antiqua" w:hAnsi="Book Antiqua" w:cs="Arial"/>
          <w:spacing w:val="8"/>
          <w:sz w:val="22"/>
          <w:szCs w:val="22"/>
        </w:rPr>
        <w:t xml:space="preserve"> </w:t>
      </w:r>
      <w:r w:rsidRPr="00C21D2B">
        <w:rPr>
          <w:rFonts w:ascii="Book Antiqua" w:hAnsi="Book Antiqua" w:cs="Arial"/>
          <w:sz w:val="22"/>
          <w:szCs w:val="22"/>
        </w:rPr>
        <w:t>ce</w:t>
      </w:r>
      <w:r w:rsidRPr="00C21D2B">
        <w:rPr>
          <w:rFonts w:ascii="Book Antiqua" w:hAnsi="Book Antiqua" w:cs="Arial"/>
          <w:spacing w:val="8"/>
          <w:sz w:val="22"/>
          <w:szCs w:val="22"/>
        </w:rPr>
        <w:t xml:space="preserve"> </w:t>
      </w:r>
      <w:r w:rsidRPr="00C21D2B">
        <w:rPr>
          <w:rFonts w:ascii="Book Antiqua" w:hAnsi="Book Antiqua" w:cs="Arial"/>
          <w:sz w:val="22"/>
          <w:szCs w:val="22"/>
        </w:rPr>
        <w:t>qui</w:t>
      </w:r>
      <w:r w:rsidRPr="00C21D2B">
        <w:rPr>
          <w:rFonts w:ascii="Book Antiqua" w:hAnsi="Book Antiqua" w:cs="Arial"/>
          <w:spacing w:val="8"/>
          <w:sz w:val="22"/>
          <w:szCs w:val="22"/>
        </w:rPr>
        <w:t xml:space="preserve"> </w:t>
      </w:r>
      <w:r w:rsidRPr="00C21D2B">
        <w:rPr>
          <w:rFonts w:ascii="Book Antiqua" w:hAnsi="Book Antiqua" w:cs="Arial"/>
          <w:sz w:val="22"/>
          <w:szCs w:val="22"/>
        </w:rPr>
        <w:t>suit</w:t>
      </w:r>
      <w:r w:rsidRPr="00C21D2B">
        <w:rPr>
          <w:rFonts w:ascii="Book Antiqua" w:hAnsi="Book Antiqua" w:cs="Arial"/>
          <w:spacing w:val="8"/>
          <w:sz w:val="22"/>
          <w:szCs w:val="22"/>
        </w:rPr>
        <w:t xml:space="preserve"> </w:t>
      </w:r>
      <w:r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pageBreakBefore/>
        <w:suppressAutoHyphens w:val="0"/>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pacing w:val="27"/>
          <w:sz w:val="22"/>
          <w:szCs w:val="22"/>
        </w:rPr>
        <w:t>Sommaire</w:t>
      </w:r>
    </w:p>
    <w:p w:rsidR="0060412E" w:rsidRPr="00C21D2B" w:rsidRDefault="0060412E">
      <w:pPr>
        <w:widowControl w:val="0"/>
        <w:autoSpaceDE w:val="0"/>
        <w:jc w:val="both"/>
        <w:rPr>
          <w:rFonts w:ascii="Book Antiqua" w:hAnsi="Book Antiqua" w:cs="Arial"/>
          <w:spacing w:val="27"/>
          <w:sz w:val="22"/>
          <w:szCs w:val="22"/>
        </w:rPr>
      </w:pPr>
    </w:p>
    <w:p w:rsidR="0060412E" w:rsidRPr="00C21D2B" w:rsidRDefault="0060412E">
      <w:pPr>
        <w:widowControl w:val="0"/>
        <w:autoSpaceDE w:val="0"/>
        <w:jc w:val="both"/>
        <w:rPr>
          <w:rFonts w:ascii="Book Antiqua" w:hAnsi="Book Antiqua" w:cs="Arial"/>
          <w:spacing w:val="27"/>
          <w:sz w:val="22"/>
          <w:szCs w:val="22"/>
        </w:rPr>
      </w:pPr>
    </w:p>
    <w:p w:rsidR="0060412E" w:rsidRPr="00C21D2B" w:rsidRDefault="0060412E">
      <w:pPr>
        <w:widowControl w:val="0"/>
        <w:autoSpaceDE w:val="0"/>
        <w:jc w:val="both"/>
        <w:rPr>
          <w:rFonts w:ascii="Book Antiqua" w:hAnsi="Book Antiqua" w:cs="Arial"/>
          <w:spacing w:val="27"/>
          <w:sz w:val="22"/>
          <w:szCs w:val="22"/>
        </w:rPr>
      </w:pPr>
    </w:p>
    <w:p w:rsidR="0060412E" w:rsidRPr="00C21D2B" w:rsidRDefault="00963D8B">
      <w:pPr>
        <w:widowControl w:val="0"/>
        <w:tabs>
          <w:tab w:val="left" w:pos="1080"/>
        </w:tabs>
        <w:autoSpaceDE w:val="0"/>
        <w:spacing w:line="480" w:lineRule="auto"/>
        <w:jc w:val="both"/>
        <w:rPr>
          <w:rFonts w:ascii="Book Antiqua" w:hAnsi="Book Antiqua"/>
          <w:sz w:val="22"/>
          <w:szCs w:val="22"/>
        </w:rPr>
      </w:pPr>
      <w:r w:rsidRPr="00C21D2B">
        <w:rPr>
          <w:rFonts w:ascii="Book Antiqua" w:hAnsi="Book Antiqua" w:cs="Arial"/>
          <w:spacing w:val="27"/>
          <w:w w:val="95"/>
          <w:sz w:val="22"/>
          <w:szCs w:val="22"/>
        </w:rPr>
        <w:t>Titre</w:t>
      </w:r>
      <w:r w:rsidRPr="00C21D2B">
        <w:rPr>
          <w:rFonts w:ascii="Book Antiqua" w:hAnsi="Book Antiqua" w:cs="Arial"/>
          <w:spacing w:val="3"/>
          <w:sz w:val="22"/>
          <w:szCs w:val="22"/>
        </w:rPr>
        <w:t xml:space="preserve"> </w:t>
      </w:r>
      <w:r w:rsidRPr="00C21D2B">
        <w:rPr>
          <w:rFonts w:ascii="Book Antiqua" w:hAnsi="Book Antiqua" w:cs="Arial"/>
          <w:w w:val="95"/>
          <w:sz w:val="22"/>
          <w:szCs w:val="22"/>
        </w:rPr>
        <w:t>I</w:t>
      </w:r>
      <w:r w:rsidRPr="00C21D2B">
        <w:rPr>
          <w:rFonts w:ascii="Book Antiqua" w:hAnsi="Book Antiqua" w:cs="Arial"/>
          <w:sz w:val="22"/>
          <w:szCs w:val="22"/>
        </w:rPr>
        <w:tab/>
      </w:r>
      <w:r w:rsidRPr="00C21D2B">
        <w:rPr>
          <w:rFonts w:ascii="Book Antiqua" w:hAnsi="Book Antiqua" w:cs="Arial"/>
          <w:w w:val="95"/>
          <w:sz w:val="22"/>
          <w:szCs w:val="22"/>
        </w:rPr>
        <w:t>:</w:t>
      </w:r>
      <w:r w:rsidRPr="00C21D2B">
        <w:rPr>
          <w:rFonts w:ascii="Book Antiqua" w:hAnsi="Book Antiqua" w:cs="Arial"/>
          <w:sz w:val="22"/>
          <w:szCs w:val="22"/>
        </w:rPr>
        <w:t xml:space="preserve"> </w:t>
      </w:r>
      <w:r w:rsidRPr="00C21D2B">
        <w:rPr>
          <w:rFonts w:ascii="Book Antiqua" w:hAnsi="Book Antiqua" w:cs="Arial"/>
          <w:w w:val="95"/>
          <w:sz w:val="22"/>
          <w:szCs w:val="22"/>
        </w:rPr>
        <w:t>Cahier</w:t>
      </w:r>
      <w:r w:rsidRPr="00C21D2B">
        <w:rPr>
          <w:rFonts w:ascii="Book Antiqua" w:hAnsi="Book Antiqua" w:cs="Arial"/>
          <w:spacing w:val="3"/>
          <w:sz w:val="22"/>
          <w:szCs w:val="22"/>
        </w:rPr>
        <w:t xml:space="preserve"> </w:t>
      </w:r>
      <w:r w:rsidRPr="00C21D2B">
        <w:rPr>
          <w:rFonts w:ascii="Book Antiqua" w:hAnsi="Book Antiqua" w:cs="Arial"/>
          <w:w w:val="95"/>
          <w:sz w:val="22"/>
          <w:szCs w:val="22"/>
        </w:rPr>
        <w:t>des</w:t>
      </w:r>
      <w:r w:rsidRPr="00C21D2B">
        <w:rPr>
          <w:rFonts w:ascii="Book Antiqua" w:hAnsi="Book Antiqua" w:cs="Arial"/>
          <w:spacing w:val="3"/>
          <w:sz w:val="22"/>
          <w:szCs w:val="22"/>
        </w:rPr>
        <w:t xml:space="preserve"> </w:t>
      </w:r>
      <w:r w:rsidRPr="00C21D2B">
        <w:rPr>
          <w:rFonts w:ascii="Book Antiqua" w:hAnsi="Book Antiqua" w:cs="Arial"/>
          <w:w w:val="95"/>
          <w:sz w:val="22"/>
          <w:szCs w:val="22"/>
        </w:rPr>
        <w:t>Clauses</w:t>
      </w:r>
      <w:r w:rsidRPr="00C21D2B">
        <w:rPr>
          <w:rFonts w:ascii="Book Antiqua" w:hAnsi="Book Antiqua" w:cs="Arial"/>
          <w:spacing w:val="3"/>
          <w:sz w:val="22"/>
          <w:szCs w:val="22"/>
        </w:rPr>
        <w:t xml:space="preserve"> </w:t>
      </w:r>
      <w:r w:rsidRPr="00C21D2B">
        <w:rPr>
          <w:rFonts w:ascii="Book Antiqua" w:hAnsi="Book Antiqua" w:cs="Arial"/>
          <w:w w:val="95"/>
          <w:sz w:val="22"/>
          <w:szCs w:val="22"/>
        </w:rPr>
        <w:t>Administratives</w:t>
      </w:r>
      <w:r w:rsidRPr="00C21D2B">
        <w:rPr>
          <w:rFonts w:ascii="Book Antiqua" w:hAnsi="Book Antiqua" w:cs="Arial"/>
          <w:spacing w:val="3"/>
          <w:sz w:val="22"/>
          <w:szCs w:val="22"/>
        </w:rPr>
        <w:t xml:space="preserve"> </w:t>
      </w:r>
      <w:r w:rsidRPr="00C21D2B">
        <w:rPr>
          <w:rFonts w:ascii="Book Antiqua" w:hAnsi="Book Antiqua" w:cs="Arial"/>
          <w:w w:val="95"/>
          <w:sz w:val="22"/>
          <w:szCs w:val="22"/>
        </w:rPr>
        <w:t>Particulières</w:t>
      </w:r>
      <w:r w:rsidRPr="00C21D2B">
        <w:rPr>
          <w:rFonts w:ascii="Book Antiqua" w:hAnsi="Book Antiqua" w:cs="Arial"/>
          <w:spacing w:val="3"/>
          <w:sz w:val="22"/>
          <w:szCs w:val="22"/>
        </w:rPr>
        <w:t xml:space="preserve"> </w:t>
      </w:r>
      <w:r w:rsidRPr="00C21D2B">
        <w:rPr>
          <w:rFonts w:ascii="Book Antiqua" w:hAnsi="Book Antiqua" w:cs="Arial"/>
          <w:w w:val="95"/>
          <w:sz w:val="22"/>
          <w:szCs w:val="22"/>
        </w:rPr>
        <w:t xml:space="preserve">(CCAP) </w:t>
      </w:r>
    </w:p>
    <w:p w:rsidR="0060412E" w:rsidRPr="00C21D2B" w:rsidRDefault="00963D8B">
      <w:pPr>
        <w:widowControl w:val="0"/>
        <w:tabs>
          <w:tab w:val="left" w:pos="1080"/>
        </w:tabs>
        <w:autoSpaceDE w:val="0"/>
        <w:spacing w:line="480" w:lineRule="auto"/>
        <w:jc w:val="both"/>
        <w:rPr>
          <w:rFonts w:ascii="Book Antiqua" w:hAnsi="Book Antiqua"/>
          <w:sz w:val="22"/>
          <w:szCs w:val="22"/>
        </w:rPr>
      </w:pPr>
      <w:r w:rsidRPr="00C21D2B">
        <w:rPr>
          <w:rFonts w:ascii="Book Antiqua" w:hAnsi="Book Antiqua" w:cs="Arial"/>
          <w:w w:val="95"/>
          <w:sz w:val="22"/>
          <w:szCs w:val="22"/>
        </w:rPr>
        <w:t>Titre</w:t>
      </w:r>
      <w:r w:rsidRPr="00C21D2B">
        <w:rPr>
          <w:rFonts w:ascii="Book Antiqua" w:hAnsi="Book Antiqua" w:cs="Arial"/>
          <w:spacing w:val="3"/>
          <w:sz w:val="22"/>
          <w:szCs w:val="22"/>
        </w:rPr>
        <w:t xml:space="preserve"> </w:t>
      </w:r>
      <w:r w:rsidRPr="00C21D2B">
        <w:rPr>
          <w:rFonts w:ascii="Book Antiqua" w:hAnsi="Book Antiqua" w:cs="Arial"/>
          <w:w w:val="95"/>
          <w:sz w:val="22"/>
          <w:szCs w:val="22"/>
        </w:rPr>
        <w:t>II</w:t>
      </w:r>
      <w:r w:rsidRPr="00C21D2B">
        <w:rPr>
          <w:rFonts w:ascii="Book Antiqua" w:hAnsi="Book Antiqua" w:cs="Arial"/>
          <w:sz w:val="22"/>
          <w:szCs w:val="22"/>
        </w:rPr>
        <w:tab/>
      </w:r>
      <w:r w:rsidRPr="00C21D2B">
        <w:rPr>
          <w:rFonts w:ascii="Book Antiqua" w:hAnsi="Book Antiqua" w:cs="Arial"/>
          <w:w w:val="95"/>
          <w:sz w:val="22"/>
          <w:szCs w:val="22"/>
        </w:rPr>
        <w:t>:</w:t>
      </w:r>
      <w:r w:rsidRPr="00C21D2B">
        <w:rPr>
          <w:rFonts w:ascii="Book Antiqua" w:hAnsi="Book Antiqua" w:cs="Arial"/>
          <w:sz w:val="22"/>
          <w:szCs w:val="22"/>
        </w:rPr>
        <w:t xml:space="preserve"> </w:t>
      </w:r>
      <w:r w:rsidRPr="00C21D2B">
        <w:rPr>
          <w:rFonts w:ascii="Book Antiqua" w:hAnsi="Book Antiqua" w:cs="Arial"/>
          <w:w w:val="95"/>
          <w:sz w:val="22"/>
          <w:szCs w:val="22"/>
        </w:rPr>
        <w:t>Termes de Références (TDR)</w:t>
      </w:r>
      <w:r w:rsidRPr="00C21D2B">
        <w:rPr>
          <w:rFonts w:ascii="Book Antiqua" w:hAnsi="Book Antiqua" w:cs="Arial"/>
          <w:spacing w:val="3"/>
          <w:sz w:val="22"/>
          <w:szCs w:val="22"/>
        </w:rPr>
        <w:t xml:space="preserve"> </w:t>
      </w:r>
    </w:p>
    <w:p w:rsidR="0060412E" w:rsidRPr="00C21D2B" w:rsidRDefault="00963D8B">
      <w:pPr>
        <w:widowControl w:val="0"/>
        <w:tabs>
          <w:tab w:val="left" w:pos="1080"/>
        </w:tabs>
        <w:autoSpaceDE w:val="0"/>
        <w:spacing w:line="480" w:lineRule="auto"/>
        <w:jc w:val="both"/>
        <w:rPr>
          <w:rFonts w:ascii="Book Antiqua" w:hAnsi="Book Antiqua"/>
          <w:sz w:val="22"/>
          <w:szCs w:val="22"/>
        </w:rPr>
      </w:pPr>
      <w:r w:rsidRPr="00C21D2B">
        <w:rPr>
          <w:rFonts w:ascii="Book Antiqua" w:hAnsi="Book Antiqua" w:cs="Arial"/>
          <w:w w:val="95"/>
          <w:sz w:val="22"/>
          <w:szCs w:val="22"/>
        </w:rPr>
        <w:t>Titre</w:t>
      </w:r>
      <w:r w:rsidRPr="00C21D2B">
        <w:rPr>
          <w:rFonts w:ascii="Book Antiqua" w:hAnsi="Book Antiqua" w:cs="Arial"/>
          <w:spacing w:val="3"/>
          <w:sz w:val="22"/>
          <w:szCs w:val="22"/>
        </w:rPr>
        <w:t xml:space="preserve"> </w:t>
      </w:r>
      <w:r w:rsidRPr="00C21D2B">
        <w:rPr>
          <w:rFonts w:ascii="Book Antiqua" w:hAnsi="Book Antiqua" w:cs="Arial"/>
          <w:w w:val="95"/>
          <w:sz w:val="22"/>
          <w:szCs w:val="22"/>
        </w:rPr>
        <w:t>III</w:t>
      </w:r>
      <w:r w:rsidRPr="00C21D2B">
        <w:rPr>
          <w:rFonts w:ascii="Book Antiqua" w:hAnsi="Book Antiqua" w:cs="Arial"/>
          <w:sz w:val="22"/>
          <w:szCs w:val="22"/>
        </w:rPr>
        <w:tab/>
      </w:r>
      <w:r w:rsidRPr="00C21D2B">
        <w:rPr>
          <w:rFonts w:ascii="Book Antiqua" w:hAnsi="Book Antiqua" w:cs="Arial"/>
          <w:w w:val="95"/>
          <w:sz w:val="22"/>
          <w:szCs w:val="22"/>
        </w:rPr>
        <w:t>:</w:t>
      </w:r>
      <w:r w:rsidRPr="00C21D2B">
        <w:rPr>
          <w:rFonts w:ascii="Book Antiqua" w:hAnsi="Book Antiqua" w:cs="Arial"/>
          <w:sz w:val="22"/>
          <w:szCs w:val="22"/>
        </w:rPr>
        <w:t xml:space="preserve"> </w:t>
      </w:r>
      <w:r w:rsidRPr="00C21D2B">
        <w:rPr>
          <w:rFonts w:ascii="Book Antiqua" w:hAnsi="Book Antiqua" w:cs="Arial"/>
          <w:w w:val="95"/>
          <w:sz w:val="22"/>
          <w:szCs w:val="22"/>
        </w:rPr>
        <w:t>Bordereau</w:t>
      </w:r>
      <w:r w:rsidRPr="00C21D2B">
        <w:rPr>
          <w:rFonts w:ascii="Book Antiqua" w:hAnsi="Book Antiqua" w:cs="Arial"/>
          <w:spacing w:val="3"/>
          <w:sz w:val="22"/>
          <w:szCs w:val="22"/>
        </w:rPr>
        <w:t xml:space="preserve"> </w:t>
      </w:r>
      <w:r w:rsidRPr="00C21D2B">
        <w:rPr>
          <w:rFonts w:ascii="Book Antiqua" w:hAnsi="Book Antiqua" w:cs="Arial"/>
          <w:w w:val="95"/>
          <w:sz w:val="22"/>
          <w:szCs w:val="22"/>
        </w:rPr>
        <w:t>des</w:t>
      </w:r>
      <w:r w:rsidRPr="00C21D2B">
        <w:rPr>
          <w:rFonts w:ascii="Book Antiqua" w:hAnsi="Book Antiqua" w:cs="Arial"/>
          <w:spacing w:val="3"/>
          <w:sz w:val="22"/>
          <w:szCs w:val="22"/>
        </w:rPr>
        <w:t xml:space="preserve"> </w:t>
      </w:r>
      <w:r w:rsidRPr="00C21D2B">
        <w:rPr>
          <w:rFonts w:ascii="Book Antiqua" w:hAnsi="Book Antiqua" w:cs="Arial"/>
          <w:w w:val="95"/>
          <w:sz w:val="22"/>
          <w:szCs w:val="22"/>
        </w:rPr>
        <w:t>Prix</w:t>
      </w:r>
      <w:r w:rsidRPr="00C21D2B">
        <w:rPr>
          <w:rFonts w:ascii="Book Antiqua" w:hAnsi="Book Antiqua" w:cs="Arial"/>
          <w:spacing w:val="3"/>
          <w:sz w:val="22"/>
          <w:szCs w:val="22"/>
        </w:rPr>
        <w:t xml:space="preserve"> </w:t>
      </w:r>
      <w:r w:rsidRPr="00C21D2B">
        <w:rPr>
          <w:rFonts w:ascii="Book Antiqua" w:hAnsi="Book Antiqua" w:cs="Arial"/>
          <w:w w:val="95"/>
          <w:sz w:val="22"/>
          <w:szCs w:val="22"/>
        </w:rPr>
        <w:t>Unitaires</w:t>
      </w:r>
      <w:r w:rsidRPr="00C21D2B">
        <w:rPr>
          <w:rFonts w:ascii="Book Antiqua" w:hAnsi="Book Antiqua" w:cs="Arial"/>
          <w:spacing w:val="3"/>
          <w:sz w:val="22"/>
          <w:szCs w:val="22"/>
        </w:rPr>
        <w:t xml:space="preserve"> </w:t>
      </w:r>
      <w:r w:rsidRPr="00C21D2B">
        <w:rPr>
          <w:rFonts w:ascii="Book Antiqua" w:hAnsi="Book Antiqua" w:cs="Arial"/>
          <w:w w:val="95"/>
          <w:sz w:val="22"/>
          <w:szCs w:val="22"/>
        </w:rPr>
        <w:t>(BPU) Titre</w:t>
      </w:r>
      <w:r w:rsidRPr="00C21D2B">
        <w:rPr>
          <w:rFonts w:ascii="Book Antiqua" w:hAnsi="Book Antiqua" w:cs="Arial"/>
          <w:spacing w:val="3"/>
          <w:sz w:val="22"/>
          <w:szCs w:val="22"/>
        </w:rPr>
        <w:t xml:space="preserve"> </w:t>
      </w:r>
      <w:r w:rsidRPr="00C21D2B">
        <w:rPr>
          <w:rFonts w:ascii="Book Antiqua" w:hAnsi="Book Antiqua" w:cs="Arial"/>
          <w:w w:val="95"/>
          <w:sz w:val="22"/>
          <w:szCs w:val="22"/>
        </w:rPr>
        <w:t>IV</w:t>
      </w:r>
      <w:r w:rsidRPr="00C21D2B">
        <w:rPr>
          <w:rFonts w:ascii="Book Antiqua" w:hAnsi="Book Antiqua" w:cs="Arial"/>
          <w:sz w:val="22"/>
          <w:szCs w:val="22"/>
        </w:rPr>
        <w:tab/>
      </w:r>
      <w:r w:rsidRPr="00C21D2B">
        <w:rPr>
          <w:rFonts w:ascii="Book Antiqua" w:hAnsi="Book Antiqua" w:cs="Arial"/>
          <w:w w:val="95"/>
          <w:sz w:val="22"/>
          <w:szCs w:val="22"/>
        </w:rPr>
        <w:t>:</w:t>
      </w:r>
      <w:r w:rsidRPr="00C21D2B">
        <w:rPr>
          <w:rFonts w:ascii="Book Antiqua" w:hAnsi="Book Antiqua" w:cs="Arial"/>
          <w:sz w:val="22"/>
          <w:szCs w:val="22"/>
        </w:rPr>
        <w:t xml:space="preserve"> </w:t>
      </w:r>
      <w:r w:rsidRPr="00C21D2B">
        <w:rPr>
          <w:rFonts w:ascii="Book Antiqua" w:hAnsi="Book Antiqua" w:cs="Arial"/>
          <w:w w:val="95"/>
          <w:sz w:val="22"/>
          <w:szCs w:val="22"/>
        </w:rPr>
        <w:t>Détail</w:t>
      </w:r>
      <w:r w:rsidRPr="00C21D2B">
        <w:rPr>
          <w:rFonts w:ascii="Book Antiqua" w:hAnsi="Book Antiqua" w:cs="Arial"/>
          <w:spacing w:val="3"/>
          <w:sz w:val="22"/>
          <w:szCs w:val="22"/>
        </w:rPr>
        <w:t xml:space="preserve"> </w:t>
      </w:r>
      <w:r w:rsidRPr="00C21D2B">
        <w:rPr>
          <w:rFonts w:ascii="Book Antiqua" w:hAnsi="Book Antiqua" w:cs="Arial"/>
          <w:w w:val="95"/>
          <w:sz w:val="22"/>
          <w:szCs w:val="22"/>
        </w:rPr>
        <w:t>ou</w:t>
      </w:r>
      <w:r w:rsidRPr="00C21D2B">
        <w:rPr>
          <w:rFonts w:ascii="Book Antiqua" w:hAnsi="Book Antiqua" w:cs="Arial"/>
          <w:spacing w:val="3"/>
          <w:sz w:val="22"/>
          <w:szCs w:val="22"/>
        </w:rPr>
        <w:t xml:space="preserve"> </w:t>
      </w:r>
      <w:r w:rsidRPr="00C21D2B">
        <w:rPr>
          <w:rFonts w:ascii="Book Antiqua" w:hAnsi="Book Antiqua" w:cs="Arial"/>
          <w:w w:val="95"/>
          <w:sz w:val="22"/>
          <w:szCs w:val="22"/>
        </w:rPr>
        <w:t>Devis</w:t>
      </w:r>
      <w:r w:rsidRPr="00C21D2B">
        <w:rPr>
          <w:rFonts w:ascii="Book Antiqua" w:hAnsi="Book Antiqua" w:cs="Arial"/>
          <w:spacing w:val="3"/>
          <w:sz w:val="22"/>
          <w:szCs w:val="22"/>
        </w:rPr>
        <w:t xml:space="preserve"> </w:t>
      </w:r>
      <w:r w:rsidRPr="00C21D2B">
        <w:rPr>
          <w:rFonts w:ascii="Book Antiqua" w:hAnsi="Book Antiqua" w:cs="Arial"/>
          <w:w w:val="95"/>
          <w:sz w:val="22"/>
          <w:szCs w:val="22"/>
        </w:rPr>
        <w:t>Estimatif</w:t>
      </w:r>
      <w:r w:rsidRPr="00C21D2B">
        <w:rPr>
          <w:rFonts w:ascii="Book Antiqua" w:hAnsi="Book Antiqua" w:cs="Arial"/>
          <w:spacing w:val="3"/>
          <w:sz w:val="22"/>
          <w:szCs w:val="22"/>
        </w:rPr>
        <w:t xml:space="preserve"> </w:t>
      </w:r>
      <w:r w:rsidRPr="00C21D2B">
        <w:rPr>
          <w:rFonts w:ascii="Book Antiqua" w:hAnsi="Book Antiqua" w:cs="Arial"/>
          <w:w w:val="95"/>
          <w:sz w:val="22"/>
          <w:szCs w:val="22"/>
        </w:rPr>
        <w:t>(DE)</w:t>
      </w:r>
    </w:p>
    <w:p w:rsidR="0060412E" w:rsidRPr="00C21D2B" w:rsidRDefault="0060412E">
      <w:pPr>
        <w:pageBreakBefore/>
        <w:suppressAutoHyphens w:val="0"/>
        <w:rPr>
          <w:rFonts w:ascii="Book Antiqua" w:hAnsi="Book Antiqua" w:cs="Arial"/>
          <w:sz w:val="22"/>
          <w:szCs w:val="22"/>
        </w:rPr>
      </w:pPr>
    </w:p>
    <w:p w:rsidR="0060412E" w:rsidRPr="00C21D2B" w:rsidRDefault="00963D8B">
      <w:pPr>
        <w:widowControl w:val="0"/>
        <w:tabs>
          <w:tab w:val="left" w:pos="7000"/>
        </w:tabs>
        <w:autoSpaceDE w:val="0"/>
        <w:jc w:val="both"/>
        <w:rPr>
          <w:rFonts w:ascii="Book Antiqua" w:hAnsi="Book Antiqua"/>
          <w:sz w:val="22"/>
          <w:szCs w:val="22"/>
        </w:rPr>
      </w:pPr>
      <w:r w:rsidRPr="00C21D2B">
        <w:rPr>
          <w:rFonts w:ascii="Book Antiqua" w:hAnsi="Book Antiqua" w:cs="Arial"/>
          <w:sz w:val="22"/>
          <w:szCs w:val="22"/>
        </w:rPr>
        <w:t>Page</w:t>
      </w:r>
      <w:r w:rsidRPr="00C21D2B">
        <w:rPr>
          <w:rFonts w:ascii="Book Antiqua" w:hAnsi="Book Antiqua" w:cs="Arial"/>
          <w:spacing w:val="-41"/>
          <w:sz w:val="22"/>
          <w:szCs w:val="22"/>
        </w:rPr>
        <w:t xml:space="preserve"> </w:t>
      </w:r>
      <w:r w:rsidRPr="00C21D2B">
        <w:rPr>
          <w:rFonts w:ascii="Book Antiqua" w:hAnsi="Book Antiqua" w:cs="Arial"/>
          <w:sz w:val="22"/>
          <w:szCs w:val="22"/>
        </w:rPr>
        <w:t xml:space="preserve">................. </w:t>
      </w:r>
      <w:r w:rsidRPr="00C21D2B">
        <w:rPr>
          <w:rFonts w:ascii="Book Antiqua" w:hAnsi="Book Antiqua" w:cs="Arial"/>
          <w:spacing w:val="-14"/>
          <w:sz w:val="22"/>
          <w:szCs w:val="22"/>
        </w:rPr>
        <w:t xml:space="preserve"> </w:t>
      </w:r>
      <w:r w:rsidRPr="00C21D2B">
        <w:rPr>
          <w:rFonts w:ascii="Book Antiqua" w:hAnsi="Book Antiqua" w:cs="Arial"/>
          <w:sz w:val="22"/>
          <w:szCs w:val="22"/>
        </w:rPr>
        <w:t>et</w:t>
      </w:r>
      <w:r w:rsidRPr="00C21D2B">
        <w:rPr>
          <w:rFonts w:ascii="Book Antiqua" w:hAnsi="Book Antiqua" w:cs="Arial"/>
          <w:spacing w:val="8"/>
          <w:sz w:val="22"/>
          <w:szCs w:val="22"/>
        </w:rPr>
        <w:t xml:space="preserve"> </w:t>
      </w:r>
      <w:r w:rsidRPr="00C21D2B">
        <w:rPr>
          <w:rFonts w:ascii="Book Antiqua" w:hAnsi="Book Antiqua" w:cs="Arial"/>
          <w:sz w:val="22"/>
          <w:szCs w:val="22"/>
        </w:rPr>
        <w:t>Dernière</w:t>
      </w:r>
      <w:r w:rsidRPr="00C21D2B">
        <w:rPr>
          <w:rFonts w:ascii="Book Antiqua" w:hAnsi="Book Antiqua" w:cs="Arial"/>
          <w:spacing w:val="8"/>
          <w:sz w:val="22"/>
          <w:szCs w:val="22"/>
        </w:rPr>
        <w:t xml:space="preserve"> </w:t>
      </w:r>
      <w:r w:rsidRPr="00C21D2B">
        <w:rPr>
          <w:rFonts w:ascii="Book Antiqua" w:hAnsi="Book Antiqua" w:cs="Arial"/>
          <w:sz w:val="22"/>
          <w:szCs w:val="22"/>
        </w:rPr>
        <w:t>du</w:t>
      </w:r>
      <w:r w:rsidRPr="00C21D2B">
        <w:rPr>
          <w:rFonts w:ascii="Book Antiqua" w:hAnsi="Book Antiqua" w:cs="Arial"/>
          <w:spacing w:val="8"/>
          <w:sz w:val="22"/>
          <w:szCs w:val="22"/>
        </w:rPr>
        <w:t xml:space="preserve"> </w:t>
      </w:r>
      <w:r w:rsidRPr="00C21D2B">
        <w:rPr>
          <w:rFonts w:ascii="Book Antiqua" w:hAnsi="Book Antiqua" w:cs="Arial"/>
          <w:sz w:val="22"/>
          <w:szCs w:val="22"/>
        </w:rPr>
        <w:t>Marché</w:t>
      </w:r>
      <w:r w:rsidRPr="00C21D2B">
        <w:rPr>
          <w:rFonts w:ascii="Book Antiqua" w:hAnsi="Book Antiqua" w:cs="Arial"/>
          <w:spacing w:val="8"/>
          <w:sz w:val="22"/>
          <w:szCs w:val="22"/>
        </w:rPr>
        <w:t xml:space="preserve"> ou Lettre commande </w:t>
      </w:r>
      <w:r w:rsidRPr="00C21D2B">
        <w:rPr>
          <w:rFonts w:ascii="Book Antiqua" w:hAnsi="Book Antiqua" w:cs="Arial"/>
          <w:sz w:val="22"/>
          <w:szCs w:val="22"/>
        </w:rPr>
        <w:t>N°</w:t>
      </w:r>
      <w:r w:rsidRPr="00C21D2B">
        <w:rPr>
          <w:rFonts w:ascii="Book Antiqua" w:hAnsi="Book Antiqua" w:cs="Arial"/>
          <w:spacing w:val="8"/>
          <w:sz w:val="22"/>
          <w:szCs w:val="22"/>
        </w:rPr>
        <w:t xml:space="preserve"> </w:t>
      </w:r>
      <w:r w:rsidRPr="00C21D2B">
        <w:rPr>
          <w:rFonts w:ascii="Book Antiqua" w:hAnsi="Book Antiqua" w:cs="Arial"/>
          <w:sz w:val="22"/>
          <w:szCs w:val="22"/>
          <w:u w:val="single"/>
        </w:rPr>
        <w:tab/>
      </w:r>
      <w:r w:rsidRPr="00C21D2B">
        <w:rPr>
          <w:rFonts w:ascii="Book Antiqua" w:hAnsi="Book Antiqua" w:cs="Arial"/>
          <w:sz w:val="22"/>
          <w:szCs w:val="22"/>
        </w:rPr>
        <w:t xml:space="preserve"> /M</w:t>
      </w:r>
      <w:r w:rsidRPr="00C21D2B">
        <w:rPr>
          <w:rFonts w:ascii="Book Antiqua" w:hAnsi="Book Antiqua" w:cs="Arial"/>
          <w:spacing w:val="8"/>
          <w:sz w:val="22"/>
          <w:szCs w:val="22"/>
        </w:rPr>
        <w:t xml:space="preserve"> </w:t>
      </w:r>
      <w:r w:rsidRPr="00C21D2B">
        <w:rPr>
          <w:rFonts w:ascii="Book Antiqua" w:hAnsi="Book Antiqua" w:cs="Arial"/>
          <w:sz w:val="22"/>
          <w:szCs w:val="22"/>
        </w:rPr>
        <w:t>ou</w:t>
      </w:r>
      <w:r w:rsidRPr="00C21D2B">
        <w:rPr>
          <w:rFonts w:ascii="Book Antiqua" w:hAnsi="Book Antiqua" w:cs="Arial"/>
          <w:spacing w:val="8"/>
          <w:sz w:val="22"/>
          <w:szCs w:val="22"/>
        </w:rPr>
        <w:t xml:space="preserve"> </w:t>
      </w:r>
      <w:r w:rsidRPr="00C21D2B">
        <w:rPr>
          <w:rFonts w:ascii="Book Antiqua" w:hAnsi="Book Antiqua" w:cs="Arial"/>
          <w:sz w:val="22"/>
          <w:szCs w:val="22"/>
        </w:rPr>
        <w:t>LC/MO/CPM/</w:t>
      </w:r>
      <w:r w:rsidRPr="00C21D2B">
        <w:rPr>
          <w:rFonts w:ascii="Book Antiqua" w:hAnsi="Book Antiqua" w:cs="Arial"/>
          <w:spacing w:val="-41"/>
          <w:sz w:val="22"/>
          <w:szCs w:val="22"/>
        </w:rPr>
        <w:t xml:space="preserve"> </w:t>
      </w:r>
      <w:r w:rsidRPr="00C21D2B">
        <w:rPr>
          <w:rFonts w:ascii="Book Antiqua" w:hAnsi="Book Antiqua" w:cs="Arial"/>
          <w:sz w:val="22"/>
          <w:szCs w:val="22"/>
        </w:rPr>
        <w:t>........................./AC/Passé</w:t>
      </w:r>
      <w:r w:rsidRPr="00C21D2B">
        <w:rPr>
          <w:rFonts w:ascii="Book Antiqua" w:hAnsi="Book Antiqua" w:cs="Arial"/>
          <w:spacing w:val="7"/>
          <w:sz w:val="22"/>
          <w:szCs w:val="22"/>
        </w:rPr>
        <w:t xml:space="preserve"> </w:t>
      </w:r>
      <w:r w:rsidRPr="00C21D2B">
        <w:rPr>
          <w:rFonts w:ascii="Book Antiqua" w:hAnsi="Book Antiqua" w:cs="Arial"/>
          <w:sz w:val="22"/>
          <w:szCs w:val="22"/>
        </w:rPr>
        <w:t>après</w:t>
      </w:r>
      <w:r w:rsidRPr="00C21D2B">
        <w:rPr>
          <w:rFonts w:ascii="Book Antiqua" w:hAnsi="Book Antiqua" w:cs="Arial"/>
          <w:spacing w:val="7"/>
          <w:sz w:val="22"/>
          <w:szCs w:val="22"/>
        </w:rPr>
        <w:t xml:space="preserve"> </w:t>
      </w:r>
      <w:r w:rsidRPr="00C21D2B">
        <w:rPr>
          <w:rFonts w:ascii="Book Antiqua" w:hAnsi="Book Antiqua" w:cs="Arial"/>
          <w:sz w:val="22"/>
          <w:szCs w:val="22"/>
        </w:rPr>
        <w:t>Appel</w:t>
      </w:r>
      <w:r w:rsidRPr="00C21D2B">
        <w:rPr>
          <w:rFonts w:ascii="Book Antiqua" w:hAnsi="Book Antiqua" w:cs="Arial"/>
          <w:spacing w:val="7"/>
          <w:sz w:val="22"/>
          <w:szCs w:val="22"/>
        </w:rPr>
        <w:t xml:space="preserve"> </w:t>
      </w:r>
      <w:r w:rsidRPr="00C21D2B">
        <w:rPr>
          <w:rFonts w:ascii="Book Antiqua" w:hAnsi="Book Antiqua" w:cs="Arial"/>
          <w:sz w:val="22"/>
          <w:szCs w:val="22"/>
        </w:rPr>
        <w:t>d’Offres</w:t>
      </w:r>
      <w:r w:rsidRPr="00C21D2B">
        <w:rPr>
          <w:rFonts w:ascii="Book Antiqua" w:hAnsi="Book Antiqua" w:cs="Arial"/>
          <w:spacing w:val="7"/>
          <w:sz w:val="22"/>
          <w:szCs w:val="22"/>
        </w:rPr>
        <w:t xml:space="preserve"> </w:t>
      </w:r>
      <w:r w:rsidRPr="00C21D2B">
        <w:rPr>
          <w:rFonts w:ascii="Book Antiqua" w:hAnsi="Book Antiqua" w:cs="Arial"/>
          <w:sz w:val="22"/>
          <w:szCs w:val="22"/>
        </w:rPr>
        <w:t>….........................………… n°_______/AO/AC/MO/CPM</w:t>
      </w:r>
      <w:r w:rsidRPr="00C21D2B">
        <w:rPr>
          <w:rFonts w:ascii="Book Antiqua" w:hAnsi="Book Antiqua" w:cs="Arial"/>
          <w:spacing w:val="7"/>
          <w:sz w:val="22"/>
          <w:szCs w:val="22"/>
        </w:rPr>
        <w:t xml:space="preserve"> </w:t>
      </w:r>
      <w:r w:rsidRPr="00C21D2B">
        <w:rPr>
          <w:rFonts w:ascii="Book Antiqua" w:hAnsi="Book Antiqua" w:cs="Arial"/>
          <w:sz w:val="22"/>
          <w:szCs w:val="22"/>
        </w:rPr>
        <w:t>/00</w:t>
      </w:r>
      <w:r w:rsidRPr="00C21D2B">
        <w:rPr>
          <w:rFonts w:ascii="Book Antiqua" w:hAnsi="Book Antiqua" w:cs="Arial"/>
          <w:spacing w:val="7"/>
          <w:sz w:val="22"/>
          <w:szCs w:val="22"/>
        </w:rPr>
        <w:t xml:space="preserve"> </w:t>
      </w:r>
      <w:r w:rsidRPr="00C21D2B">
        <w:rPr>
          <w:rFonts w:ascii="Book Antiqua" w:hAnsi="Book Antiqua" w:cs="Arial"/>
          <w:sz w:val="22"/>
          <w:szCs w:val="22"/>
        </w:rPr>
        <w:t>du</w:t>
      </w:r>
      <w:r w:rsidRPr="00C21D2B">
        <w:rPr>
          <w:rFonts w:ascii="Book Antiqua" w:hAnsi="Book Antiqua" w:cs="Arial"/>
          <w:spacing w:val="7"/>
          <w:sz w:val="22"/>
          <w:szCs w:val="22"/>
        </w:rPr>
        <w:t xml:space="preserve"> </w:t>
      </w:r>
      <w:r w:rsidRPr="00C21D2B">
        <w:rPr>
          <w:rFonts w:ascii="Book Antiqua" w:hAnsi="Book Antiqua" w:cs="Arial"/>
          <w:sz w:val="22"/>
          <w:szCs w:val="22"/>
        </w:rPr>
        <w:t>….........................………Pour</w:t>
      </w:r>
      <w:r w:rsidRPr="00C21D2B">
        <w:rPr>
          <w:rFonts w:ascii="Book Antiqua" w:hAnsi="Book Antiqua" w:cs="Arial"/>
          <w:spacing w:val="7"/>
          <w:sz w:val="22"/>
          <w:szCs w:val="22"/>
        </w:rPr>
        <w:t xml:space="preserve"> </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tabs>
          <w:tab w:val="left" w:pos="2260"/>
          <w:tab w:val="left" w:pos="2980"/>
        </w:tabs>
        <w:autoSpaceDE w:val="0"/>
        <w:jc w:val="both"/>
        <w:rPr>
          <w:rFonts w:ascii="Book Antiqua" w:hAnsi="Book Antiqua" w:cs="Arial"/>
          <w:sz w:val="22"/>
          <w:szCs w:val="22"/>
        </w:rPr>
      </w:pPr>
      <w:r w:rsidRPr="00C21D2B">
        <w:rPr>
          <w:rFonts w:ascii="Book Antiqua" w:hAnsi="Book Antiqua" w:cs="Arial"/>
          <w:sz w:val="22"/>
          <w:szCs w:val="22"/>
        </w:rPr>
        <w:t>TITULAIRE</w:t>
      </w:r>
      <w:r w:rsidRPr="00C21D2B">
        <w:rPr>
          <w:rFonts w:ascii="Book Antiqua" w:hAnsi="Book Antiqua" w:cs="Arial"/>
          <w:sz w:val="22"/>
          <w:szCs w:val="22"/>
        </w:rPr>
        <w:tab/>
        <w:t>: MONTANT</w:t>
      </w:r>
      <w:r w:rsidRPr="00C21D2B">
        <w:rPr>
          <w:rFonts w:ascii="Book Antiqua" w:hAnsi="Book Antiqua" w:cs="Arial"/>
          <w:sz w:val="22"/>
          <w:szCs w:val="22"/>
        </w:rPr>
        <w:tab/>
        <w:t>: DELAI :</w:t>
      </w:r>
    </w:p>
    <w:p w:rsidR="0060412E" w:rsidRPr="00C21D2B" w:rsidRDefault="0060412E">
      <w:pPr>
        <w:widowControl w:val="0"/>
        <w:tabs>
          <w:tab w:val="left" w:pos="2260"/>
          <w:tab w:val="left" w:pos="2980"/>
        </w:tabs>
        <w:autoSpaceDE w:val="0"/>
        <w:jc w:val="both"/>
        <w:rPr>
          <w:rFonts w:ascii="Book Antiqua" w:hAnsi="Book Antiqua" w:cs="Arial"/>
          <w:sz w:val="22"/>
          <w:szCs w:val="22"/>
        </w:rPr>
      </w:pPr>
    </w:p>
    <w:tbl>
      <w:tblPr>
        <w:tblW w:w="9498" w:type="dxa"/>
        <w:tblInd w:w="108" w:type="dxa"/>
        <w:tblLayout w:type="fixed"/>
        <w:tblCellMar>
          <w:left w:w="10" w:type="dxa"/>
          <w:right w:w="10" w:type="dxa"/>
        </w:tblCellMar>
        <w:tblLook w:val="0000" w:firstRow="0" w:lastRow="0" w:firstColumn="0" w:lastColumn="0" w:noHBand="0" w:noVBand="0"/>
      </w:tblPr>
      <w:tblGrid>
        <w:gridCol w:w="9498"/>
      </w:tblGrid>
      <w:tr w:rsidR="0060412E" w:rsidRPr="00C21D2B">
        <w:tc>
          <w:tcPr>
            <w:tcW w:w="9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Lu</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et</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accepté</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par</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le</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prestataire</w:t>
            </w:r>
          </w:p>
          <w:p w:rsidR="0060412E" w:rsidRPr="00C21D2B" w:rsidRDefault="0060412E">
            <w:pPr>
              <w:widowControl w:val="0"/>
              <w:autoSpaceDE w:val="0"/>
              <w:jc w:val="center"/>
              <w:rPr>
                <w:rFonts w:ascii="Book Antiqua" w:hAnsi="Book Antiqua" w:cs="Arial"/>
                <w:i/>
                <w:iCs/>
                <w:sz w:val="22"/>
                <w:szCs w:val="22"/>
              </w:rPr>
            </w:pPr>
          </w:p>
          <w:p w:rsidR="0060412E" w:rsidRPr="00C21D2B" w:rsidRDefault="0060412E">
            <w:pPr>
              <w:widowControl w:val="0"/>
              <w:autoSpaceDE w:val="0"/>
              <w:jc w:val="center"/>
              <w:rPr>
                <w:rFonts w:ascii="Book Antiqua" w:hAnsi="Book Antiqua" w:cs="Arial"/>
                <w:i/>
                <w:iCs/>
                <w:sz w:val="22"/>
                <w:szCs w:val="22"/>
              </w:rPr>
            </w:pPr>
          </w:p>
          <w:p w:rsidR="0060412E" w:rsidRPr="00C21D2B" w:rsidRDefault="0060412E">
            <w:pPr>
              <w:widowControl w:val="0"/>
              <w:autoSpaceDE w:val="0"/>
              <w:jc w:val="center"/>
              <w:rPr>
                <w:rFonts w:ascii="Book Antiqua" w:hAnsi="Book Antiqua" w:cs="Arial"/>
                <w:i/>
                <w:iCs/>
                <w:sz w:val="22"/>
                <w:szCs w:val="22"/>
              </w:rPr>
            </w:pPr>
          </w:p>
          <w:p w:rsidR="0060412E" w:rsidRPr="00C21D2B" w:rsidRDefault="0060412E">
            <w:pPr>
              <w:widowControl w:val="0"/>
              <w:autoSpaceDE w:val="0"/>
              <w:jc w:val="center"/>
              <w:rPr>
                <w:rFonts w:ascii="Book Antiqua" w:hAnsi="Book Antiqua" w:cs="Arial"/>
                <w:i/>
                <w:iCs/>
                <w:sz w:val="22"/>
                <w:szCs w:val="22"/>
              </w:rPr>
            </w:pPr>
          </w:p>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i/>
                <w:iCs/>
                <w:position w:val="-4"/>
                <w:sz w:val="22"/>
                <w:szCs w:val="22"/>
              </w:rPr>
              <w:t>Yaoundé,</w:t>
            </w:r>
            <w:r w:rsidRPr="00C21D2B">
              <w:rPr>
                <w:rFonts w:ascii="Book Antiqua" w:hAnsi="Book Antiqua" w:cs="Arial"/>
                <w:i/>
                <w:iCs/>
                <w:spacing w:val="7"/>
                <w:position w:val="-4"/>
                <w:sz w:val="22"/>
                <w:szCs w:val="22"/>
              </w:rPr>
              <w:t xml:space="preserve"> </w:t>
            </w:r>
            <w:r w:rsidRPr="00C21D2B">
              <w:rPr>
                <w:rFonts w:ascii="Book Antiqua" w:hAnsi="Book Antiqua" w:cs="Arial"/>
                <w:i/>
                <w:iCs/>
                <w:position w:val="-4"/>
                <w:sz w:val="22"/>
                <w:szCs w:val="22"/>
              </w:rPr>
              <w:t>le</w:t>
            </w:r>
            <w:r w:rsidRPr="00C21D2B">
              <w:rPr>
                <w:rFonts w:ascii="Book Antiqua" w:hAnsi="Book Antiqua" w:cs="Arial"/>
                <w:i/>
                <w:iCs/>
                <w:spacing w:val="7"/>
                <w:position w:val="-4"/>
                <w:sz w:val="22"/>
                <w:szCs w:val="22"/>
              </w:rPr>
              <w:t xml:space="preserve"> </w:t>
            </w:r>
            <w:r w:rsidRPr="00C21D2B">
              <w:rPr>
                <w:rFonts w:ascii="Book Antiqua" w:hAnsi="Book Antiqua" w:cs="Arial"/>
                <w:i/>
                <w:iCs/>
                <w:sz w:val="22"/>
                <w:szCs w:val="22"/>
              </w:rPr>
              <w:t>.........................................................................</w:t>
            </w:r>
          </w:p>
        </w:tc>
      </w:tr>
      <w:tr w:rsidR="0060412E" w:rsidRPr="00C21D2B">
        <w:tc>
          <w:tcPr>
            <w:tcW w:w="9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Signé</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par</w:t>
            </w:r>
            <w:r w:rsidRPr="00C21D2B">
              <w:rPr>
                <w:rFonts w:ascii="Book Antiqua" w:hAnsi="Book Antiqua" w:cs="Arial"/>
                <w:b/>
                <w:bCs/>
                <w:spacing w:val="7"/>
                <w:sz w:val="22"/>
                <w:szCs w:val="22"/>
              </w:rPr>
              <w:t xml:space="preserve"> </w:t>
            </w:r>
            <w:r w:rsidRPr="00C21D2B">
              <w:rPr>
                <w:rFonts w:ascii="Book Antiqua" w:hAnsi="Book Antiqua" w:cs="Arial"/>
                <w:b/>
                <w:bCs/>
                <w:sz w:val="22"/>
                <w:szCs w:val="22"/>
              </w:rPr>
              <w:t>l’Autorité  Contractante,</w:t>
            </w:r>
          </w:p>
          <w:p w:rsidR="0060412E" w:rsidRPr="00C21D2B" w:rsidRDefault="0060412E">
            <w:pPr>
              <w:widowControl w:val="0"/>
              <w:autoSpaceDE w:val="0"/>
              <w:jc w:val="center"/>
              <w:rPr>
                <w:rFonts w:ascii="Book Antiqua" w:hAnsi="Book Antiqua" w:cs="Arial"/>
                <w:b/>
                <w:bCs/>
                <w:sz w:val="22"/>
                <w:szCs w:val="22"/>
              </w:rPr>
            </w:pPr>
          </w:p>
          <w:p w:rsidR="0060412E" w:rsidRPr="00C21D2B" w:rsidRDefault="0060412E">
            <w:pPr>
              <w:widowControl w:val="0"/>
              <w:autoSpaceDE w:val="0"/>
              <w:jc w:val="center"/>
              <w:rPr>
                <w:rFonts w:ascii="Book Antiqua" w:hAnsi="Book Antiqua" w:cs="Arial"/>
                <w:b/>
                <w:bCs/>
                <w:sz w:val="22"/>
                <w:szCs w:val="22"/>
              </w:rPr>
            </w:pPr>
          </w:p>
          <w:p w:rsidR="0060412E" w:rsidRPr="00C21D2B" w:rsidRDefault="0060412E">
            <w:pPr>
              <w:widowControl w:val="0"/>
              <w:autoSpaceDE w:val="0"/>
              <w:jc w:val="center"/>
              <w:rPr>
                <w:rFonts w:ascii="Book Antiqua" w:hAnsi="Book Antiqua" w:cs="Arial"/>
                <w:b/>
                <w:bCs/>
                <w:sz w:val="22"/>
                <w:szCs w:val="22"/>
              </w:rPr>
            </w:pPr>
          </w:p>
          <w:p w:rsidR="0060412E" w:rsidRPr="00C21D2B" w:rsidRDefault="0060412E">
            <w:pPr>
              <w:widowControl w:val="0"/>
              <w:autoSpaceDE w:val="0"/>
              <w:jc w:val="center"/>
              <w:rPr>
                <w:rFonts w:ascii="Book Antiqua" w:hAnsi="Book Antiqua" w:cs="Arial"/>
                <w:b/>
                <w:bCs/>
                <w:sz w:val="22"/>
                <w:szCs w:val="22"/>
              </w:rPr>
            </w:pPr>
          </w:p>
          <w:p w:rsidR="0060412E" w:rsidRPr="00C21D2B" w:rsidRDefault="0060412E">
            <w:pPr>
              <w:widowControl w:val="0"/>
              <w:autoSpaceDE w:val="0"/>
              <w:jc w:val="center"/>
              <w:rPr>
                <w:rFonts w:ascii="Book Antiqua" w:hAnsi="Book Antiqua" w:cs="Arial"/>
                <w:b/>
                <w:bCs/>
                <w:sz w:val="22"/>
                <w:szCs w:val="22"/>
              </w:rPr>
            </w:pPr>
          </w:p>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i/>
                <w:iCs/>
                <w:position w:val="-4"/>
                <w:sz w:val="22"/>
                <w:szCs w:val="22"/>
              </w:rPr>
              <w:t>Yaoundé,</w:t>
            </w:r>
            <w:r w:rsidRPr="00C21D2B">
              <w:rPr>
                <w:rFonts w:ascii="Book Antiqua" w:hAnsi="Book Antiqua" w:cs="Arial"/>
                <w:i/>
                <w:iCs/>
                <w:spacing w:val="7"/>
                <w:position w:val="-4"/>
                <w:sz w:val="22"/>
                <w:szCs w:val="22"/>
              </w:rPr>
              <w:t xml:space="preserve"> </w:t>
            </w:r>
            <w:r w:rsidRPr="00C21D2B">
              <w:rPr>
                <w:rFonts w:ascii="Book Antiqua" w:hAnsi="Book Antiqua" w:cs="Arial"/>
                <w:i/>
                <w:iCs/>
                <w:position w:val="-4"/>
                <w:sz w:val="22"/>
                <w:szCs w:val="22"/>
              </w:rPr>
              <w:t>le</w:t>
            </w:r>
            <w:r w:rsidRPr="00C21D2B">
              <w:rPr>
                <w:rFonts w:ascii="Book Antiqua" w:hAnsi="Book Antiqua" w:cs="Arial"/>
                <w:i/>
                <w:iCs/>
                <w:spacing w:val="7"/>
                <w:position w:val="-4"/>
                <w:sz w:val="22"/>
                <w:szCs w:val="22"/>
              </w:rPr>
              <w:t xml:space="preserve"> </w:t>
            </w:r>
            <w:r w:rsidRPr="00C21D2B">
              <w:rPr>
                <w:rFonts w:ascii="Book Antiqua" w:hAnsi="Book Antiqua" w:cs="Arial"/>
                <w:i/>
                <w:iCs/>
                <w:sz w:val="22"/>
                <w:szCs w:val="22"/>
              </w:rPr>
              <w:t>..........................................................................</w:t>
            </w:r>
          </w:p>
        </w:tc>
      </w:tr>
      <w:tr w:rsidR="0060412E" w:rsidRPr="00C21D2B">
        <w:tc>
          <w:tcPr>
            <w:tcW w:w="9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0412E" w:rsidRPr="00C21D2B" w:rsidRDefault="00963D8B">
            <w:pPr>
              <w:widowControl w:val="0"/>
              <w:autoSpaceDE w:val="0"/>
              <w:jc w:val="center"/>
              <w:rPr>
                <w:rFonts w:ascii="Book Antiqua" w:hAnsi="Book Antiqua"/>
                <w:sz w:val="22"/>
                <w:szCs w:val="22"/>
              </w:rPr>
            </w:pPr>
            <w:r w:rsidRPr="00C21D2B">
              <w:rPr>
                <w:rFonts w:ascii="Book Antiqua" w:hAnsi="Book Antiqua" w:cs="Arial"/>
                <w:b/>
                <w:bCs/>
                <w:sz w:val="22"/>
                <w:szCs w:val="22"/>
              </w:rPr>
              <w:t>Enregistrement</w:t>
            </w:r>
          </w:p>
          <w:p w:rsidR="0060412E" w:rsidRPr="00C21D2B" w:rsidRDefault="0060412E">
            <w:pPr>
              <w:widowControl w:val="0"/>
              <w:tabs>
                <w:tab w:val="left" w:pos="2260"/>
                <w:tab w:val="left" w:pos="2980"/>
              </w:tabs>
              <w:autoSpaceDE w:val="0"/>
              <w:jc w:val="center"/>
              <w:rPr>
                <w:rFonts w:ascii="Book Antiqua" w:hAnsi="Book Antiqua" w:cs="Arial"/>
                <w:sz w:val="22"/>
                <w:szCs w:val="22"/>
              </w:rPr>
            </w:pPr>
          </w:p>
          <w:p w:rsidR="0060412E" w:rsidRPr="00C21D2B" w:rsidRDefault="0060412E">
            <w:pPr>
              <w:widowControl w:val="0"/>
              <w:tabs>
                <w:tab w:val="left" w:pos="2260"/>
                <w:tab w:val="left" w:pos="2980"/>
              </w:tabs>
              <w:autoSpaceDE w:val="0"/>
              <w:jc w:val="center"/>
              <w:rPr>
                <w:rFonts w:ascii="Book Antiqua" w:hAnsi="Book Antiqua" w:cs="Arial"/>
                <w:sz w:val="22"/>
                <w:szCs w:val="22"/>
              </w:rPr>
            </w:pPr>
          </w:p>
          <w:p w:rsidR="0060412E" w:rsidRPr="00C21D2B" w:rsidRDefault="0060412E">
            <w:pPr>
              <w:widowControl w:val="0"/>
              <w:tabs>
                <w:tab w:val="left" w:pos="2260"/>
                <w:tab w:val="left" w:pos="2980"/>
              </w:tabs>
              <w:autoSpaceDE w:val="0"/>
              <w:jc w:val="center"/>
              <w:rPr>
                <w:rFonts w:ascii="Book Antiqua" w:hAnsi="Book Antiqua" w:cs="Arial"/>
                <w:sz w:val="22"/>
                <w:szCs w:val="22"/>
              </w:rPr>
            </w:pPr>
          </w:p>
          <w:p w:rsidR="0060412E" w:rsidRPr="00C21D2B" w:rsidRDefault="0060412E">
            <w:pPr>
              <w:widowControl w:val="0"/>
              <w:tabs>
                <w:tab w:val="left" w:pos="2260"/>
                <w:tab w:val="left" w:pos="2980"/>
              </w:tabs>
              <w:autoSpaceDE w:val="0"/>
              <w:jc w:val="center"/>
              <w:rPr>
                <w:rFonts w:ascii="Book Antiqua" w:hAnsi="Book Antiqua" w:cs="Arial"/>
                <w:sz w:val="22"/>
                <w:szCs w:val="22"/>
              </w:rPr>
            </w:pPr>
          </w:p>
          <w:p w:rsidR="0060412E" w:rsidRPr="00C21D2B" w:rsidRDefault="0060412E">
            <w:pPr>
              <w:widowControl w:val="0"/>
              <w:tabs>
                <w:tab w:val="left" w:pos="2260"/>
                <w:tab w:val="left" w:pos="2980"/>
              </w:tabs>
              <w:autoSpaceDE w:val="0"/>
              <w:jc w:val="center"/>
              <w:rPr>
                <w:rFonts w:ascii="Book Antiqua" w:hAnsi="Book Antiqua" w:cs="Arial"/>
                <w:sz w:val="22"/>
                <w:szCs w:val="22"/>
              </w:rPr>
            </w:pPr>
          </w:p>
        </w:tc>
      </w:tr>
    </w:tbl>
    <w:p w:rsidR="0060412E" w:rsidRPr="00C21D2B" w:rsidRDefault="0060412E">
      <w:pPr>
        <w:widowControl w:val="0"/>
        <w:tabs>
          <w:tab w:val="left" w:pos="2260"/>
          <w:tab w:val="left" w:pos="2980"/>
        </w:tabs>
        <w:autoSpaceDE w:val="0"/>
        <w:jc w:val="both"/>
        <w:rPr>
          <w:rFonts w:ascii="Book Antiqua" w:hAnsi="Book Antiqua" w:cs="Arial"/>
          <w:sz w:val="22"/>
          <w:szCs w:val="22"/>
        </w:rPr>
      </w:pPr>
    </w:p>
    <w:p w:rsidR="0060412E" w:rsidRPr="00C21D2B" w:rsidRDefault="0060412E">
      <w:pPr>
        <w:pageBreakBefore/>
        <w:suppressAutoHyphens w:val="0"/>
        <w:rPr>
          <w:rFonts w:ascii="Book Antiqua" w:hAnsi="Book Antiqua" w:cs="Arial"/>
          <w:sz w:val="22"/>
          <w:szCs w:val="22"/>
        </w:rPr>
      </w:pPr>
    </w:p>
    <w:p w:rsidR="0060412E" w:rsidRPr="00C21D2B" w:rsidRDefault="0060412E">
      <w:pPr>
        <w:widowControl w:val="0"/>
        <w:tabs>
          <w:tab w:val="left" w:pos="2260"/>
          <w:tab w:val="left" w:pos="2980"/>
        </w:tabs>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rsidP="00BE2480">
      <w:pPr>
        <w:pStyle w:val="TitrePiece1"/>
      </w:pPr>
      <w:r w:rsidRPr="00C21D2B">
        <w:rPr>
          <w:w w:val="93"/>
        </w:rPr>
        <w:t> </w:t>
      </w:r>
      <w:r w:rsidRPr="00C21D2B">
        <w:rPr>
          <w:w w:val="93"/>
        </w:rPr>
        <w:br/>
      </w:r>
      <w:bookmarkStart w:id="212" w:name="_Toc390315451"/>
      <w:bookmarkStart w:id="213" w:name="_Toc390421609"/>
      <w:r w:rsidRPr="00C21D2B">
        <w:rPr>
          <w:w w:val="93"/>
        </w:rPr>
        <w:t>Modèles des pièces à utiliser par le Soumissionnaire</w:t>
      </w:r>
      <w:bookmarkEnd w:id="212"/>
      <w:bookmarkEnd w:id="213"/>
      <w:r w:rsidRPr="00C21D2B">
        <w:rPr>
          <w:w w:val="93"/>
        </w:rPr>
        <w:t xml:space="preserve"> </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sz w:val="22"/>
          <w:szCs w:val="22"/>
        </w:rPr>
        <w:br w:type="column"/>
      </w:r>
      <w:r w:rsidRPr="00C21D2B">
        <w:rPr>
          <w:rFonts w:ascii="Book Antiqua" w:hAnsi="Book Antiqua" w:cs="Arial"/>
          <w:b/>
          <w:bCs/>
          <w:sz w:val="22"/>
          <w:szCs w:val="22"/>
        </w:rPr>
        <w:lastRenderedPageBreak/>
        <w:t>Note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relative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aux</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modèles de pièces</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à</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utiliser</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Le</w:t>
      </w:r>
      <w:r w:rsidRPr="00C21D2B">
        <w:rPr>
          <w:rFonts w:ascii="Book Antiqua" w:hAnsi="Book Antiqua" w:cs="Arial"/>
          <w:spacing w:val="35"/>
          <w:sz w:val="22"/>
          <w:szCs w:val="22"/>
        </w:rPr>
        <w:t xml:space="preserve"> </w:t>
      </w:r>
      <w:r w:rsidRPr="00C21D2B">
        <w:rPr>
          <w:rFonts w:ascii="Book Antiqua" w:hAnsi="Book Antiqua" w:cs="Arial"/>
          <w:sz w:val="22"/>
          <w:szCs w:val="22"/>
        </w:rPr>
        <w:t>soumissionnaire</w:t>
      </w:r>
      <w:r w:rsidRPr="00C21D2B">
        <w:rPr>
          <w:rFonts w:ascii="Book Antiqua" w:hAnsi="Book Antiqua" w:cs="Arial"/>
          <w:spacing w:val="35"/>
          <w:sz w:val="22"/>
          <w:szCs w:val="22"/>
        </w:rPr>
        <w:t xml:space="preserve"> </w:t>
      </w:r>
      <w:r w:rsidRPr="00C21D2B">
        <w:rPr>
          <w:rFonts w:ascii="Book Antiqua" w:hAnsi="Book Antiqua" w:cs="Arial"/>
          <w:sz w:val="22"/>
          <w:szCs w:val="22"/>
        </w:rPr>
        <w:t>devra</w:t>
      </w:r>
      <w:r w:rsidRPr="00C21D2B">
        <w:rPr>
          <w:rFonts w:ascii="Book Antiqua" w:hAnsi="Book Antiqua" w:cs="Arial"/>
          <w:spacing w:val="35"/>
          <w:sz w:val="22"/>
          <w:szCs w:val="22"/>
        </w:rPr>
        <w:t xml:space="preserve"> </w:t>
      </w:r>
      <w:r w:rsidRPr="00C21D2B">
        <w:rPr>
          <w:rFonts w:ascii="Book Antiqua" w:hAnsi="Book Antiqua" w:cs="Arial"/>
          <w:sz w:val="22"/>
          <w:szCs w:val="22"/>
        </w:rPr>
        <w:t>compléter</w:t>
      </w:r>
      <w:r w:rsidRPr="00C21D2B">
        <w:rPr>
          <w:rFonts w:ascii="Book Antiqua" w:hAnsi="Book Antiqua" w:cs="Arial"/>
          <w:spacing w:val="35"/>
          <w:sz w:val="22"/>
          <w:szCs w:val="22"/>
        </w:rPr>
        <w:t xml:space="preserve"> </w:t>
      </w:r>
      <w:r w:rsidRPr="00C21D2B">
        <w:rPr>
          <w:rFonts w:ascii="Book Antiqua" w:hAnsi="Book Antiqua" w:cs="Arial"/>
          <w:sz w:val="22"/>
          <w:szCs w:val="22"/>
        </w:rPr>
        <w:t>et</w:t>
      </w:r>
      <w:r w:rsidRPr="00C21D2B">
        <w:rPr>
          <w:rFonts w:ascii="Book Antiqua" w:hAnsi="Book Antiqua" w:cs="Arial"/>
          <w:spacing w:val="35"/>
          <w:sz w:val="22"/>
          <w:szCs w:val="22"/>
        </w:rPr>
        <w:t xml:space="preserve"> </w:t>
      </w:r>
      <w:r w:rsidRPr="00C21D2B">
        <w:rPr>
          <w:rFonts w:ascii="Book Antiqua" w:hAnsi="Book Antiqua" w:cs="Arial"/>
          <w:sz w:val="22"/>
          <w:szCs w:val="22"/>
        </w:rPr>
        <w:t>présenter</w:t>
      </w:r>
      <w:r w:rsidRPr="00C21D2B">
        <w:rPr>
          <w:rFonts w:ascii="Book Antiqua" w:hAnsi="Book Antiqua" w:cs="Arial"/>
          <w:spacing w:val="35"/>
          <w:sz w:val="22"/>
          <w:szCs w:val="22"/>
        </w:rPr>
        <w:t xml:space="preserve"> </w:t>
      </w:r>
      <w:r w:rsidRPr="00C21D2B">
        <w:rPr>
          <w:rFonts w:ascii="Book Antiqua" w:hAnsi="Book Antiqua" w:cs="Arial"/>
          <w:sz w:val="22"/>
          <w:szCs w:val="22"/>
        </w:rPr>
        <w:t>dans son offre,</w:t>
      </w:r>
      <w:r w:rsidRPr="00C21D2B">
        <w:rPr>
          <w:rFonts w:ascii="Book Antiqua" w:hAnsi="Book Antiqua" w:cs="Arial"/>
          <w:spacing w:val="35"/>
          <w:sz w:val="22"/>
          <w:szCs w:val="22"/>
        </w:rPr>
        <w:t xml:space="preserve"> </w:t>
      </w:r>
      <w:r w:rsidRPr="00C21D2B">
        <w:rPr>
          <w:rFonts w:ascii="Book Antiqua" w:hAnsi="Book Antiqua" w:cs="Arial"/>
          <w:sz w:val="22"/>
          <w:szCs w:val="22"/>
        </w:rPr>
        <w:t>le</w:t>
      </w:r>
      <w:r w:rsidRPr="00C21D2B">
        <w:rPr>
          <w:rFonts w:ascii="Book Antiqua" w:hAnsi="Book Antiqua" w:cs="Arial"/>
          <w:spacing w:val="35"/>
          <w:sz w:val="22"/>
          <w:szCs w:val="22"/>
        </w:rPr>
        <w:t xml:space="preserve"> </w:t>
      </w:r>
      <w:r w:rsidRPr="00C21D2B">
        <w:rPr>
          <w:rFonts w:ascii="Book Antiqua" w:hAnsi="Book Antiqua" w:cs="Arial"/>
          <w:sz w:val="22"/>
          <w:szCs w:val="22"/>
        </w:rPr>
        <w:t>Modèle</w:t>
      </w:r>
      <w:r w:rsidRPr="00C21D2B">
        <w:rPr>
          <w:rFonts w:ascii="Book Antiqua" w:hAnsi="Book Antiqua" w:cs="Arial"/>
          <w:spacing w:val="35"/>
          <w:sz w:val="22"/>
          <w:szCs w:val="22"/>
        </w:rPr>
        <w:t xml:space="preserve"> </w:t>
      </w:r>
      <w:r w:rsidRPr="00C21D2B">
        <w:rPr>
          <w:rFonts w:ascii="Book Antiqua" w:hAnsi="Book Antiqua" w:cs="Arial"/>
          <w:sz w:val="22"/>
          <w:szCs w:val="22"/>
        </w:rPr>
        <w:t>de soumission en conformité avec les dispositions contenues dans le Dossier d'Appel d'Offres.</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Il</w:t>
      </w:r>
      <w:r w:rsidRPr="00C21D2B">
        <w:rPr>
          <w:rFonts w:ascii="Book Antiqua" w:hAnsi="Book Antiqua" w:cs="Arial"/>
          <w:spacing w:val="-3"/>
          <w:sz w:val="22"/>
          <w:szCs w:val="22"/>
        </w:rPr>
        <w:t xml:space="preserve"> </w:t>
      </w:r>
      <w:r w:rsidRPr="00C21D2B">
        <w:rPr>
          <w:rFonts w:ascii="Book Antiqua" w:hAnsi="Book Antiqua" w:cs="Arial"/>
          <w:sz w:val="22"/>
          <w:szCs w:val="22"/>
        </w:rPr>
        <w:t>doit</w:t>
      </w:r>
      <w:r w:rsidRPr="00C21D2B">
        <w:rPr>
          <w:rFonts w:ascii="Book Antiqua" w:hAnsi="Book Antiqua" w:cs="Arial"/>
          <w:spacing w:val="-3"/>
          <w:sz w:val="22"/>
          <w:szCs w:val="22"/>
        </w:rPr>
        <w:t xml:space="preserve"> </w:t>
      </w:r>
      <w:r w:rsidRPr="00C21D2B">
        <w:rPr>
          <w:rFonts w:ascii="Book Antiqua" w:hAnsi="Book Antiqua" w:cs="Arial"/>
          <w:sz w:val="22"/>
          <w:szCs w:val="22"/>
        </w:rPr>
        <w:t>fournir</w:t>
      </w:r>
      <w:r w:rsidRPr="00C21D2B">
        <w:rPr>
          <w:rFonts w:ascii="Book Antiqua" w:hAnsi="Book Antiqua" w:cs="Arial"/>
          <w:spacing w:val="-3"/>
          <w:sz w:val="22"/>
          <w:szCs w:val="22"/>
        </w:rPr>
        <w:t xml:space="preserve"> </w:t>
      </w:r>
      <w:r w:rsidRPr="00C21D2B">
        <w:rPr>
          <w:rFonts w:ascii="Book Antiqua" w:hAnsi="Book Antiqua" w:cs="Arial"/>
          <w:sz w:val="22"/>
          <w:szCs w:val="22"/>
        </w:rPr>
        <w:t>une</w:t>
      </w:r>
      <w:r w:rsidRPr="00C21D2B">
        <w:rPr>
          <w:rFonts w:ascii="Book Antiqua" w:hAnsi="Book Antiqua" w:cs="Arial"/>
          <w:spacing w:val="-3"/>
          <w:sz w:val="22"/>
          <w:szCs w:val="22"/>
        </w:rPr>
        <w:t xml:space="preserve"> </w:t>
      </w:r>
      <w:r w:rsidRPr="00C21D2B">
        <w:rPr>
          <w:rFonts w:ascii="Book Antiqua" w:hAnsi="Book Antiqua" w:cs="Arial"/>
          <w:sz w:val="22"/>
          <w:szCs w:val="22"/>
        </w:rPr>
        <w:t>caution</w:t>
      </w:r>
      <w:r w:rsidRPr="00C21D2B">
        <w:rPr>
          <w:rFonts w:ascii="Book Antiqua" w:hAnsi="Book Antiqua" w:cs="Arial"/>
          <w:spacing w:val="-3"/>
          <w:sz w:val="22"/>
          <w:szCs w:val="22"/>
        </w:rPr>
        <w:t xml:space="preserve"> </w:t>
      </w:r>
      <w:r w:rsidRPr="00C21D2B">
        <w:rPr>
          <w:rFonts w:ascii="Book Antiqua" w:hAnsi="Book Antiqua" w:cs="Arial"/>
          <w:sz w:val="22"/>
          <w:szCs w:val="22"/>
        </w:rPr>
        <w:t>de</w:t>
      </w:r>
      <w:r w:rsidRPr="00C21D2B">
        <w:rPr>
          <w:rFonts w:ascii="Book Antiqua" w:hAnsi="Book Antiqua" w:cs="Arial"/>
          <w:spacing w:val="-3"/>
          <w:sz w:val="22"/>
          <w:szCs w:val="22"/>
        </w:rPr>
        <w:t xml:space="preserve"> </w:t>
      </w:r>
      <w:r w:rsidRPr="00C21D2B">
        <w:rPr>
          <w:rFonts w:ascii="Book Antiqua" w:hAnsi="Book Antiqua" w:cs="Arial"/>
          <w:sz w:val="22"/>
          <w:szCs w:val="22"/>
        </w:rPr>
        <w:t>soumission,</w:t>
      </w:r>
      <w:r w:rsidRPr="00C21D2B">
        <w:rPr>
          <w:rFonts w:ascii="Book Antiqua" w:hAnsi="Book Antiqua" w:cs="Arial"/>
          <w:spacing w:val="-3"/>
          <w:sz w:val="22"/>
          <w:szCs w:val="22"/>
        </w:rPr>
        <w:t xml:space="preserve"> </w:t>
      </w:r>
      <w:r w:rsidRPr="00C21D2B">
        <w:rPr>
          <w:rFonts w:ascii="Book Antiqua" w:hAnsi="Book Antiqua" w:cs="Arial"/>
          <w:sz w:val="22"/>
          <w:szCs w:val="22"/>
        </w:rPr>
        <w:t>en</w:t>
      </w:r>
      <w:r w:rsidRPr="00C21D2B">
        <w:rPr>
          <w:rFonts w:ascii="Book Antiqua" w:hAnsi="Book Antiqua" w:cs="Arial"/>
          <w:spacing w:val="-3"/>
          <w:sz w:val="22"/>
          <w:szCs w:val="22"/>
        </w:rPr>
        <w:t xml:space="preserve"> </w:t>
      </w:r>
      <w:r w:rsidRPr="00C21D2B">
        <w:rPr>
          <w:rFonts w:ascii="Book Antiqua" w:hAnsi="Book Antiqua" w:cs="Arial"/>
          <w:sz w:val="22"/>
          <w:szCs w:val="22"/>
        </w:rPr>
        <w:t>utilisant</w:t>
      </w:r>
      <w:r w:rsidRPr="00C21D2B">
        <w:rPr>
          <w:rFonts w:ascii="Book Antiqua" w:hAnsi="Book Antiqua" w:cs="Arial"/>
          <w:spacing w:val="-3"/>
          <w:sz w:val="22"/>
          <w:szCs w:val="22"/>
        </w:rPr>
        <w:t xml:space="preserve"> </w:t>
      </w:r>
      <w:r w:rsidRPr="00C21D2B">
        <w:rPr>
          <w:rFonts w:ascii="Book Antiqua" w:hAnsi="Book Antiqua" w:cs="Arial"/>
          <w:sz w:val="22"/>
          <w:szCs w:val="22"/>
        </w:rPr>
        <w:t>le</w:t>
      </w:r>
      <w:r w:rsidRPr="00C21D2B">
        <w:rPr>
          <w:rFonts w:ascii="Book Antiqua" w:hAnsi="Book Antiqua" w:cs="Arial"/>
          <w:spacing w:val="-3"/>
          <w:sz w:val="22"/>
          <w:szCs w:val="22"/>
        </w:rPr>
        <w:t xml:space="preserve"> </w:t>
      </w:r>
      <w:r w:rsidRPr="00C21D2B">
        <w:rPr>
          <w:rFonts w:ascii="Book Antiqua" w:hAnsi="Book Antiqua" w:cs="Arial"/>
          <w:sz w:val="22"/>
          <w:szCs w:val="22"/>
        </w:rPr>
        <w:t>modèle</w:t>
      </w:r>
      <w:r w:rsidRPr="00C21D2B">
        <w:rPr>
          <w:rFonts w:ascii="Book Antiqua" w:hAnsi="Book Antiqua" w:cs="Arial"/>
          <w:spacing w:val="-3"/>
          <w:sz w:val="22"/>
          <w:szCs w:val="22"/>
        </w:rPr>
        <w:t xml:space="preserve"> </w:t>
      </w:r>
      <w:r w:rsidRPr="00C21D2B">
        <w:rPr>
          <w:rFonts w:ascii="Book Antiqua" w:hAnsi="Book Antiqua" w:cs="Arial"/>
          <w:sz w:val="22"/>
          <w:szCs w:val="22"/>
        </w:rPr>
        <w:t>présenté</w:t>
      </w:r>
      <w:r w:rsidRPr="00C21D2B">
        <w:rPr>
          <w:rFonts w:ascii="Book Antiqua" w:hAnsi="Book Antiqua" w:cs="Arial"/>
          <w:spacing w:val="-3"/>
          <w:sz w:val="22"/>
          <w:szCs w:val="22"/>
        </w:rPr>
        <w:t xml:space="preserve"> </w:t>
      </w:r>
      <w:r w:rsidRPr="00C21D2B">
        <w:rPr>
          <w:rFonts w:ascii="Book Antiqua" w:hAnsi="Book Antiqua" w:cs="Arial"/>
          <w:sz w:val="22"/>
          <w:szCs w:val="22"/>
        </w:rPr>
        <w:t>dans</w:t>
      </w:r>
      <w:r w:rsidRPr="00C21D2B">
        <w:rPr>
          <w:rFonts w:ascii="Book Antiqua" w:hAnsi="Book Antiqua" w:cs="Arial"/>
          <w:spacing w:val="-3"/>
          <w:sz w:val="22"/>
          <w:szCs w:val="22"/>
        </w:rPr>
        <w:t xml:space="preserve"> </w:t>
      </w:r>
      <w:r w:rsidRPr="00C21D2B">
        <w:rPr>
          <w:rFonts w:ascii="Book Antiqua" w:hAnsi="Book Antiqua" w:cs="Arial"/>
          <w:sz w:val="22"/>
          <w:szCs w:val="22"/>
        </w:rPr>
        <w:t xml:space="preserve">cette </w:t>
      </w:r>
      <w:r w:rsidRPr="00C21D2B">
        <w:rPr>
          <w:rFonts w:ascii="Book Antiqua" w:hAnsi="Book Antiqua" w:cs="Arial"/>
          <w:spacing w:val="3"/>
          <w:sz w:val="22"/>
          <w:szCs w:val="22"/>
        </w:rPr>
        <w:t>pièc</w:t>
      </w:r>
      <w:r w:rsidRPr="00C21D2B">
        <w:rPr>
          <w:rFonts w:ascii="Book Antiqua" w:hAnsi="Book Antiqua" w:cs="Arial"/>
          <w:sz w:val="22"/>
          <w:szCs w:val="22"/>
        </w:rPr>
        <w:t>e.</w:t>
      </w:r>
      <w:r w:rsidRPr="00C21D2B">
        <w:rPr>
          <w:rFonts w:ascii="Book Antiqua" w:hAnsi="Book Antiqua" w:cs="Arial"/>
          <w:spacing w:val="36"/>
          <w:sz w:val="22"/>
          <w:szCs w:val="22"/>
        </w:rPr>
        <w:t xml:space="preserve"> </w:t>
      </w:r>
      <w:r w:rsidRPr="00C21D2B">
        <w:rPr>
          <w:rFonts w:ascii="Book Antiqua" w:hAnsi="Book Antiqua" w:cs="Arial"/>
          <w:sz w:val="22"/>
          <w:szCs w:val="22"/>
        </w:rPr>
        <w:t>Le</w:t>
      </w:r>
      <w:r w:rsidRPr="00C21D2B">
        <w:rPr>
          <w:rFonts w:ascii="Book Antiqua" w:hAnsi="Book Antiqua" w:cs="Arial"/>
          <w:spacing w:val="36"/>
          <w:sz w:val="22"/>
          <w:szCs w:val="22"/>
        </w:rPr>
        <w:t xml:space="preserve"> </w:t>
      </w:r>
      <w:r w:rsidRPr="00C21D2B">
        <w:rPr>
          <w:rFonts w:ascii="Book Antiqua" w:hAnsi="Book Antiqua" w:cs="Arial"/>
          <w:sz w:val="22"/>
          <w:szCs w:val="22"/>
        </w:rPr>
        <w:t>projet</w:t>
      </w:r>
      <w:r w:rsidRPr="00C21D2B">
        <w:rPr>
          <w:rFonts w:ascii="Book Antiqua" w:hAnsi="Book Antiqua" w:cs="Arial"/>
          <w:spacing w:val="36"/>
          <w:sz w:val="22"/>
          <w:szCs w:val="22"/>
        </w:rPr>
        <w:t xml:space="preserve"> </w:t>
      </w:r>
      <w:r w:rsidRPr="00C21D2B">
        <w:rPr>
          <w:rFonts w:ascii="Book Antiqua" w:hAnsi="Book Antiqua" w:cs="Arial"/>
          <w:sz w:val="22"/>
          <w:szCs w:val="22"/>
        </w:rPr>
        <w:t>de</w:t>
      </w:r>
      <w:r w:rsidRPr="00C21D2B">
        <w:rPr>
          <w:rFonts w:ascii="Book Antiqua" w:hAnsi="Book Antiqua" w:cs="Arial"/>
          <w:spacing w:val="36"/>
          <w:sz w:val="22"/>
          <w:szCs w:val="22"/>
        </w:rPr>
        <w:t xml:space="preserve"> </w:t>
      </w:r>
      <w:r w:rsidRPr="00C21D2B">
        <w:rPr>
          <w:rFonts w:ascii="Book Antiqua" w:hAnsi="Book Antiqua" w:cs="Arial"/>
          <w:sz w:val="22"/>
          <w:szCs w:val="22"/>
        </w:rPr>
        <w:t>marché</w:t>
      </w:r>
      <w:r w:rsidRPr="00C21D2B">
        <w:rPr>
          <w:rFonts w:ascii="Book Antiqua" w:hAnsi="Book Antiqua" w:cs="Arial"/>
          <w:spacing w:val="36"/>
          <w:sz w:val="22"/>
          <w:szCs w:val="22"/>
        </w:rPr>
        <w:t xml:space="preserve"> </w:t>
      </w:r>
      <w:r w:rsidRPr="00C21D2B">
        <w:rPr>
          <w:rFonts w:ascii="Book Antiqua" w:hAnsi="Book Antiqua" w:cs="Arial"/>
          <w:sz w:val="22"/>
          <w:szCs w:val="22"/>
        </w:rPr>
        <w:t>doit</w:t>
      </w:r>
      <w:r w:rsidRPr="00C21D2B">
        <w:rPr>
          <w:rFonts w:ascii="Book Antiqua" w:hAnsi="Book Antiqua" w:cs="Arial"/>
          <w:spacing w:val="36"/>
          <w:sz w:val="22"/>
          <w:szCs w:val="22"/>
        </w:rPr>
        <w:t xml:space="preserve"> </w:t>
      </w:r>
      <w:r w:rsidRPr="00C21D2B">
        <w:rPr>
          <w:rFonts w:ascii="Book Antiqua" w:hAnsi="Book Antiqua" w:cs="Arial"/>
          <w:sz w:val="22"/>
          <w:szCs w:val="22"/>
        </w:rPr>
        <w:t>inclure</w:t>
      </w:r>
      <w:r w:rsidRPr="00C21D2B">
        <w:rPr>
          <w:rFonts w:ascii="Book Antiqua" w:hAnsi="Book Antiqua" w:cs="Arial"/>
          <w:spacing w:val="36"/>
          <w:sz w:val="22"/>
          <w:szCs w:val="22"/>
        </w:rPr>
        <w:t xml:space="preserve"> </w:t>
      </w:r>
      <w:r w:rsidRPr="00C21D2B">
        <w:rPr>
          <w:rFonts w:ascii="Book Antiqua" w:hAnsi="Book Antiqua" w:cs="Arial"/>
          <w:sz w:val="22"/>
          <w:szCs w:val="22"/>
        </w:rPr>
        <w:t>toutes</w:t>
      </w:r>
      <w:r w:rsidRPr="00C21D2B">
        <w:rPr>
          <w:rFonts w:ascii="Book Antiqua" w:hAnsi="Book Antiqua" w:cs="Arial"/>
          <w:spacing w:val="36"/>
          <w:sz w:val="22"/>
          <w:szCs w:val="22"/>
        </w:rPr>
        <w:t xml:space="preserve"> </w:t>
      </w:r>
      <w:r w:rsidRPr="00C21D2B">
        <w:rPr>
          <w:rFonts w:ascii="Book Antiqua" w:hAnsi="Book Antiqua" w:cs="Arial"/>
          <w:sz w:val="22"/>
          <w:szCs w:val="22"/>
        </w:rPr>
        <w:t>les corrections</w:t>
      </w:r>
      <w:r w:rsidRPr="00C21D2B">
        <w:rPr>
          <w:rFonts w:ascii="Book Antiqua" w:hAnsi="Book Antiqua" w:cs="Arial"/>
          <w:spacing w:val="36"/>
          <w:sz w:val="22"/>
          <w:szCs w:val="22"/>
        </w:rPr>
        <w:t xml:space="preserve"> </w:t>
      </w:r>
      <w:r w:rsidRPr="00C21D2B">
        <w:rPr>
          <w:rFonts w:ascii="Book Antiqua" w:hAnsi="Book Antiqua" w:cs="Arial"/>
          <w:sz w:val="22"/>
          <w:szCs w:val="22"/>
        </w:rPr>
        <w:t>ou</w:t>
      </w:r>
      <w:r w:rsidRPr="00C21D2B">
        <w:rPr>
          <w:rFonts w:ascii="Book Antiqua" w:hAnsi="Book Antiqua" w:cs="Arial"/>
          <w:spacing w:val="36"/>
          <w:sz w:val="22"/>
          <w:szCs w:val="22"/>
        </w:rPr>
        <w:t xml:space="preserve"> </w:t>
      </w:r>
      <w:r w:rsidRPr="00C21D2B">
        <w:rPr>
          <w:rFonts w:ascii="Book Antiqua" w:hAnsi="Book Antiqua" w:cs="Arial"/>
          <w:sz w:val="22"/>
          <w:szCs w:val="22"/>
        </w:rPr>
        <w:t>les</w:t>
      </w:r>
      <w:r w:rsidRPr="00C21D2B">
        <w:rPr>
          <w:rFonts w:ascii="Book Antiqua" w:hAnsi="Book Antiqua" w:cs="Arial"/>
          <w:spacing w:val="36"/>
          <w:sz w:val="22"/>
          <w:szCs w:val="22"/>
        </w:rPr>
        <w:t xml:space="preserve"> </w:t>
      </w:r>
      <w:r w:rsidRPr="00C21D2B">
        <w:rPr>
          <w:rFonts w:ascii="Book Antiqua" w:hAnsi="Book Antiqua" w:cs="Arial"/>
          <w:sz w:val="22"/>
          <w:szCs w:val="22"/>
        </w:rPr>
        <w:t>modifications</w:t>
      </w:r>
      <w:r w:rsidRPr="00C21D2B">
        <w:rPr>
          <w:rFonts w:ascii="Book Antiqua" w:hAnsi="Book Antiqua" w:cs="Arial"/>
          <w:spacing w:val="36"/>
          <w:sz w:val="22"/>
          <w:szCs w:val="22"/>
        </w:rPr>
        <w:t xml:space="preserve"> </w:t>
      </w:r>
      <w:r w:rsidRPr="00C21D2B">
        <w:rPr>
          <w:rFonts w:ascii="Book Antiqua" w:hAnsi="Book Antiqua" w:cs="Arial"/>
          <w:sz w:val="22"/>
          <w:szCs w:val="22"/>
        </w:rPr>
        <w:t>apportées</w:t>
      </w:r>
      <w:r w:rsidRPr="00C21D2B">
        <w:rPr>
          <w:rFonts w:ascii="Book Antiqua" w:hAnsi="Book Antiqua" w:cs="Arial"/>
          <w:spacing w:val="36"/>
          <w:sz w:val="22"/>
          <w:szCs w:val="22"/>
        </w:rPr>
        <w:t xml:space="preserve"> </w:t>
      </w:r>
      <w:r w:rsidRPr="00C21D2B">
        <w:rPr>
          <w:rFonts w:ascii="Book Antiqua" w:hAnsi="Book Antiqua" w:cs="Arial"/>
          <w:sz w:val="22"/>
          <w:szCs w:val="22"/>
        </w:rPr>
        <w:t>à</w:t>
      </w:r>
      <w:r w:rsidRPr="00C21D2B">
        <w:rPr>
          <w:rFonts w:ascii="Book Antiqua" w:hAnsi="Book Antiqua" w:cs="Arial"/>
          <w:spacing w:val="36"/>
          <w:sz w:val="22"/>
          <w:szCs w:val="22"/>
        </w:rPr>
        <w:t xml:space="preserve"> </w:t>
      </w:r>
      <w:r w:rsidRPr="00C21D2B">
        <w:rPr>
          <w:rFonts w:ascii="Book Antiqua" w:hAnsi="Book Antiqua" w:cs="Arial"/>
          <w:sz w:val="22"/>
          <w:szCs w:val="22"/>
        </w:rPr>
        <w:t>l'offre</w:t>
      </w:r>
      <w:r w:rsidRPr="00C21D2B">
        <w:rPr>
          <w:rFonts w:ascii="Book Antiqua" w:hAnsi="Book Antiqua" w:cs="Arial"/>
          <w:spacing w:val="36"/>
          <w:sz w:val="22"/>
          <w:szCs w:val="22"/>
        </w:rPr>
        <w:t xml:space="preserve"> </w:t>
      </w:r>
      <w:r w:rsidRPr="00C21D2B">
        <w:rPr>
          <w:rFonts w:ascii="Book Antiqua" w:hAnsi="Book Antiqua" w:cs="Arial"/>
          <w:sz w:val="22"/>
          <w:szCs w:val="22"/>
        </w:rPr>
        <w:t>retenue</w:t>
      </w:r>
      <w:r w:rsidRPr="00C21D2B">
        <w:rPr>
          <w:rFonts w:ascii="Book Antiqua" w:hAnsi="Book Antiqua" w:cs="Arial"/>
          <w:spacing w:val="36"/>
          <w:sz w:val="22"/>
          <w:szCs w:val="22"/>
        </w:rPr>
        <w:t xml:space="preserve"> </w:t>
      </w:r>
      <w:r w:rsidRPr="00C21D2B">
        <w:rPr>
          <w:rFonts w:ascii="Book Antiqua" w:hAnsi="Book Antiqua" w:cs="Arial"/>
          <w:sz w:val="22"/>
          <w:szCs w:val="22"/>
        </w:rPr>
        <w:t>résultant</w:t>
      </w:r>
      <w:r w:rsidRPr="00C21D2B">
        <w:rPr>
          <w:rFonts w:ascii="Book Antiqua" w:hAnsi="Book Antiqua" w:cs="Arial"/>
          <w:spacing w:val="36"/>
          <w:sz w:val="22"/>
          <w:szCs w:val="22"/>
        </w:rPr>
        <w:t xml:space="preserve"> </w:t>
      </w:r>
      <w:r w:rsidRPr="00C21D2B">
        <w:rPr>
          <w:rFonts w:ascii="Book Antiqua" w:hAnsi="Book Antiqua" w:cs="Arial"/>
          <w:sz w:val="22"/>
          <w:szCs w:val="22"/>
        </w:rPr>
        <w:t>des</w:t>
      </w:r>
      <w:r w:rsidRPr="00C21D2B">
        <w:rPr>
          <w:rFonts w:ascii="Book Antiqua" w:hAnsi="Book Antiqua" w:cs="Arial"/>
          <w:spacing w:val="36"/>
          <w:sz w:val="22"/>
          <w:szCs w:val="22"/>
        </w:rPr>
        <w:t xml:space="preserve"> </w:t>
      </w:r>
      <w:r w:rsidRPr="00C21D2B">
        <w:rPr>
          <w:rFonts w:ascii="Book Antiqua" w:hAnsi="Book Antiqua" w:cs="Arial"/>
          <w:sz w:val="22"/>
          <w:szCs w:val="22"/>
        </w:rPr>
        <w:t>corrections des erreurs, conformément</w:t>
      </w:r>
      <w:r w:rsidRPr="00C21D2B">
        <w:rPr>
          <w:rFonts w:ascii="Book Antiqua" w:hAnsi="Book Antiqua" w:cs="Arial"/>
          <w:spacing w:val="-17"/>
          <w:sz w:val="22"/>
          <w:szCs w:val="22"/>
        </w:rPr>
        <w:t xml:space="preserve"> </w:t>
      </w:r>
      <w:r w:rsidRPr="00C21D2B">
        <w:rPr>
          <w:rFonts w:ascii="Book Antiqua" w:hAnsi="Book Antiqua" w:cs="Arial"/>
          <w:sz w:val="22"/>
          <w:szCs w:val="22"/>
        </w:rPr>
        <w:t>à</w:t>
      </w:r>
      <w:r w:rsidRPr="00C21D2B">
        <w:rPr>
          <w:rFonts w:ascii="Book Antiqua" w:hAnsi="Book Antiqua" w:cs="Arial"/>
          <w:spacing w:val="-17"/>
          <w:sz w:val="22"/>
          <w:szCs w:val="22"/>
        </w:rPr>
        <w:t xml:space="preserve"> </w:t>
      </w:r>
      <w:r w:rsidRPr="00C21D2B">
        <w:rPr>
          <w:rFonts w:ascii="Book Antiqua" w:hAnsi="Book Antiqua" w:cs="Arial"/>
          <w:sz w:val="22"/>
          <w:szCs w:val="22"/>
        </w:rPr>
        <w:t>l’Article 30.2</w:t>
      </w:r>
      <w:r w:rsidRPr="00C21D2B">
        <w:rPr>
          <w:rFonts w:ascii="Book Antiqua" w:hAnsi="Book Antiqua" w:cs="Arial"/>
          <w:spacing w:val="-17"/>
          <w:sz w:val="22"/>
          <w:szCs w:val="22"/>
        </w:rPr>
        <w:t xml:space="preserve"> </w:t>
      </w:r>
      <w:r w:rsidRPr="00C21D2B">
        <w:rPr>
          <w:rFonts w:ascii="Book Antiqua" w:hAnsi="Book Antiqua" w:cs="Arial"/>
          <w:sz w:val="22"/>
          <w:szCs w:val="22"/>
        </w:rPr>
        <w:t>du RGAO, de l'actualisation</w:t>
      </w:r>
      <w:r w:rsidRPr="00C21D2B">
        <w:rPr>
          <w:rFonts w:ascii="Book Antiqua" w:hAnsi="Book Antiqua" w:cs="Arial"/>
          <w:spacing w:val="-17"/>
          <w:sz w:val="22"/>
          <w:szCs w:val="22"/>
        </w:rPr>
        <w:t xml:space="preserve"> </w:t>
      </w:r>
      <w:r w:rsidRPr="00C21D2B">
        <w:rPr>
          <w:rFonts w:ascii="Book Antiqua" w:hAnsi="Book Antiqua" w:cs="Arial"/>
          <w:sz w:val="22"/>
          <w:szCs w:val="22"/>
        </w:rPr>
        <w:t>du prix en application, le cas échéant, de</w:t>
      </w:r>
      <w:r w:rsidRPr="00C21D2B">
        <w:rPr>
          <w:rFonts w:ascii="Book Antiqua" w:hAnsi="Book Antiqua" w:cs="Arial"/>
          <w:spacing w:val="20"/>
          <w:sz w:val="22"/>
          <w:szCs w:val="22"/>
        </w:rPr>
        <w:t xml:space="preserve"> </w:t>
      </w:r>
      <w:r w:rsidRPr="00C21D2B">
        <w:rPr>
          <w:rFonts w:ascii="Book Antiqua" w:hAnsi="Book Antiqua" w:cs="Arial"/>
          <w:sz w:val="22"/>
          <w:szCs w:val="22"/>
        </w:rPr>
        <w:t>l’Article 11.4</w:t>
      </w:r>
      <w:r w:rsidRPr="00C21D2B">
        <w:rPr>
          <w:rFonts w:ascii="Book Antiqua" w:hAnsi="Book Antiqua" w:cs="Arial"/>
          <w:spacing w:val="20"/>
          <w:sz w:val="22"/>
          <w:szCs w:val="22"/>
        </w:rPr>
        <w:t xml:space="preserve"> </w:t>
      </w:r>
      <w:r w:rsidRPr="00C21D2B">
        <w:rPr>
          <w:rFonts w:ascii="Book Antiqua" w:hAnsi="Book Antiqua" w:cs="Arial"/>
          <w:sz w:val="22"/>
          <w:szCs w:val="22"/>
        </w:rPr>
        <w:t>du</w:t>
      </w:r>
      <w:r w:rsidRPr="00C21D2B">
        <w:rPr>
          <w:rFonts w:ascii="Book Antiqua" w:hAnsi="Book Antiqua" w:cs="Arial"/>
          <w:spacing w:val="20"/>
          <w:sz w:val="22"/>
          <w:szCs w:val="22"/>
        </w:rPr>
        <w:t xml:space="preserve"> </w:t>
      </w:r>
      <w:r w:rsidRPr="00C21D2B">
        <w:rPr>
          <w:rFonts w:ascii="Book Antiqua" w:hAnsi="Book Antiqua" w:cs="Arial"/>
          <w:sz w:val="22"/>
          <w:szCs w:val="22"/>
        </w:rPr>
        <w:t>RGAO du fait de la durée de l'évaluation</w:t>
      </w:r>
      <w:r w:rsidRPr="00C21D2B">
        <w:rPr>
          <w:rFonts w:ascii="Book Antiqua" w:hAnsi="Book Antiqua" w:cs="Arial"/>
          <w:spacing w:val="29"/>
          <w:sz w:val="22"/>
          <w:szCs w:val="22"/>
        </w:rPr>
        <w:t xml:space="preserve"> </w:t>
      </w:r>
      <w:r w:rsidRPr="00C21D2B">
        <w:rPr>
          <w:rFonts w:ascii="Book Antiqua" w:hAnsi="Book Antiqua" w:cs="Arial"/>
          <w:sz w:val="22"/>
          <w:szCs w:val="22"/>
        </w:rPr>
        <w:t>des</w:t>
      </w:r>
      <w:r w:rsidRPr="00C21D2B">
        <w:rPr>
          <w:rFonts w:ascii="Book Antiqua" w:hAnsi="Book Antiqua" w:cs="Arial"/>
          <w:spacing w:val="29"/>
          <w:sz w:val="22"/>
          <w:szCs w:val="22"/>
        </w:rPr>
        <w:t xml:space="preserve"> </w:t>
      </w:r>
      <w:r w:rsidRPr="00C21D2B">
        <w:rPr>
          <w:rFonts w:ascii="Book Antiqua" w:hAnsi="Book Antiqua" w:cs="Arial"/>
          <w:sz w:val="22"/>
          <w:szCs w:val="22"/>
        </w:rPr>
        <w:t>offres,</w:t>
      </w:r>
      <w:r w:rsidRPr="00C21D2B">
        <w:rPr>
          <w:rFonts w:ascii="Book Antiqua" w:hAnsi="Book Antiqua" w:cs="Arial"/>
          <w:spacing w:val="29"/>
          <w:sz w:val="22"/>
          <w:szCs w:val="22"/>
        </w:rPr>
        <w:t xml:space="preserve"> </w:t>
      </w:r>
      <w:r w:rsidRPr="00C21D2B">
        <w:rPr>
          <w:rFonts w:ascii="Book Antiqua" w:hAnsi="Book Antiqua" w:cs="Arial"/>
          <w:sz w:val="22"/>
          <w:szCs w:val="22"/>
        </w:rPr>
        <w:t>du</w:t>
      </w:r>
      <w:r w:rsidRPr="00C21D2B">
        <w:rPr>
          <w:rFonts w:ascii="Book Antiqua" w:hAnsi="Book Antiqua" w:cs="Arial"/>
          <w:spacing w:val="29"/>
          <w:sz w:val="22"/>
          <w:szCs w:val="22"/>
        </w:rPr>
        <w:t xml:space="preserve"> </w:t>
      </w:r>
      <w:r w:rsidRPr="00C21D2B">
        <w:rPr>
          <w:rFonts w:ascii="Book Antiqua" w:hAnsi="Book Antiqua" w:cs="Arial"/>
          <w:sz w:val="22"/>
          <w:szCs w:val="22"/>
        </w:rPr>
        <w:t>choix</w:t>
      </w:r>
      <w:r w:rsidRPr="00C21D2B">
        <w:rPr>
          <w:rFonts w:ascii="Book Antiqua" w:hAnsi="Book Antiqua" w:cs="Arial"/>
          <w:spacing w:val="29"/>
          <w:sz w:val="22"/>
          <w:szCs w:val="22"/>
        </w:rPr>
        <w:t xml:space="preserve"> </w:t>
      </w:r>
      <w:r w:rsidRPr="00C21D2B">
        <w:rPr>
          <w:rFonts w:ascii="Book Antiqua" w:hAnsi="Book Antiqua" w:cs="Arial"/>
          <w:sz w:val="22"/>
          <w:szCs w:val="22"/>
        </w:rPr>
        <w:t>d'une</w:t>
      </w:r>
      <w:r w:rsidRPr="00C21D2B">
        <w:rPr>
          <w:rFonts w:ascii="Book Antiqua" w:hAnsi="Book Antiqua" w:cs="Arial"/>
          <w:spacing w:val="29"/>
          <w:sz w:val="22"/>
          <w:szCs w:val="22"/>
        </w:rPr>
        <w:t xml:space="preserve"> </w:t>
      </w:r>
      <w:r w:rsidRPr="00C21D2B">
        <w:rPr>
          <w:rFonts w:ascii="Book Antiqua" w:hAnsi="Book Antiqua" w:cs="Arial"/>
          <w:sz w:val="22"/>
          <w:szCs w:val="22"/>
        </w:rPr>
        <w:t>offre</w:t>
      </w:r>
      <w:r w:rsidRPr="00C21D2B">
        <w:rPr>
          <w:rFonts w:ascii="Book Antiqua" w:hAnsi="Book Antiqua" w:cs="Arial"/>
          <w:spacing w:val="29"/>
          <w:sz w:val="22"/>
          <w:szCs w:val="22"/>
        </w:rPr>
        <w:t xml:space="preserve"> </w:t>
      </w:r>
      <w:r w:rsidRPr="00C21D2B">
        <w:rPr>
          <w:rFonts w:ascii="Book Antiqua" w:hAnsi="Book Antiqua" w:cs="Arial"/>
          <w:sz w:val="22"/>
          <w:szCs w:val="22"/>
        </w:rPr>
        <w:t>alternative,</w:t>
      </w:r>
      <w:r w:rsidRPr="00C21D2B">
        <w:rPr>
          <w:rFonts w:ascii="Book Antiqua" w:hAnsi="Book Antiqua" w:cs="Arial"/>
          <w:spacing w:val="29"/>
          <w:sz w:val="22"/>
          <w:szCs w:val="22"/>
        </w:rPr>
        <w:t xml:space="preserve"> </w:t>
      </w:r>
      <w:r w:rsidRPr="00C21D2B">
        <w:rPr>
          <w:rFonts w:ascii="Book Antiqua" w:hAnsi="Book Antiqua" w:cs="Arial"/>
          <w:sz w:val="22"/>
          <w:szCs w:val="22"/>
        </w:rPr>
        <w:t>de</w:t>
      </w:r>
      <w:r w:rsidRPr="00C21D2B">
        <w:rPr>
          <w:rFonts w:ascii="Book Antiqua" w:hAnsi="Book Antiqua" w:cs="Arial"/>
          <w:spacing w:val="29"/>
          <w:sz w:val="22"/>
          <w:szCs w:val="22"/>
        </w:rPr>
        <w:t xml:space="preserve"> </w:t>
      </w:r>
      <w:r w:rsidRPr="00C21D2B">
        <w:rPr>
          <w:rFonts w:ascii="Book Antiqua" w:hAnsi="Book Antiqua" w:cs="Arial"/>
          <w:sz w:val="22"/>
          <w:szCs w:val="22"/>
        </w:rPr>
        <w:t>l'acceptation</w:t>
      </w:r>
      <w:r w:rsidRPr="00C21D2B">
        <w:rPr>
          <w:rFonts w:ascii="Book Antiqua" w:hAnsi="Book Antiqua" w:cs="Arial"/>
          <w:spacing w:val="29"/>
          <w:sz w:val="22"/>
          <w:szCs w:val="22"/>
        </w:rPr>
        <w:t xml:space="preserve"> </w:t>
      </w:r>
      <w:r w:rsidRPr="00C21D2B">
        <w:rPr>
          <w:rFonts w:ascii="Book Antiqua" w:hAnsi="Book Antiqua" w:cs="Arial"/>
          <w:sz w:val="22"/>
          <w:szCs w:val="22"/>
        </w:rPr>
        <w:t>de</w:t>
      </w:r>
      <w:r w:rsidRPr="00C21D2B">
        <w:rPr>
          <w:rFonts w:ascii="Book Antiqua" w:hAnsi="Book Antiqua" w:cs="Arial"/>
          <w:spacing w:val="29"/>
          <w:sz w:val="22"/>
          <w:szCs w:val="22"/>
        </w:rPr>
        <w:t xml:space="preserve"> </w:t>
      </w:r>
      <w:r w:rsidRPr="00C21D2B">
        <w:rPr>
          <w:rFonts w:ascii="Book Antiqua" w:hAnsi="Book Antiqua" w:cs="Arial"/>
          <w:sz w:val="22"/>
          <w:szCs w:val="22"/>
        </w:rPr>
        <w:t>variations jugées acceptables ou tout autre modification mutuellement acceptable et permise par</w:t>
      </w:r>
      <w:r w:rsidRPr="00C21D2B">
        <w:rPr>
          <w:rFonts w:ascii="Book Antiqua" w:hAnsi="Book Antiqua" w:cs="Arial"/>
          <w:spacing w:val="15"/>
          <w:sz w:val="22"/>
          <w:szCs w:val="22"/>
        </w:rPr>
        <w:t xml:space="preserve"> </w:t>
      </w:r>
      <w:r w:rsidRPr="00C21D2B">
        <w:rPr>
          <w:rFonts w:ascii="Book Antiqua" w:hAnsi="Book Antiqua" w:cs="Arial"/>
          <w:sz w:val="22"/>
          <w:szCs w:val="22"/>
        </w:rPr>
        <w:t>le</w:t>
      </w:r>
      <w:r w:rsidRPr="00C21D2B">
        <w:rPr>
          <w:rFonts w:ascii="Book Antiqua" w:hAnsi="Book Antiqua" w:cs="Arial"/>
          <w:spacing w:val="15"/>
          <w:sz w:val="22"/>
          <w:szCs w:val="22"/>
        </w:rPr>
        <w:t xml:space="preserve"> </w:t>
      </w:r>
      <w:r w:rsidRPr="00C21D2B">
        <w:rPr>
          <w:rFonts w:ascii="Book Antiqua" w:hAnsi="Book Antiqua" w:cs="Arial"/>
          <w:sz w:val="22"/>
          <w:szCs w:val="22"/>
        </w:rPr>
        <w:t>Dossier</w:t>
      </w:r>
      <w:r w:rsidRPr="00C21D2B">
        <w:rPr>
          <w:rFonts w:ascii="Book Antiqua" w:hAnsi="Book Antiqua" w:cs="Arial"/>
          <w:spacing w:val="15"/>
          <w:sz w:val="22"/>
          <w:szCs w:val="22"/>
        </w:rPr>
        <w:t xml:space="preserve"> </w:t>
      </w:r>
      <w:r w:rsidRPr="00C21D2B">
        <w:rPr>
          <w:rFonts w:ascii="Book Antiqua" w:hAnsi="Book Antiqua" w:cs="Arial"/>
          <w:sz w:val="22"/>
          <w:szCs w:val="22"/>
        </w:rPr>
        <w:t>d’Appel</w:t>
      </w:r>
      <w:r w:rsidRPr="00C21D2B">
        <w:rPr>
          <w:rFonts w:ascii="Book Antiqua" w:hAnsi="Book Antiqua" w:cs="Arial"/>
          <w:spacing w:val="15"/>
          <w:sz w:val="22"/>
          <w:szCs w:val="22"/>
        </w:rPr>
        <w:t xml:space="preserve"> </w:t>
      </w:r>
      <w:r w:rsidRPr="00C21D2B">
        <w:rPr>
          <w:rFonts w:ascii="Book Antiqua" w:hAnsi="Book Antiqua" w:cs="Arial"/>
          <w:sz w:val="22"/>
          <w:szCs w:val="22"/>
        </w:rPr>
        <w:t>d’Offres,</w:t>
      </w:r>
      <w:r w:rsidRPr="00C21D2B">
        <w:rPr>
          <w:rFonts w:ascii="Book Antiqua" w:hAnsi="Book Antiqua" w:cs="Arial"/>
          <w:spacing w:val="15"/>
          <w:sz w:val="22"/>
          <w:szCs w:val="22"/>
        </w:rPr>
        <w:t xml:space="preserve"> </w:t>
      </w:r>
      <w:r w:rsidRPr="00C21D2B">
        <w:rPr>
          <w:rFonts w:ascii="Book Antiqua" w:hAnsi="Book Antiqua" w:cs="Arial"/>
          <w:sz w:val="22"/>
          <w:szCs w:val="22"/>
        </w:rPr>
        <w:t>tel</w:t>
      </w:r>
      <w:r w:rsidRPr="00C21D2B">
        <w:rPr>
          <w:rFonts w:ascii="Book Antiqua" w:hAnsi="Book Antiqua" w:cs="Arial"/>
          <w:spacing w:val="15"/>
          <w:sz w:val="22"/>
          <w:szCs w:val="22"/>
        </w:rPr>
        <w:t xml:space="preserve"> </w:t>
      </w:r>
      <w:r w:rsidRPr="00C21D2B">
        <w:rPr>
          <w:rFonts w:ascii="Book Antiqua" w:hAnsi="Book Antiqua" w:cs="Arial"/>
          <w:sz w:val="22"/>
          <w:szCs w:val="22"/>
        </w:rPr>
        <w:t>qu'un</w:t>
      </w:r>
      <w:r w:rsidRPr="00C21D2B">
        <w:rPr>
          <w:rFonts w:ascii="Book Antiqua" w:hAnsi="Book Antiqua" w:cs="Arial"/>
          <w:spacing w:val="15"/>
          <w:sz w:val="22"/>
          <w:szCs w:val="22"/>
        </w:rPr>
        <w:t xml:space="preserve"> </w:t>
      </w:r>
      <w:r w:rsidRPr="00C21D2B">
        <w:rPr>
          <w:rFonts w:ascii="Book Antiqua" w:hAnsi="Book Antiqua" w:cs="Arial"/>
          <w:sz w:val="22"/>
          <w:szCs w:val="22"/>
        </w:rPr>
        <w:t>changement</w:t>
      </w:r>
      <w:r w:rsidRPr="00C21D2B">
        <w:rPr>
          <w:rFonts w:ascii="Book Antiqua" w:hAnsi="Book Antiqua" w:cs="Arial"/>
          <w:spacing w:val="15"/>
          <w:sz w:val="22"/>
          <w:szCs w:val="22"/>
        </w:rPr>
        <w:t xml:space="preserve"> </w:t>
      </w:r>
      <w:r w:rsidRPr="00C21D2B">
        <w:rPr>
          <w:rFonts w:ascii="Book Antiqua" w:hAnsi="Book Antiqua" w:cs="Arial"/>
          <w:sz w:val="22"/>
          <w:szCs w:val="22"/>
        </w:rPr>
        <w:t>dans</w:t>
      </w:r>
      <w:r w:rsidRPr="00C21D2B">
        <w:rPr>
          <w:rFonts w:ascii="Book Antiqua" w:hAnsi="Book Antiqua" w:cs="Arial"/>
          <w:spacing w:val="15"/>
          <w:sz w:val="22"/>
          <w:szCs w:val="22"/>
        </w:rPr>
        <w:t xml:space="preserve"> </w:t>
      </w:r>
      <w:r w:rsidRPr="00C21D2B">
        <w:rPr>
          <w:rFonts w:ascii="Book Antiqua" w:hAnsi="Book Antiqua" w:cs="Arial"/>
          <w:sz w:val="22"/>
          <w:szCs w:val="22"/>
        </w:rPr>
        <w:t>le</w:t>
      </w:r>
      <w:r w:rsidRPr="00C21D2B">
        <w:rPr>
          <w:rFonts w:ascii="Book Antiqua" w:hAnsi="Book Antiqua" w:cs="Arial"/>
          <w:spacing w:val="15"/>
          <w:sz w:val="22"/>
          <w:szCs w:val="22"/>
        </w:rPr>
        <w:t xml:space="preserve"> </w:t>
      </w:r>
      <w:r w:rsidRPr="00C21D2B">
        <w:rPr>
          <w:rFonts w:ascii="Book Antiqua" w:hAnsi="Book Antiqua" w:cs="Arial"/>
          <w:sz w:val="22"/>
          <w:szCs w:val="22"/>
        </w:rPr>
        <w:t>personnel</w:t>
      </w:r>
      <w:r w:rsidRPr="00C21D2B">
        <w:rPr>
          <w:rFonts w:ascii="Book Antiqua" w:hAnsi="Book Antiqua" w:cs="Arial"/>
          <w:spacing w:val="15"/>
          <w:sz w:val="22"/>
          <w:szCs w:val="22"/>
        </w:rPr>
        <w:t xml:space="preserve"> </w:t>
      </w:r>
      <w:r w:rsidRPr="00C21D2B">
        <w:rPr>
          <w:rFonts w:ascii="Book Antiqua" w:hAnsi="Book Antiqua" w:cs="Arial"/>
          <w:sz w:val="22"/>
          <w:szCs w:val="22"/>
        </w:rPr>
        <w:t>clé,</w:t>
      </w:r>
      <w:r w:rsidRPr="00C21D2B">
        <w:rPr>
          <w:rFonts w:ascii="Book Antiqua" w:hAnsi="Book Antiqua" w:cs="Arial"/>
          <w:spacing w:val="15"/>
          <w:sz w:val="22"/>
          <w:szCs w:val="22"/>
        </w:rPr>
        <w:t xml:space="preserve"> </w:t>
      </w:r>
      <w:r w:rsidRPr="00C21D2B">
        <w:rPr>
          <w:rFonts w:ascii="Book Antiqua" w:hAnsi="Book Antiqua" w:cs="Arial"/>
          <w:sz w:val="22"/>
          <w:szCs w:val="22"/>
        </w:rPr>
        <w:t>de sous-traitant,</w:t>
      </w:r>
      <w:r w:rsidRPr="00C21D2B">
        <w:rPr>
          <w:rFonts w:ascii="Book Antiqua" w:hAnsi="Book Antiqua" w:cs="Arial"/>
          <w:spacing w:val="8"/>
          <w:sz w:val="22"/>
          <w:szCs w:val="22"/>
        </w:rPr>
        <w:t xml:space="preserve"> </w:t>
      </w:r>
      <w:r w:rsidRPr="00C21D2B">
        <w:rPr>
          <w:rFonts w:ascii="Book Antiqua" w:hAnsi="Book Antiqua" w:cs="Arial"/>
          <w:sz w:val="22"/>
          <w:szCs w:val="22"/>
        </w:rPr>
        <w:t>du</w:t>
      </w:r>
      <w:r w:rsidRPr="00C21D2B">
        <w:rPr>
          <w:rFonts w:ascii="Book Antiqua" w:hAnsi="Book Antiqua" w:cs="Arial"/>
          <w:spacing w:val="8"/>
          <w:sz w:val="22"/>
          <w:szCs w:val="22"/>
        </w:rPr>
        <w:t xml:space="preserve"> </w:t>
      </w:r>
      <w:r w:rsidRPr="00C21D2B">
        <w:rPr>
          <w:rFonts w:ascii="Book Antiqua" w:hAnsi="Book Antiqua" w:cs="Arial"/>
          <w:sz w:val="22"/>
          <w:szCs w:val="22"/>
        </w:rPr>
        <w:t>programme</w:t>
      </w:r>
      <w:r w:rsidRPr="00C21D2B">
        <w:rPr>
          <w:rFonts w:ascii="Book Antiqua" w:hAnsi="Book Antiqua" w:cs="Arial"/>
          <w:spacing w:val="8"/>
          <w:sz w:val="22"/>
          <w:szCs w:val="22"/>
        </w:rPr>
        <w:t xml:space="preserve"> </w:t>
      </w:r>
      <w:r w:rsidRPr="00C21D2B">
        <w:rPr>
          <w:rFonts w:ascii="Book Antiqua" w:hAnsi="Book Antiqua" w:cs="Arial"/>
          <w:sz w:val="22"/>
          <w:szCs w:val="22"/>
        </w:rPr>
        <w:t>d'exécution</w:t>
      </w:r>
      <w:r w:rsidRPr="00C21D2B">
        <w:rPr>
          <w:rFonts w:ascii="Book Antiqua" w:hAnsi="Book Antiqua" w:cs="Arial"/>
          <w:spacing w:val="8"/>
          <w:sz w:val="22"/>
          <w:szCs w:val="22"/>
        </w:rPr>
        <w:t xml:space="preserve"> </w:t>
      </w:r>
      <w:r w:rsidRPr="00C21D2B">
        <w:rPr>
          <w:rFonts w:ascii="Book Antiqua" w:hAnsi="Book Antiqua" w:cs="Arial"/>
          <w:sz w:val="22"/>
          <w:szCs w:val="22"/>
        </w:rPr>
        <w:t>des</w:t>
      </w:r>
      <w:r w:rsidRPr="00C21D2B">
        <w:rPr>
          <w:rFonts w:ascii="Book Antiqua" w:hAnsi="Book Antiqua" w:cs="Arial"/>
          <w:spacing w:val="8"/>
          <w:sz w:val="22"/>
          <w:szCs w:val="22"/>
        </w:rPr>
        <w:t xml:space="preserve"> </w:t>
      </w:r>
      <w:r w:rsidRPr="00C21D2B">
        <w:rPr>
          <w:rFonts w:ascii="Book Antiqua" w:hAnsi="Book Antiqua" w:cs="Arial"/>
          <w:sz w:val="22"/>
          <w:szCs w:val="22"/>
        </w:rPr>
        <w:t xml:space="preserve"> prestations etc.</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cs="Arial"/>
          <w:sz w:val="22"/>
          <w:szCs w:val="22"/>
        </w:rPr>
      </w:pPr>
      <w:r w:rsidRPr="00C21D2B">
        <w:rPr>
          <w:rFonts w:ascii="Book Antiqua" w:hAnsi="Book Antiqua" w:cs="Arial"/>
          <w:sz w:val="22"/>
          <w:szCs w:val="22"/>
        </w:rPr>
        <w:t xml:space="preserve">Les modèles de Cautionnement définitif et de caution d'avance de démarrage ne doivent pas être remplis au moment de la préparation des offres. Seul le Soumissionnaire retenu sera invité à fournir le Cautionnement définitif et la caution d'avance de démarrage, le cas échéant en conformité avec le modèle présenté dans  cette pièce. Tout manquement par le prestataire à ses obligations au titre du présent marché, est constitutif d’une cause de saisie du cautionnement définitif, sous réserve que ledit manquement ait été établi par le Maître d’œuvre/Maître d’ouvrage. Dès l’appel dudit cautionnement, le garant est tenu de s’exécuter sans aucune forme  de procédure.  </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tabs>
          <w:tab w:val="left" w:pos="6780"/>
        </w:tabs>
        <w:autoSpaceDE w:val="0"/>
        <w:jc w:val="both"/>
        <w:rPr>
          <w:rFonts w:ascii="Book Antiqua" w:hAnsi="Book Antiqua" w:cs="Arial"/>
          <w:sz w:val="22"/>
          <w:szCs w:val="22"/>
        </w:rPr>
      </w:pPr>
    </w:p>
    <w:p w:rsidR="0060412E" w:rsidRPr="00C21D2B" w:rsidRDefault="0060412E">
      <w:pPr>
        <w:pageBreakBefore/>
        <w:widowControl w:val="0"/>
        <w:autoSpaceDE w:val="0"/>
        <w:jc w:val="both"/>
        <w:rPr>
          <w:rFonts w:ascii="Book Antiqua" w:hAnsi="Book Antiqua" w:cs="Arial"/>
          <w:sz w:val="22"/>
          <w:szCs w:val="22"/>
        </w:rPr>
      </w:pPr>
    </w:p>
    <w:p w:rsidR="0060412E" w:rsidRPr="00C21D2B" w:rsidRDefault="00963D8B">
      <w:pPr>
        <w:widowControl w:val="0"/>
        <w:tabs>
          <w:tab w:val="left" w:pos="6780"/>
        </w:tabs>
        <w:autoSpaceDE w:val="0"/>
        <w:jc w:val="center"/>
        <w:rPr>
          <w:rFonts w:ascii="Book Antiqua" w:hAnsi="Book Antiqua"/>
          <w:sz w:val="22"/>
          <w:szCs w:val="22"/>
        </w:rPr>
      </w:pPr>
      <w:r w:rsidRPr="00C21D2B">
        <w:rPr>
          <w:rFonts w:ascii="Book Antiqua" w:hAnsi="Book Antiqua" w:cs="Arial"/>
          <w:b/>
          <w:bCs/>
          <w:spacing w:val="34"/>
          <w:w w:val="80"/>
          <w:position w:val="-1"/>
          <w:sz w:val="22"/>
          <w:szCs w:val="22"/>
        </w:rPr>
        <w:t>Table</w:t>
      </w:r>
      <w:r w:rsidRPr="00C21D2B">
        <w:rPr>
          <w:rFonts w:ascii="Book Antiqua" w:hAnsi="Book Antiqua" w:cs="Arial"/>
          <w:b/>
          <w:bCs/>
          <w:spacing w:val="47"/>
          <w:position w:val="-1"/>
          <w:sz w:val="22"/>
          <w:szCs w:val="22"/>
        </w:rPr>
        <w:t xml:space="preserve"> </w:t>
      </w:r>
      <w:r w:rsidRPr="00C21D2B">
        <w:rPr>
          <w:rFonts w:ascii="Book Antiqua" w:hAnsi="Book Antiqua" w:cs="Arial"/>
          <w:b/>
          <w:bCs/>
          <w:spacing w:val="34"/>
          <w:w w:val="80"/>
          <w:position w:val="-1"/>
          <w:sz w:val="22"/>
          <w:szCs w:val="22"/>
        </w:rPr>
        <w:t>des</w:t>
      </w:r>
      <w:r w:rsidRPr="00C21D2B">
        <w:rPr>
          <w:rFonts w:ascii="Book Antiqua" w:hAnsi="Book Antiqua" w:cs="Arial"/>
          <w:b/>
          <w:bCs/>
          <w:spacing w:val="47"/>
          <w:position w:val="-1"/>
          <w:sz w:val="22"/>
          <w:szCs w:val="22"/>
        </w:rPr>
        <w:t xml:space="preserve"> </w:t>
      </w:r>
      <w:r w:rsidRPr="00C21D2B">
        <w:rPr>
          <w:rFonts w:ascii="Book Antiqua" w:hAnsi="Book Antiqua" w:cs="Arial"/>
          <w:b/>
          <w:bCs/>
          <w:spacing w:val="34"/>
          <w:w w:val="80"/>
          <w:position w:val="-1"/>
          <w:sz w:val="22"/>
          <w:szCs w:val="22"/>
        </w:rPr>
        <w:t>modèles</w:t>
      </w:r>
    </w:p>
    <w:p w:rsidR="0060412E" w:rsidRPr="00C21D2B" w:rsidRDefault="0060412E">
      <w:pPr>
        <w:widowControl w:val="0"/>
        <w:autoSpaceDE w:val="0"/>
        <w:jc w:val="both"/>
        <w:rPr>
          <w:rFonts w:ascii="Book Antiqua" w:hAnsi="Book Antiqua" w:cs="Arial"/>
          <w:spacing w:val="34"/>
          <w:sz w:val="22"/>
          <w:szCs w:val="22"/>
        </w:rPr>
      </w:pPr>
    </w:p>
    <w:p w:rsidR="0060412E" w:rsidRPr="00C21D2B" w:rsidRDefault="0060412E">
      <w:pPr>
        <w:widowControl w:val="0"/>
        <w:autoSpaceDE w:val="0"/>
        <w:jc w:val="both"/>
        <w:rPr>
          <w:rFonts w:ascii="Book Antiqua" w:hAnsi="Book Antiqua" w:cs="Arial"/>
          <w:spacing w:val="34"/>
          <w:sz w:val="22"/>
          <w:szCs w:val="22"/>
        </w:rPr>
      </w:pPr>
    </w:p>
    <w:p w:rsidR="0060412E" w:rsidRPr="00C21D2B" w:rsidRDefault="0060412E">
      <w:pPr>
        <w:widowControl w:val="0"/>
        <w:autoSpaceDE w:val="0"/>
        <w:jc w:val="both"/>
        <w:rPr>
          <w:rFonts w:ascii="Book Antiqua" w:hAnsi="Book Antiqua" w:cs="Arial"/>
          <w:spacing w:val="34"/>
          <w:sz w:val="22"/>
          <w:szCs w:val="22"/>
        </w:rPr>
      </w:pPr>
    </w:p>
    <w:p w:rsidR="0060412E" w:rsidRPr="00C21D2B" w:rsidRDefault="0060412E">
      <w:pPr>
        <w:widowControl w:val="0"/>
        <w:autoSpaceDE w:val="0"/>
        <w:jc w:val="both"/>
        <w:rPr>
          <w:rFonts w:ascii="Book Antiqua" w:hAnsi="Book Antiqua" w:cs="Arial"/>
          <w:spacing w:val="34"/>
          <w:sz w:val="22"/>
          <w:szCs w:val="22"/>
        </w:rPr>
      </w:pPr>
    </w:p>
    <w:p w:rsidR="0060412E" w:rsidRPr="00C21D2B" w:rsidRDefault="0060412E">
      <w:pPr>
        <w:widowControl w:val="0"/>
        <w:autoSpaceDE w:val="0"/>
        <w:jc w:val="both"/>
        <w:rPr>
          <w:rFonts w:ascii="Book Antiqua" w:hAnsi="Book Antiqua" w:cs="Arial"/>
          <w:spacing w:val="34"/>
          <w:sz w:val="22"/>
          <w:szCs w:val="22"/>
        </w:rPr>
      </w:pPr>
    </w:p>
    <w:p w:rsidR="0060412E" w:rsidRPr="00C21D2B" w:rsidRDefault="00963D8B">
      <w:pPr>
        <w:widowControl w:val="0"/>
        <w:tabs>
          <w:tab w:val="left" w:pos="1660"/>
          <w:tab w:val="left" w:pos="1960"/>
          <w:tab w:val="left" w:pos="10320"/>
        </w:tabs>
        <w:autoSpaceDE w:val="0"/>
        <w:jc w:val="both"/>
        <w:rPr>
          <w:rFonts w:ascii="Book Antiqua" w:hAnsi="Book Antiqua"/>
          <w:sz w:val="22"/>
          <w:szCs w:val="22"/>
        </w:rPr>
      </w:pPr>
      <w:r w:rsidRPr="00C21D2B">
        <w:rPr>
          <w:rFonts w:ascii="Book Antiqua" w:hAnsi="Book Antiqua" w:cs="Arial"/>
          <w:spacing w:val="34"/>
          <w:sz w:val="22"/>
          <w:szCs w:val="22"/>
        </w:rPr>
        <w:t>Annexe</w:t>
      </w:r>
      <w:r w:rsidRPr="00C21D2B">
        <w:rPr>
          <w:rFonts w:ascii="Book Antiqua" w:hAnsi="Book Antiqua" w:cs="Arial"/>
          <w:spacing w:val="7"/>
          <w:sz w:val="22"/>
          <w:szCs w:val="22"/>
        </w:rPr>
        <w:t xml:space="preserve"> </w:t>
      </w:r>
      <w:r w:rsidRPr="00C21D2B">
        <w:rPr>
          <w:rFonts w:ascii="Book Antiqua" w:hAnsi="Book Antiqua" w:cs="Arial"/>
          <w:sz w:val="22"/>
          <w:szCs w:val="22"/>
        </w:rPr>
        <w:t>n°</w:t>
      </w:r>
      <w:r w:rsidRPr="00C21D2B">
        <w:rPr>
          <w:rFonts w:ascii="Book Antiqua" w:hAnsi="Book Antiqua" w:cs="Arial"/>
          <w:spacing w:val="7"/>
          <w:sz w:val="22"/>
          <w:szCs w:val="22"/>
        </w:rPr>
        <w:t xml:space="preserve"> </w:t>
      </w:r>
      <w:r w:rsidRPr="00C21D2B">
        <w:rPr>
          <w:rFonts w:ascii="Book Antiqua" w:hAnsi="Book Antiqua" w:cs="Arial"/>
          <w:sz w:val="22"/>
          <w:szCs w:val="22"/>
        </w:rPr>
        <w:t>1</w:t>
      </w:r>
      <w:r w:rsidRPr="00C21D2B">
        <w:rPr>
          <w:rFonts w:ascii="Book Antiqua" w:hAnsi="Book Antiqua" w:cs="Arial"/>
          <w:sz w:val="22"/>
          <w:szCs w:val="22"/>
        </w:rPr>
        <w:tab/>
        <w:t>:</w:t>
      </w:r>
      <w:r w:rsidRPr="00C21D2B">
        <w:rPr>
          <w:rFonts w:ascii="Book Antiqua" w:hAnsi="Book Antiqua" w:cs="Arial"/>
          <w:sz w:val="22"/>
          <w:szCs w:val="22"/>
        </w:rPr>
        <w:tab/>
        <w:t>Déclaration</w:t>
      </w:r>
      <w:r w:rsidRPr="00C21D2B">
        <w:rPr>
          <w:rFonts w:ascii="Book Antiqua" w:hAnsi="Book Antiqua" w:cs="Arial"/>
          <w:spacing w:val="7"/>
          <w:sz w:val="22"/>
          <w:szCs w:val="22"/>
        </w:rPr>
        <w:t xml:space="preserve"> </w:t>
      </w:r>
      <w:r w:rsidRPr="00C21D2B">
        <w:rPr>
          <w:rFonts w:ascii="Book Antiqua" w:hAnsi="Book Antiqua" w:cs="Arial"/>
          <w:sz w:val="22"/>
          <w:szCs w:val="22"/>
        </w:rPr>
        <w:t>d’intention</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soumissionner</w:t>
      </w:r>
      <w:r w:rsidRPr="00C21D2B">
        <w:rPr>
          <w:rFonts w:ascii="Book Antiqua" w:hAnsi="Book Antiqua" w:cs="Arial"/>
          <w:spacing w:val="-2"/>
          <w:sz w:val="22"/>
          <w:szCs w:val="22"/>
        </w:rPr>
        <w:t xml:space="preserve"> </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tabs>
          <w:tab w:val="left" w:pos="1660"/>
          <w:tab w:val="left" w:pos="1960"/>
        </w:tabs>
        <w:autoSpaceDE w:val="0"/>
        <w:jc w:val="both"/>
        <w:rPr>
          <w:rFonts w:ascii="Book Antiqua" w:hAnsi="Book Antiqua"/>
          <w:sz w:val="22"/>
          <w:szCs w:val="22"/>
        </w:rPr>
      </w:pPr>
      <w:r w:rsidRPr="00C21D2B">
        <w:rPr>
          <w:rFonts w:ascii="Book Antiqua" w:hAnsi="Book Antiqua" w:cs="Arial"/>
          <w:sz w:val="22"/>
          <w:szCs w:val="22"/>
        </w:rPr>
        <w:t>Annexe</w:t>
      </w:r>
      <w:r w:rsidRPr="00C21D2B">
        <w:rPr>
          <w:rFonts w:ascii="Book Antiqua" w:hAnsi="Book Antiqua" w:cs="Arial"/>
          <w:spacing w:val="7"/>
          <w:sz w:val="22"/>
          <w:szCs w:val="22"/>
        </w:rPr>
        <w:t xml:space="preserve"> </w:t>
      </w:r>
      <w:r w:rsidRPr="00C21D2B">
        <w:rPr>
          <w:rFonts w:ascii="Book Antiqua" w:hAnsi="Book Antiqua" w:cs="Arial"/>
          <w:sz w:val="22"/>
          <w:szCs w:val="22"/>
        </w:rPr>
        <w:t>n°</w:t>
      </w:r>
      <w:r w:rsidRPr="00C21D2B">
        <w:rPr>
          <w:rFonts w:ascii="Book Antiqua" w:hAnsi="Book Antiqua" w:cs="Arial"/>
          <w:spacing w:val="7"/>
          <w:sz w:val="22"/>
          <w:szCs w:val="22"/>
        </w:rPr>
        <w:t xml:space="preserve"> </w:t>
      </w:r>
      <w:r w:rsidRPr="00C21D2B">
        <w:rPr>
          <w:rFonts w:ascii="Book Antiqua" w:hAnsi="Book Antiqua" w:cs="Arial"/>
          <w:sz w:val="22"/>
          <w:szCs w:val="22"/>
        </w:rPr>
        <w:t>2</w:t>
      </w:r>
      <w:r w:rsidRPr="00C21D2B">
        <w:rPr>
          <w:rFonts w:ascii="Book Antiqua" w:hAnsi="Book Antiqua" w:cs="Arial"/>
          <w:sz w:val="22"/>
          <w:szCs w:val="22"/>
        </w:rPr>
        <w:tab/>
        <w:t>:</w:t>
      </w:r>
      <w:r w:rsidRPr="00C21D2B">
        <w:rPr>
          <w:rFonts w:ascii="Book Antiqua" w:hAnsi="Book Antiqua" w:cs="Arial"/>
          <w:sz w:val="22"/>
          <w:szCs w:val="22"/>
        </w:rPr>
        <w:tab/>
        <w:t>Modèle</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caution</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soumission</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tabs>
          <w:tab w:val="left" w:pos="1660"/>
          <w:tab w:val="left" w:pos="1960"/>
        </w:tabs>
        <w:autoSpaceDE w:val="0"/>
        <w:jc w:val="both"/>
        <w:rPr>
          <w:rFonts w:ascii="Book Antiqua" w:hAnsi="Book Antiqua"/>
          <w:sz w:val="22"/>
          <w:szCs w:val="22"/>
        </w:rPr>
      </w:pPr>
      <w:r w:rsidRPr="00C21D2B">
        <w:rPr>
          <w:rFonts w:ascii="Book Antiqua" w:hAnsi="Book Antiqua" w:cs="Arial"/>
          <w:sz w:val="22"/>
          <w:szCs w:val="22"/>
        </w:rPr>
        <w:t>Annexe</w:t>
      </w:r>
      <w:r w:rsidRPr="00C21D2B">
        <w:rPr>
          <w:rFonts w:ascii="Book Antiqua" w:hAnsi="Book Antiqua" w:cs="Arial"/>
          <w:spacing w:val="7"/>
          <w:sz w:val="22"/>
          <w:szCs w:val="22"/>
        </w:rPr>
        <w:t xml:space="preserve"> </w:t>
      </w:r>
      <w:r w:rsidRPr="00C21D2B">
        <w:rPr>
          <w:rFonts w:ascii="Book Antiqua" w:hAnsi="Book Antiqua" w:cs="Arial"/>
          <w:sz w:val="22"/>
          <w:szCs w:val="22"/>
        </w:rPr>
        <w:t>n°</w:t>
      </w:r>
      <w:r w:rsidRPr="00C21D2B">
        <w:rPr>
          <w:rFonts w:ascii="Book Antiqua" w:hAnsi="Book Antiqua" w:cs="Arial"/>
          <w:spacing w:val="7"/>
          <w:sz w:val="22"/>
          <w:szCs w:val="22"/>
        </w:rPr>
        <w:t xml:space="preserve"> </w:t>
      </w:r>
      <w:r w:rsidRPr="00C21D2B">
        <w:rPr>
          <w:rFonts w:ascii="Book Antiqua" w:hAnsi="Book Antiqua" w:cs="Arial"/>
          <w:sz w:val="22"/>
          <w:szCs w:val="22"/>
        </w:rPr>
        <w:t>3</w:t>
      </w:r>
      <w:r w:rsidRPr="00C21D2B">
        <w:rPr>
          <w:rFonts w:ascii="Book Antiqua" w:hAnsi="Book Antiqua" w:cs="Arial"/>
          <w:sz w:val="22"/>
          <w:szCs w:val="22"/>
        </w:rPr>
        <w:tab/>
        <w:t>:</w:t>
      </w:r>
      <w:r w:rsidRPr="00C21D2B">
        <w:rPr>
          <w:rFonts w:ascii="Book Antiqua" w:hAnsi="Book Antiqua" w:cs="Arial"/>
          <w:sz w:val="22"/>
          <w:szCs w:val="22"/>
        </w:rPr>
        <w:tab/>
        <w:t>Modèle</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cautionnement</w:t>
      </w:r>
      <w:r w:rsidRPr="00C21D2B">
        <w:rPr>
          <w:rFonts w:ascii="Book Antiqua" w:hAnsi="Book Antiqua" w:cs="Arial"/>
          <w:spacing w:val="7"/>
          <w:sz w:val="22"/>
          <w:szCs w:val="22"/>
        </w:rPr>
        <w:t xml:space="preserve"> </w:t>
      </w:r>
      <w:r w:rsidRPr="00C21D2B">
        <w:rPr>
          <w:rFonts w:ascii="Book Antiqua" w:hAnsi="Book Antiqua" w:cs="Arial"/>
          <w:sz w:val="22"/>
          <w:szCs w:val="22"/>
        </w:rPr>
        <w:t>définitif</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pageBreakBefore/>
        <w:suppressAutoHyphens w:val="0"/>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rsidP="00041A31">
      <w:pPr>
        <w:widowControl w:val="0"/>
        <w:autoSpaceDE w:val="0"/>
        <w:jc w:val="center"/>
        <w:rPr>
          <w:rFonts w:ascii="Book Antiqua" w:hAnsi="Book Antiqua"/>
          <w:sz w:val="22"/>
          <w:szCs w:val="22"/>
        </w:rPr>
      </w:pPr>
      <w:r w:rsidRPr="00C21D2B">
        <w:rPr>
          <w:rFonts w:ascii="Book Antiqua" w:hAnsi="Book Antiqua" w:cs="Arial"/>
          <w:b/>
          <w:bCs/>
          <w:sz w:val="22"/>
          <w:szCs w:val="22"/>
        </w:rPr>
        <w:t>Annexe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n°</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1</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Déclaration</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d’intention</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soumissionner</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Je</w:t>
      </w:r>
      <w:r w:rsidRPr="00C21D2B">
        <w:rPr>
          <w:rFonts w:ascii="Book Antiqua" w:hAnsi="Book Antiqua" w:cs="Arial"/>
          <w:spacing w:val="7"/>
          <w:sz w:val="22"/>
          <w:szCs w:val="22"/>
        </w:rPr>
        <w:t xml:space="preserve"> </w:t>
      </w:r>
      <w:r w:rsidRPr="00C21D2B">
        <w:rPr>
          <w:rFonts w:ascii="Book Antiqua" w:hAnsi="Book Antiqua" w:cs="Arial"/>
          <w:sz w:val="22"/>
          <w:szCs w:val="22"/>
        </w:rPr>
        <w:t>soussigné, Nationalité</w:t>
      </w:r>
      <w:r w:rsidRPr="00C21D2B">
        <w:rPr>
          <w:rFonts w:ascii="Book Antiqua" w:hAnsi="Book Antiqua" w:cs="Arial"/>
          <w:spacing w:val="7"/>
          <w:sz w:val="22"/>
          <w:szCs w:val="22"/>
        </w:rPr>
        <w:t xml:space="preserve"> </w:t>
      </w:r>
      <w:r w:rsidRPr="00C21D2B">
        <w:rPr>
          <w:rFonts w:ascii="Book Antiqua" w:hAnsi="Book Antiqua" w:cs="Arial"/>
          <w:sz w:val="22"/>
          <w:szCs w:val="22"/>
        </w:rPr>
        <w:t>: Domicile</w:t>
      </w:r>
      <w:r w:rsidRPr="00C21D2B">
        <w:rPr>
          <w:rFonts w:ascii="Book Antiqua" w:hAnsi="Book Antiqua" w:cs="Arial"/>
          <w:spacing w:val="7"/>
          <w:sz w:val="22"/>
          <w:szCs w:val="22"/>
        </w:rPr>
        <w:t xml:space="preserve"> </w:t>
      </w:r>
      <w:r w:rsidRPr="00C21D2B">
        <w:rPr>
          <w:rFonts w:ascii="Book Antiqua" w:hAnsi="Book Antiqua" w:cs="Arial"/>
          <w:sz w:val="22"/>
          <w:szCs w:val="22"/>
        </w:rPr>
        <w:t>: Fonction</w:t>
      </w:r>
      <w:r w:rsidRPr="00C21D2B">
        <w:rPr>
          <w:rFonts w:ascii="Book Antiqua" w:hAnsi="Book Antiqua" w:cs="Arial"/>
          <w:spacing w:val="7"/>
          <w:sz w:val="22"/>
          <w:szCs w:val="22"/>
        </w:rPr>
        <w:t xml:space="preserve"> </w:t>
      </w:r>
      <w:r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En</w:t>
      </w:r>
      <w:r w:rsidRPr="00C21D2B">
        <w:rPr>
          <w:rFonts w:ascii="Book Antiqua" w:hAnsi="Book Antiqua" w:cs="Arial"/>
          <w:spacing w:val="24"/>
          <w:sz w:val="22"/>
          <w:szCs w:val="22"/>
        </w:rPr>
        <w:t xml:space="preserve"> </w:t>
      </w:r>
      <w:r w:rsidRPr="00C21D2B">
        <w:rPr>
          <w:rFonts w:ascii="Book Antiqua" w:hAnsi="Book Antiqua" w:cs="Arial"/>
          <w:sz w:val="22"/>
          <w:szCs w:val="22"/>
        </w:rPr>
        <w:t>vertu</w:t>
      </w:r>
      <w:r w:rsidRPr="00C21D2B">
        <w:rPr>
          <w:rFonts w:ascii="Book Antiqua" w:hAnsi="Book Antiqua" w:cs="Arial"/>
          <w:spacing w:val="24"/>
          <w:sz w:val="22"/>
          <w:szCs w:val="22"/>
        </w:rPr>
        <w:t xml:space="preserve"> </w:t>
      </w:r>
      <w:r w:rsidRPr="00C21D2B">
        <w:rPr>
          <w:rFonts w:ascii="Book Antiqua" w:hAnsi="Book Antiqua" w:cs="Arial"/>
          <w:sz w:val="22"/>
          <w:szCs w:val="22"/>
        </w:rPr>
        <w:t>de</w:t>
      </w:r>
      <w:r w:rsidRPr="00C21D2B">
        <w:rPr>
          <w:rFonts w:ascii="Book Antiqua" w:hAnsi="Book Antiqua" w:cs="Arial"/>
          <w:spacing w:val="24"/>
          <w:sz w:val="22"/>
          <w:szCs w:val="22"/>
        </w:rPr>
        <w:t xml:space="preserve"> </w:t>
      </w:r>
      <w:r w:rsidRPr="00C21D2B">
        <w:rPr>
          <w:rFonts w:ascii="Book Antiqua" w:hAnsi="Book Antiqua" w:cs="Arial"/>
          <w:sz w:val="22"/>
          <w:szCs w:val="22"/>
        </w:rPr>
        <w:t>mes</w:t>
      </w:r>
      <w:r w:rsidRPr="00C21D2B">
        <w:rPr>
          <w:rFonts w:ascii="Book Antiqua" w:hAnsi="Book Antiqua" w:cs="Arial"/>
          <w:spacing w:val="24"/>
          <w:sz w:val="22"/>
          <w:szCs w:val="22"/>
        </w:rPr>
        <w:t xml:space="preserve"> </w:t>
      </w:r>
      <w:r w:rsidRPr="00C21D2B">
        <w:rPr>
          <w:rFonts w:ascii="Book Antiqua" w:hAnsi="Book Antiqua" w:cs="Arial"/>
          <w:sz w:val="22"/>
          <w:szCs w:val="22"/>
        </w:rPr>
        <w:t>pouvoirs</w:t>
      </w:r>
      <w:r w:rsidRPr="00C21D2B">
        <w:rPr>
          <w:rFonts w:ascii="Book Antiqua" w:hAnsi="Book Antiqua" w:cs="Arial"/>
          <w:spacing w:val="24"/>
          <w:sz w:val="22"/>
          <w:szCs w:val="22"/>
        </w:rPr>
        <w:t xml:space="preserve"> </w:t>
      </w:r>
      <w:r w:rsidRPr="00C21D2B">
        <w:rPr>
          <w:rFonts w:ascii="Book Antiqua" w:hAnsi="Book Antiqua" w:cs="Arial"/>
          <w:sz w:val="22"/>
          <w:szCs w:val="22"/>
        </w:rPr>
        <w:t>(préciser la qualité),</w:t>
      </w:r>
      <w:r w:rsidRPr="00C21D2B">
        <w:rPr>
          <w:rFonts w:ascii="Book Antiqua" w:hAnsi="Book Antiqua" w:cs="Arial"/>
          <w:spacing w:val="24"/>
          <w:sz w:val="22"/>
          <w:szCs w:val="22"/>
        </w:rPr>
        <w:t xml:space="preserve"> </w:t>
      </w:r>
      <w:r w:rsidRPr="00C21D2B">
        <w:rPr>
          <w:rFonts w:ascii="Book Antiqua" w:hAnsi="Book Antiqua" w:cs="Arial"/>
          <w:sz w:val="22"/>
          <w:szCs w:val="22"/>
        </w:rPr>
        <w:t>après</w:t>
      </w:r>
      <w:r w:rsidRPr="00C21D2B">
        <w:rPr>
          <w:rFonts w:ascii="Book Antiqua" w:hAnsi="Book Antiqua" w:cs="Arial"/>
          <w:spacing w:val="24"/>
          <w:sz w:val="22"/>
          <w:szCs w:val="22"/>
        </w:rPr>
        <w:t xml:space="preserve"> </w:t>
      </w:r>
      <w:r w:rsidRPr="00C21D2B">
        <w:rPr>
          <w:rFonts w:ascii="Book Antiqua" w:hAnsi="Book Antiqua" w:cs="Arial"/>
          <w:sz w:val="22"/>
          <w:szCs w:val="22"/>
        </w:rPr>
        <w:t>avoir</w:t>
      </w:r>
      <w:r w:rsidRPr="00C21D2B">
        <w:rPr>
          <w:rFonts w:ascii="Book Antiqua" w:hAnsi="Book Antiqua" w:cs="Arial"/>
          <w:spacing w:val="24"/>
          <w:sz w:val="22"/>
          <w:szCs w:val="22"/>
        </w:rPr>
        <w:t xml:space="preserve"> </w:t>
      </w:r>
      <w:r w:rsidRPr="00C21D2B">
        <w:rPr>
          <w:rFonts w:ascii="Book Antiqua" w:hAnsi="Book Antiqua" w:cs="Arial"/>
          <w:sz w:val="22"/>
          <w:szCs w:val="22"/>
        </w:rPr>
        <w:t>pris</w:t>
      </w:r>
      <w:r w:rsidRPr="00C21D2B">
        <w:rPr>
          <w:rFonts w:ascii="Book Antiqua" w:hAnsi="Book Antiqua" w:cs="Arial"/>
          <w:spacing w:val="24"/>
          <w:sz w:val="22"/>
          <w:szCs w:val="22"/>
        </w:rPr>
        <w:t xml:space="preserve"> </w:t>
      </w:r>
      <w:r w:rsidRPr="00C21D2B">
        <w:rPr>
          <w:rFonts w:ascii="Book Antiqua" w:hAnsi="Book Antiqua" w:cs="Arial"/>
          <w:sz w:val="22"/>
          <w:szCs w:val="22"/>
        </w:rPr>
        <w:t>connaissance</w:t>
      </w:r>
      <w:r w:rsidRPr="00C21D2B">
        <w:rPr>
          <w:rFonts w:ascii="Book Antiqua" w:hAnsi="Book Antiqua" w:cs="Arial"/>
          <w:spacing w:val="24"/>
          <w:sz w:val="22"/>
          <w:szCs w:val="22"/>
        </w:rPr>
        <w:t xml:space="preserve"> </w:t>
      </w:r>
      <w:r w:rsidRPr="00C21D2B">
        <w:rPr>
          <w:rFonts w:ascii="Book Antiqua" w:hAnsi="Book Antiqua" w:cs="Arial"/>
          <w:sz w:val="22"/>
          <w:szCs w:val="22"/>
        </w:rPr>
        <w:t>du</w:t>
      </w:r>
      <w:r w:rsidRPr="00C21D2B">
        <w:rPr>
          <w:rFonts w:ascii="Book Antiqua" w:hAnsi="Book Antiqua" w:cs="Arial"/>
          <w:spacing w:val="24"/>
          <w:sz w:val="22"/>
          <w:szCs w:val="22"/>
        </w:rPr>
        <w:t xml:space="preserve"> </w:t>
      </w:r>
      <w:r w:rsidRPr="00C21D2B">
        <w:rPr>
          <w:rFonts w:ascii="Book Antiqua" w:hAnsi="Book Antiqua" w:cs="Arial"/>
          <w:sz w:val="22"/>
          <w:szCs w:val="22"/>
        </w:rPr>
        <w:t>Dossier</w:t>
      </w:r>
      <w:r w:rsidRPr="00C21D2B">
        <w:rPr>
          <w:rFonts w:ascii="Book Antiqua" w:hAnsi="Book Antiqua" w:cs="Arial"/>
          <w:spacing w:val="24"/>
          <w:sz w:val="22"/>
          <w:szCs w:val="22"/>
        </w:rPr>
        <w:t xml:space="preserve"> </w:t>
      </w:r>
      <w:r w:rsidRPr="00C21D2B">
        <w:rPr>
          <w:rFonts w:ascii="Book Antiqua" w:hAnsi="Book Antiqua" w:cs="Arial"/>
          <w:sz w:val="22"/>
          <w:szCs w:val="22"/>
        </w:rPr>
        <w:t>d’Appel d’Offres</w:t>
      </w:r>
      <w:r w:rsidRPr="00C21D2B">
        <w:rPr>
          <w:rFonts w:ascii="Book Antiqua" w:hAnsi="Book Antiqua" w:cs="Arial"/>
          <w:spacing w:val="7"/>
          <w:sz w:val="22"/>
          <w:szCs w:val="22"/>
        </w:rPr>
        <w:t xml:space="preserve"> </w:t>
      </w:r>
      <w:r w:rsidRPr="00C21D2B">
        <w:rPr>
          <w:rFonts w:ascii="Book Antiqua" w:hAnsi="Book Antiqua" w:cs="Arial"/>
          <w:sz w:val="22"/>
          <w:szCs w:val="22"/>
        </w:rPr>
        <w:t>National</w:t>
      </w:r>
      <w:r w:rsidRPr="00C21D2B">
        <w:rPr>
          <w:rFonts w:ascii="Book Antiqua" w:hAnsi="Book Antiqua" w:cs="Arial"/>
          <w:spacing w:val="7"/>
          <w:sz w:val="22"/>
          <w:szCs w:val="22"/>
        </w:rPr>
        <w:t xml:space="preserve"> </w:t>
      </w:r>
      <w:r w:rsidRPr="00C21D2B">
        <w:rPr>
          <w:rFonts w:ascii="Book Antiqua" w:hAnsi="Book Antiqua" w:cs="Arial"/>
          <w:sz w:val="22"/>
          <w:szCs w:val="22"/>
        </w:rPr>
        <w:t>n°</w:t>
      </w:r>
      <w:r w:rsidRPr="00C21D2B">
        <w:rPr>
          <w:rFonts w:ascii="Book Antiqua" w:hAnsi="Book Antiqua" w:cs="Arial"/>
          <w:i/>
          <w:iCs/>
          <w:sz w:val="22"/>
          <w:szCs w:val="22"/>
        </w:rPr>
        <w:t>[indiquer</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la</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nature</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de</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la</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prestation].</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Déclare</w:t>
      </w:r>
      <w:r w:rsidRPr="00C21D2B">
        <w:rPr>
          <w:rFonts w:ascii="Book Antiqua" w:hAnsi="Book Antiqua" w:cs="Arial"/>
          <w:spacing w:val="7"/>
          <w:sz w:val="22"/>
          <w:szCs w:val="22"/>
        </w:rPr>
        <w:t xml:space="preserve"> </w:t>
      </w:r>
      <w:r w:rsidRPr="00C21D2B">
        <w:rPr>
          <w:rFonts w:ascii="Book Antiqua" w:hAnsi="Book Antiqua" w:cs="Arial"/>
          <w:sz w:val="22"/>
          <w:szCs w:val="22"/>
        </w:rPr>
        <w:t>par</w:t>
      </w:r>
      <w:r w:rsidRPr="00C21D2B">
        <w:rPr>
          <w:rFonts w:ascii="Book Antiqua" w:hAnsi="Book Antiqua" w:cs="Arial"/>
          <w:spacing w:val="7"/>
          <w:sz w:val="22"/>
          <w:szCs w:val="22"/>
        </w:rPr>
        <w:t xml:space="preserve"> </w:t>
      </w:r>
      <w:r w:rsidRPr="00C21D2B">
        <w:rPr>
          <w:rFonts w:ascii="Book Antiqua" w:hAnsi="Book Antiqua" w:cs="Arial"/>
          <w:sz w:val="22"/>
          <w:szCs w:val="22"/>
        </w:rPr>
        <w:t>la</w:t>
      </w:r>
      <w:r w:rsidRPr="00C21D2B">
        <w:rPr>
          <w:rFonts w:ascii="Book Antiqua" w:hAnsi="Book Antiqua" w:cs="Arial"/>
          <w:spacing w:val="7"/>
          <w:sz w:val="22"/>
          <w:szCs w:val="22"/>
        </w:rPr>
        <w:t xml:space="preserve"> </w:t>
      </w:r>
      <w:r w:rsidRPr="00C21D2B">
        <w:rPr>
          <w:rFonts w:ascii="Book Antiqua" w:hAnsi="Book Antiqua" w:cs="Arial"/>
          <w:sz w:val="22"/>
          <w:szCs w:val="22"/>
        </w:rPr>
        <w:t>présente,</w:t>
      </w:r>
      <w:r w:rsidRPr="00C21D2B">
        <w:rPr>
          <w:rFonts w:ascii="Book Antiqua" w:hAnsi="Book Antiqua" w:cs="Arial"/>
          <w:spacing w:val="7"/>
          <w:sz w:val="22"/>
          <w:szCs w:val="22"/>
        </w:rPr>
        <w:t xml:space="preserve"> </w:t>
      </w:r>
      <w:r w:rsidRPr="00C21D2B">
        <w:rPr>
          <w:rFonts w:ascii="Book Antiqua" w:hAnsi="Book Antiqua" w:cs="Arial"/>
          <w:sz w:val="22"/>
          <w:szCs w:val="22"/>
        </w:rPr>
        <w:t>l’intention</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soumissionner</w:t>
      </w:r>
      <w:r w:rsidRPr="00C21D2B">
        <w:rPr>
          <w:rFonts w:ascii="Book Antiqua" w:hAnsi="Book Antiqua" w:cs="Arial"/>
          <w:spacing w:val="7"/>
          <w:sz w:val="22"/>
          <w:szCs w:val="22"/>
        </w:rPr>
        <w:t xml:space="preserve"> </w:t>
      </w:r>
      <w:r w:rsidRPr="00C21D2B">
        <w:rPr>
          <w:rFonts w:ascii="Book Antiqua" w:hAnsi="Book Antiqua" w:cs="Arial"/>
          <w:sz w:val="22"/>
          <w:szCs w:val="22"/>
        </w:rPr>
        <w:t>pour</w:t>
      </w:r>
      <w:r w:rsidRPr="00C21D2B">
        <w:rPr>
          <w:rFonts w:ascii="Book Antiqua" w:hAnsi="Book Antiqua" w:cs="Arial"/>
          <w:spacing w:val="7"/>
          <w:sz w:val="22"/>
          <w:szCs w:val="22"/>
        </w:rPr>
        <w:t xml:space="preserve"> </w:t>
      </w:r>
      <w:r w:rsidRPr="00C21D2B">
        <w:rPr>
          <w:rFonts w:ascii="Book Antiqua" w:hAnsi="Book Antiqua" w:cs="Arial"/>
          <w:sz w:val="22"/>
          <w:szCs w:val="22"/>
        </w:rPr>
        <w:t>cet</w:t>
      </w:r>
      <w:r w:rsidRPr="00C21D2B">
        <w:rPr>
          <w:rFonts w:ascii="Book Antiqua" w:hAnsi="Book Antiqua" w:cs="Arial"/>
          <w:spacing w:val="7"/>
          <w:sz w:val="22"/>
          <w:szCs w:val="22"/>
        </w:rPr>
        <w:t xml:space="preserve"> </w:t>
      </w:r>
      <w:r w:rsidRPr="00C21D2B">
        <w:rPr>
          <w:rFonts w:ascii="Book Antiqua" w:hAnsi="Book Antiqua" w:cs="Arial"/>
          <w:sz w:val="22"/>
          <w:szCs w:val="22"/>
        </w:rPr>
        <w:t>Appel</w:t>
      </w:r>
      <w:r w:rsidRPr="00C21D2B">
        <w:rPr>
          <w:rFonts w:ascii="Book Antiqua" w:hAnsi="Book Antiqua" w:cs="Arial"/>
          <w:spacing w:val="7"/>
          <w:sz w:val="22"/>
          <w:szCs w:val="22"/>
        </w:rPr>
        <w:t xml:space="preserve"> </w:t>
      </w:r>
      <w:r w:rsidRPr="00C21D2B">
        <w:rPr>
          <w:rFonts w:ascii="Book Antiqua" w:hAnsi="Book Antiqua" w:cs="Arial"/>
          <w:sz w:val="22"/>
          <w:szCs w:val="22"/>
        </w:rPr>
        <w:t>d’Offres.</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tabs>
          <w:tab w:val="left" w:pos="3261"/>
          <w:tab w:val="left" w:pos="6804"/>
        </w:tabs>
        <w:autoSpaceDE w:val="0"/>
        <w:jc w:val="both"/>
        <w:rPr>
          <w:rFonts w:ascii="Book Antiqua" w:hAnsi="Book Antiqua"/>
          <w:sz w:val="22"/>
          <w:szCs w:val="22"/>
        </w:rPr>
      </w:pPr>
      <w:r w:rsidRPr="00C21D2B">
        <w:rPr>
          <w:rFonts w:ascii="Book Antiqua" w:hAnsi="Book Antiqua" w:cs="Arial"/>
          <w:sz w:val="22"/>
          <w:szCs w:val="22"/>
        </w:rPr>
        <w:t>Fait</w:t>
      </w:r>
      <w:r w:rsidRPr="00C21D2B">
        <w:rPr>
          <w:rFonts w:ascii="Book Antiqua" w:hAnsi="Book Antiqua" w:cs="Arial"/>
          <w:spacing w:val="7"/>
          <w:sz w:val="22"/>
          <w:szCs w:val="22"/>
        </w:rPr>
        <w:t xml:space="preserve"> </w:t>
      </w:r>
      <w:r w:rsidRPr="00C21D2B">
        <w:rPr>
          <w:rFonts w:ascii="Book Antiqua" w:hAnsi="Book Antiqua" w:cs="Arial"/>
          <w:sz w:val="22"/>
          <w:szCs w:val="22"/>
        </w:rPr>
        <w:t>à</w:t>
      </w:r>
      <w:r w:rsidRPr="00C21D2B">
        <w:rPr>
          <w:rFonts w:ascii="Book Antiqua" w:hAnsi="Book Antiqua" w:cs="Arial"/>
          <w:spacing w:val="7"/>
          <w:sz w:val="22"/>
          <w:szCs w:val="22"/>
        </w:rPr>
        <w:t xml:space="preserve"> </w:t>
      </w:r>
      <w:r w:rsidRPr="00C21D2B">
        <w:rPr>
          <w:rFonts w:ascii="Book Antiqua" w:hAnsi="Book Antiqua" w:cs="Arial"/>
          <w:sz w:val="22"/>
          <w:szCs w:val="22"/>
          <w:u w:val="single"/>
        </w:rPr>
        <w:tab/>
      </w:r>
      <w:r w:rsidRPr="00C21D2B">
        <w:rPr>
          <w:rFonts w:ascii="Book Antiqua" w:hAnsi="Book Antiqua" w:cs="Arial"/>
          <w:sz w:val="22"/>
          <w:szCs w:val="22"/>
        </w:rPr>
        <w:t xml:space="preserve">   le</w:t>
      </w:r>
      <w:r w:rsidRPr="00C21D2B">
        <w:rPr>
          <w:rFonts w:ascii="Book Antiqua" w:hAnsi="Book Antiqua" w:cs="Arial"/>
          <w:spacing w:val="7"/>
          <w:sz w:val="22"/>
          <w:szCs w:val="22"/>
        </w:rPr>
        <w:t xml:space="preserve"> </w:t>
      </w:r>
      <w:r w:rsidRPr="00C21D2B">
        <w:rPr>
          <w:rFonts w:ascii="Book Antiqua" w:hAnsi="Book Antiqua" w:cs="Arial"/>
          <w:sz w:val="22"/>
          <w:szCs w:val="22"/>
          <w:u w:val="single"/>
        </w:rPr>
        <w:tab/>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Signature,</w:t>
      </w:r>
      <w:r w:rsidRPr="00C21D2B">
        <w:rPr>
          <w:rFonts w:ascii="Book Antiqua" w:hAnsi="Book Antiqua" w:cs="Arial"/>
          <w:spacing w:val="7"/>
          <w:sz w:val="22"/>
          <w:szCs w:val="22"/>
        </w:rPr>
        <w:t xml:space="preserve"> </w:t>
      </w:r>
      <w:r w:rsidRPr="00C21D2B">
        <w:rPr>
          <w:rFonts w:ascii="Book Antiqua" w:hAnsi="Book Antiqua" w:cs="Arial"/>
          <w:sz w:val="22"/>
          <w:szCs w:val="22"/>
        </w:rPr>
        <w:t>nom</w:t>
      </w:r>
      <w:r w:rsidRPr="00C21D2B">
        <w:rPr>
          <w:rFonts w:ascii="Book Antiqua" w:hAnsi="Book Antiqua" w:cs="Arial"/>
          <w:spacing w:val="7"/>
          <w:sz w:val="22"/>
          <w:szCs w:val="22"/>
        </w:rPr>
        <w:t xml:space="preserve"> </w:t>
      </w:r>
      <w:r w:rsidRPr="00C21D2B">
        <w:rPr>
          <w:rFonts w:ascii="Book Antiqua" w:hAnsi="Book Antiqua" w:cs="Arial"/>
          <w:sz w:val="22"/>
          <w:szCs w:val="22"/>
        </w:rPr>
        <w:t>et</w:t>
      </w:r>
      <w:r w:rsidRPr="00C21D2B">
        <w:rPr>
          <w:rFonts w:ascii="Book Antiqua" w:hAnsi="Book Antiqua" w:cs="Arial"/>
          <w:spacing w:val="7"/>
          <w:sz w:val="22"/>
          <w:szCs w:val="22"/>
        </w:rPr>
        <w:t xml:space="preserve"> </w:t>
      </w:r>
      <w:r w:rsidRPr="00C21D2B">
        <w:rPr>
          <w:rFonts w:ascii="Book Antiqua" w:hAnsi="Book Antiqua" w:cs="Arial"/>
          <w:sz w:val="22"/>
          <w:szCs w:val="22"/>
        </w:rPr>
        <w:t>cachet</w:t>
      </w:r>
      <w:r w:rsidRPr="00C21D2B">
        <w:rPr>
          <w:rFonts w:ascii="Book Antiqua" w:hAnsi="Book Antiqua" w:cs="Arial"/>
          <w:spacing w:val="7"/>
          <w:sz w:val="22"/>
          <w:szCs w:val="22"/>
        </w:rPr>
        <w:t xml:space="preserve"> </w:t>
      </w:r>
      <w:r w:rsidRPr="00C21D2B">
        <w:rPr>
          <w:rFonts w:ascii="Book Antiqua" w:hAnsi="Book Antiqua" w:cs="Arial"/>
          <w:sz w:val="22"/>
          <w:szCs w:val="22"/>
        </w:rPr>
        <w:t>du</w:t>
      </w:r>
      <w:r w:rsidRPr="00C21D2B">
        <w:rPr>
          <w:rFonts w:ascii="Book Antiqua" w:hAnsi="Book Antiqua" w:cs="Arial"/>
          <w:spacing w:val="7"/>
          <w:sz w:val="22"/>
          <w:szCs w:val="22"/>
        </w:rPr>
        <w:t xml:space="preserve"> </w:t>
      </w:r>
      <w:r w:rsidRPr="00C21D2B">
        <w:rPr>
          <w:rFonts w:ascii="Book Antiqua" w:hAnsi="Book Antiqua" w:cs="Arial"/>
          <w:sz w:val="22"/>
          <w:szCs w:val="22"/>
        </w:rPr>
        <w:t>Prestataire</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pageBreakBefore/>
        <w:suppressAutoHyphens w:val="0"/>
        <w:rPr>
          <w:rFonts w:ascii="Book Antiqua" w:hAnsi="Book Antiqua" w:cs="Arial"/>
          <w:b/>
          <w:bCs/>
          <w:sz w:val="22"/>
          <w:szCs w:val="22"/>
        </w:rPr>
      </w:pPr>
    </w:p>
    <w:p w:rsidR="0060412E" w:rsidRPr="00C21D2B" w:rsidRDefault="00963D8B" w:rsidP="00041A31">
      <w:pPr>
        <w:widowControl w:val="0"/>
        <w:autoSpaceDE w:val="0"/>
        <w:jc w:val="center"/>
        <w:rPr>
          <w:rFonts w:ascii="Book Antiqua" w:hAnsi="Book Antiqua"/>
          <w:sz w:val="22"/>
          <w:szCs w:val="22"/>
        </w:rPr>
      </w:pPr>
      <w:r w:rsidRPr="00C21D2B">
        <w:rPr>
          <w:rFonts w:ascii="Book Antiqua" w:hAnsi="Book Antiqua" w:cs="Arial"/>
          <w:b/>
          <w:bCs/>
          <w:sz w:val="22"/>
          <w:szCs w:val="22"/>
        </w:rPr>
        <w:t>Annexe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n°</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2</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Modèle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caution</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soumission</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cs="Arial"/>
          <w:sz w:val="22"/>
          <w:szCs w:val="22"/>
        </w:rPr>
      </w:pPr>
      <w:r w:rsidRPr="00C21D2B">
        <w:rPr>
          <w:rFonts w:ascii="Book Antiqua" w:hAnsi="Book Antiqua" w:cs="Arial"/>
          <w:sz w:val="22"/>
          <w:szCs w:val="22"/>
        </w:rPr>
        <w:t>A (indiquer l’Autorité Contractante et son adresse), « l’Autorité Contractante »</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Attendu</w:t>
      </w:r>
      <w:r w:rsidRPr="00C21D2B">
        <w:rPr>
          <w:rFonts w:ascii="Book Antiqua" w:hAnsi="Book Antiqua" w:cs="Arial"/>
          <w:spacing w:val="28"/>
          <w:sz w:val="22"/>
          <w:szCs w:val="22"/>
        </w:rPr>
        <w:t xml:space="preserve"> </w:t>
      </w:r>
      <w:r w:rsidRPr="00C21D2B">
        <w:rPr>
          <w:rFonts w:ascii="Book Antiqua" w:hAnsi="Book Antiqua" w:cs="Arial"/>
          <w:sz w:val="22"/>
          <w:szCs w:val="22"/>
        </w:rPr>
        <w:t>que</w:t>
      </w:r>
      <w:r w:rsidRPr="00C21D2B">
        <w:rPr>
          <w:rFonts w:ascii="Book Antiqua" w:hAnsi="Book Antiqua" w:cs="Arial"/>
          <w:spacing w:val="28"/>
          <w:sz w:val="22"/>
          <w:szCs w:val="22"/>
        </w:rPr>
        <w:t xml:space="preserve"> </w:t>
      </w:r>
      <w:r w:rsidRPr="00C21D2B">
        <w:rPr>
          <w:rFonts w:ascii="Book Antiqua" w:hAnsi="Book Antiqua" w:cs="Arial"/>
          <w:i/>
          <w:iCs/>
          <w:sz w:val="22"/>
          <w:szCs w:val="22"/>
        </w:rPr>
        <w:t>[nom</w:t>
      </w:r>
      <w:r w:rsidRPr="00C21D2B">
        <w:rPr>
          <w:rFonts w:ascii="Book Antiqua" w:hAnsi="Book Antiqua" w:cs="Arial"/>
          <w:i/>
          <w:iCs/>
          <w:spacing w:val="23"/>
          <w:sz w:val="22"/>
          <w:szCs w:val="22"/>
        </w:rPr>
        <w:t xml:space="preserve"> </w:t>
      </w:r>
      <w:r w:rsidRPr="00C21D2B">
        <w:rPr>
          <w:rFonts w:ascii="Book Antiqua" w:hAnsi="Book Antiqua" w:cs="Arial"/>
          <w:i/>
          <w:iCs/>
          <w:sz w:val="22"/>
          <w:szCs w:val="22"/>
        </w:rPr>
        <w:t>du</w:t>
      </w:r>
      <w:r w:rsidRPr="00C21D2B">
        <w:rPr>
          <w:rFonts w:ascii="Book Antiqua" w:hAnsi="Book Antiqua" w:cs="Arial"/>
          <w:i/>
          <w:iCs/>
          <w:spacing w:val="23"/>
          <w:sz w:val="22"/>
          <w:szCs w:val="22"/>
        </w:rPr>
        <w:t xml:space="preserve"> </w:t>
      </w:r>
      <w:r w:rsidRPr="00C21D2B">
        <w:rPr>
          <w:rFonts w:ascii="Book Antiqua" w:hAnsi="Book Antiqua" w:cs="Arial"/>
          <w:i/>
          <w:iCs/>
          <w:sz w:val="22"/>
          <w:szCs w:val="22"/>
        </w:rPr>
        <w:t>soumissionnaire]</w:t>
      </w:r>
      <w:r w:rsidRPr="00C21D2B">
        <w:rPr>
          <w:rFonts w:ascii="Book Antiqua" w:hAnsi="Book Antiqua" w:cs="Arial"/>
          <w:sz w:val="22"/>
          <w:szCs w:val="22"/>
        </w:rPr>
        <w:t>,</w:t>
      </w:r>
      <w:r w:rsidRPr="00C21D2B">
        <w:rPr>
          <w:rFonts w:ascii="Book Antiqua" w:hAnsi="Book Antiqua" w:cs="Arial"/>
          <w:spacing w:val="28"/>
          <w:sz w:val="22"/>
          <w:szCs w:val="22"/>
        </w:rPr>
        <w:t xml:space="preserve"> </w:t>
      </w:r>
      <w:r w:rsidRPr="00C21D2B">
        <w:rPr>
          <w:rFonts w:ascii="Book Antiqua" w:hAnsi="Book Antiqua" w:cs="Arial"/>
          <w:sz w:val="22"/>
          <w:szCs w:val="22"/>
        </w:rPr>
        <w:t>ci-dessous</w:t>
      </w:r>
      <w:r w:rsidRPr="00C21D2B">
        <w:rPr>
          <w:rFonts w:ascii="Book Antiqua" w:hAnsi="Book Antiqua" w:cs="Arial"/>
          <w:spacing w:val="28"/>
          <w:sz w:val="22"/>
          <w:szCs w:val="22"/>
        </w:rPr>
        <w:t xml:space="preserve"> </w:t>
      </w:r>
      <w:r w:rsidRPr="00C21D2B">
        <w:rPr>
          <w:rFonts w:ascii="Book Antiqua" w:hAnsi="Book Antiqua" w:cs="Arial"/>
          <w:sz w:val="22"/>
          <w:szCs w:val="22"/>
        </w:rPr>
        <w:t>désigné</w:t>
      </w:r>
      <w:r w:rsidRPr="00C21D2B">
        <w:rPr>
          <w:rFonts w:ascii="Book Antiqua" w:hAnsi="Book Antiqua" w:cs="Arial"/>
          <w:spacing w:val="28"/>
          <w:sz w:val="22"/>
          <w:szCs w:val="22"/>
        </w:rPr>
        <w:t xml:space="preserve"> </w:t>
      </w:r>
      <w:r w:rsidRPr="00C21D2B">
        <w:rPr>
          <w:rFonts w:ascii="Book Antiqua" w:hAnsi="Book Antiqua" w:cs="Arial"/>
          <w:sz w:val="22"/>
          <w:szCs w:val="22"/>
        </w:rPr>
        <w:t>«</w:t>
      </w:r>
      <w:r w:rsidRPr="00C21D2B">
        <w:rPr>
          <w:rFonts w:ascii="Book Antiqua" w:hAnsi="Book Antiqua" w:cs="Arial"/>
          <w:spacing w:val="28"/>
          <w:sz w:val="22"/>
          <w:szCs w:val="22"/>
        </w:rPr>
        <w:t xml:space="preserve"> </w:t>
      </w:r>
      <w:r w:rsidRPr="00C21D2B">
        <w:rPr>
          <w:rFonts w:ascii="Book Antiqua" w:hAnsi="Book Antiqua" w:cs="Arial"/>
          <w:sz w:val="22"/>
          <w:szCs w:val="22"/>
        </w:rPr>
        <w:t>le</w:t>
      </w:r>
      <w:r w:rsidRPr="00C21D2B">
        <w:rPr>
          <w:rFonts w:ascii="Book Antiqua" w:hAnsi="Book Antiqua" w:cs="Arial"/>
          <w:spacing w:val="28"/>
          <w:sz w:val="22"/>
          <w:szCs w:val="22"/>
        </w:rPr>
        <w:t xml:space="preserve"> </w:t>
      </w:r>
      <w:r w:rsidRPr="00C21D2B">
        <w:rPr>
          <w:rFonts w:ascii="Book Antiqua" w:hAnsi="Book Antiqua" w:cs="Arial"/>
          <w:sz w:val="22"/>
          <w:szCs w:val="22"/>
        </w:rPr>
        <w:t>Soumissionnaire</w:t>
      </w:r>
      <w:r w:rsidRPr="00C21D2B">
        <w:rPr>
          <w:rFonts w:ascii="Book Antiqua" w:hAnsi="Book Antiqua" w:cs="Arial"/>
          <w:spacing w:val="28"/>
          <w:sz w:val="22"/>
          <w:szCs w:val="22"/>
        </w:rPr>
        <w:t xml:space="preserve"> </w:t>
      </w:r>
      <w:r w:rsidRPr="00C21D2B">
        <w:rPr>
          <w:rFonts w:ascii="Book Antiqua" w:hAnsi="Book Antiqua" w:cs="Arial"/>
          <w:sz w:val="22"/>
          <w:szCs w:val="22"/>
        </w:rPr>
        <w:t>»</w:t>
      </w:r>
      <w:r w:rsidRPr="00C21D2B">
        <w:rPr>
          <w:rFonts w:ascii="Book Antiqua" w:hAnsi="Book Antiqua" w:cs="Arial"/>
          <w:spacing w:val="28"/>
          <w:sz w:val="22"/>
          <w:szCs w:val="22"/>
        </w:rPr>
        <w:t xml:space="preserve"> </w:t>
      </w:r>
      <w:r w:rsidRPr="00C21D2B">
        <w:rPr>
          <w:rFonts w:ascii="Book Antiqua" w:hAnsi="Book Antiqua" w:cs="Arial"/>
          <w:sz w:val="22"/>
          <w:szCs w:val="22"/>
        </w:rPr>
        <w:t>a</w:t>
      </w:r>
      <w:r w:rsidRPr="00C21D2B">
        <w:rPr>
          <w:rFonts w:ascii="Book Antiqua" w:hAnsi="Book Antiqua" w:cs="Arial"/>
          <w:spacing w:val="28"/>
          <w:sz w:val="22"/>
          <w:szCs w:val="22"/>
        </w:rPr>
        <w:t xml:space="preserve"> </w:t>
      </w:r>
      <w:r w:rsidRPr="00C21D2B">
        <w:rPr>
          <w:rFonts w:ascii="Book Antiqua" w:hAnsi="Book Antiqua" w:cs="Arial"/>
          <w:sz w:val="22"/>
          <w:szCs w:val="22"/>
        </w:rPr>
        <w:t>soumis</w:t>
      </w:r>
      <w:r w:rsidRPr="00C21D2B">
        <w:rPr>
          <w:rFonts w:ascii="Book Antiqua" w:hAnsi="Book Antiqua" w:cs="Arial"/>
          <w:spacing w:val="28"/>
          <w:sz w:val="22"/>
          <w:szCs w:val="22"/>
        </w:rPr>
        <w:t xml:space="preserve"> </w:t>
      </w:r>
      <w:r w:rsidRPr="00C21D2B">
        <w:rPr>
          <w:rFonts w:ascii="Book Antiqua" w:hAnsi="Book Antiqua" w:cs="Arial"/>
          <w:sz w:val="22"/>
          <w:szCs w:val="22"/>
        </w:rPr>
        <w:t>son</w:t>
      </w:r>
      <w:r w:rsidRPr="00C21D2B">
        <w:rPr>
          <w:rFonts w:ascii="Book Antiqua" w:hAnsi="Book Antiqua" w:cs="Arial"/>
          <w:spacing w:val="28"/>
          <w:sz w:val="22"/>
          <w:szCs w:val="22"/>
        </w:rPr>
        <w:t xml:space="preserve"> </w:t>
      </w:r>
      <w:r w:rsidRPr="00C21D2B">
        <w:rPr>
          <w:rFonts w:ascii="Book Antiqua" w:hAnsi="Book Antiqua" w:cs="Arial"/>
          <w:sz w:val="22"/>
          <w:szCs w:val="22"/>
        </w:rPr>
        <w:t xml:space="preserve">offre en date du </w:t>
      </w:r>
      <w:r w:rsidRPr="00C21D2B">
        <w:rPr>
          <w:rFonts w:ascii="Book Antiqua" w:hAnsi="Book Antiqua" w:cs="Arial"/>
          <w:i/>
          <w:iCs/>
          <w:sz w:val="22"/>
          <w:szCs w:val="22"/>
        </w:rPr>
        <w:t xml:space="preserve">[date de dépôt de l’offre] </w:t>
      </w:r>
      <w:r w:rsidRPr="00C21D2B">
        <w:rPr>
          <w:rFonts w:ascii="Book Antiqua" w:hAnsi="Book Antiqua" w:cs="Arial"/>
          <w:sz w:val="22"/>
          <w:szCs w:val="22"/>
        </w:rPr>
        <w:t xml:space="preserve">de </w:t>
      </w:r>
      <w:r w:rsidRPr="00C21D2B">
        <w:rPr>
          <w:rFonts w:ascii="Book Antiqua" w:hAnsi="Book Antiqua" w:cs="Arial"/>
          <w:i/>
          <w:iCs/>
          <w:sz w:val="22"/>
          <w:szCs w:val="22"/>
        </w:rPr>
        <w:t>[nom et /ou description des prestations] (ci-dessous désigné</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«l’offre</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Nous</w:t>
      </w:r>
      <w:r w:rsidRPr="00C21D2B">
        <w:rPr>
          <w:rFonts w:ascii="Book Antiqua" w:hAnsi="Book Antiqua" w:cs="Arial"/>
          <w:spacing w:val="-5"/>
          <w:sz w:val="22"/>
          <w:szCs w:val="22"/>
        </w:rPr>
        <w:t xml:space="preserve"> </w:t>
      </w:r>
      <w:r w:rsidRPr="00C21D2B">
        <w:rPr>
          <w:rFonts w:ascii="Book Antiqua" w:hAnsi="Book Antiqua" w:cs="Arial"/>
          <w:i/>
          <w:iCs/>
          <w:sz w:val="22"/>
          <w:szCs w:val="22"/>
        </w:rPr>
        <w:t>[nom</w:t>
      </w:r>
      <w:r w:rsidRPr="00C21D2B">
        <w:rPr>
          <w:rFonts w:ascii="Book Antiqua" w:hAnsi="Book Antiqua" w:cs="Arial"/>
          <w:i/>
          <w:iCs/>
          <w:spacing w:val="-4"/>
          <w:sz w:val="22"/>
          <w:szCs w:val="22"/>
        </w:rPr>
        <w:t xml:space="preserve"> </w:t>
      </w:r>
      <w:r w:rsidRPr="00C21D2B">
        <w:rPr>
          <w:rFonts w:ascii="Book Antiqua" w:hAnsi="Book Antiqua" w:cs="Arial"/>
          <w:i/>
          <w:iCs/>
          <w:sz w:val="22"/>
          <w:szCs w:val="22"/>
        </w:rPr>
        <w:t>de</w:t>
      </w:r>
      <w:r w:rsidRPr="00C21D2B">
        <w:rPr>
          <w:rFonts w:ascii="Book Antiqua" w:hAnsi="Book Antiqua" w:cs="Arial"/>
          <w:i/>
          <w:iCs/>
          <w:spacing w:val="-4"/>
          <w:sz w:val="22"/>
          <w:szCs w:val="22"/>
        </w:rPr>
        <w:t xml:space="preserve"> </w:t>
      </w:r>
      <w:r w:rsidRPr="00C21D2B">
        <w:rPr>
          <w:rFonts w:ascii="Book Antiqua" w:hAnsi="Book Antiqua" w:cs="Arial"/>
          <w:i/>
          <w:iCs/>
          <w:sz w:val="22"/>
          <w:szCs w:val="22"/>
        </w:rPr>
        <w:t>la</w:t>
      </w:r>
      <w:r w:rsidRPr="00C21D2B">
        <w:rPr>
          <w:rFonts w:ascii="Book Antiqua" w:hAnsi="Book Antiqua" w:cs="Arial"/>
          <w:i/>
          <w:iCs/>
          <w:spacing w:val="-4"/>
          <w:sz w:val="22"/>
          <w:szCs w:val="22"/>
        </w:rPr>
        <w:t xml:space="preserve"> </w:t>
      </w:r>
      <w:r w:rsidRPr="00C21D2B">
        <w:rPr>
          <w:rFonts w:ascii="Book Antiqua" w:hAnsi="Book Antiqua" w:cs="Arial"/>
          <w:i/>
          <w:iCs/>
          <w:sz w:val="22"/>
          <w:szCs w:val="22"/>
        </w:rPr>
        <w:t>banque]</w:t>
      </w:r>
      <w:r w:rsidRPr="00C21D2B">
        <w:rPr>
          <w:rFonts w:ascii="Book Antiqua" w:hAnsi="Book Antiqua" w:cs="Arial"/>
          <w:i/>
          <w:iCs/>
          <w:spacing w:val="6"/>
          <w:sz w:val="22"/>
          <w:szCs w:val="22"/>
        </w:rPr>
        <w:t xml:space="preserve"> </w:t>
      </w:r>
      <w:r w:rsidRPr="00C21D2B">
        <w:rPr>
          <w:rFonts w:ascii="Book Antiqua" w:hAnsi="Book Antiqua" w:cs="Arial"/>
          <w:sz w:val="22"/>
          <w:szCs w:val="22"/>
        </w:rPr>
        <w:t>de</w:t>
      </w:r>
      <w:r w:rsidRPr="00C21D2B">
        <w:rPr>
          <w:rFonts w:ascii="Book Antiqua" w:hAnsi="Book Antiqua" w:cs="Arial"/>
          <w:spacing w:val="-5"/>
          <w:sz w:val="22"/>
          <w:szCs w:val="22"/>
        </w:rPr>
        <w:t xml:space="preserve"> </w:t>
      </w:r>
      <w:r w:rsidRPr="00C21D2B">
        <w:rPr>
          <w:rFonts w:ascii="Book Antiqua" w:hAnsi="Book Antiqua" w:cs="Arial"/>
          <w:i/>
          <w:iCs/>
          <w:sz w:val="22"/>
          <w:szCs w:val="22"/>
        </w:rPr>
        <w:t>[nom</w:t>
      </w:r>
      <w:r w:rsidRPr="00C21D2B">
        <w:rPr>
          <w:rFonts w:ascii="Book Antiqua" w:hAnsi="Book Antiqua" w:cs="Arial"/>
          <w:i/>
          <w:iCs/>
          <w:spacing w:val="-4"/>
          <w:sz w:val="22"/>
          <w:szCs w:val="22"/>
        </w:rPr>
        <w:t xml:space="preserve"> </w:t>
      </w:r>
      <w:r w:rsidRPr="00C21D2B">
        <w:rPr>
          <w:rFonts w:ascii="Book Antiqua" w:hAnsi="Book Antiqua" w:cs="Arial"/>
          <w:i/>
          <w:iCs/>
          <w:sz w:val="22"/>
          <w:szCs w:val="22"/>
        </w:rPr>
        <w:t>du</w:t>
      </w:r>
      <w:r w:rsidRPr="00C21D2B">
        <w:rPr>
          <w:rFonts w:ascii="Book Antiqua" w:hAnsi="Book Antiqua" w:cs="Arial"/>
          <w:i/>
          <w:iCs/>
          <w:spacing w:val="-4"/>
          <w:sz w:val="22"/>
          <w:szCs w:val="22"/>
        </w:rPr>
        <w:t xml:space="preserve"> </w:t>
      </w:r>
      <w:r w:rsidRPr="00C21D2B">
        <w:rPr>
          <w:rFonts w:ascii="Book Antiqua" w:hAnsi="Book Antiqua" w:cs="Arial"/>
          <w:i/>
          <w:iCs/>
          <w:sz w:val="22"/>
          <w:szCs w:val="22"/>
        </w:rPr>
        <w:t>pays]</w:t>
      </w:r>
      <w:r w:rsidRPr="00C21D2B">
        <w:rPr>
          <w:rFonts w:ascii="Book Antiqua" w:hAnsi="Book Antiqua" w:cs="Arial"/>
          <w:sz w:val="22"/>
          <w:szCs w:val="22"/>
        </w:rPr>
        <w:t>,</w:t>
      </w:r>
      <w:r w:rsidRPr="00C21D2B">
        <w:rPr>
          <w:rFonts w:ascii="Book Antiqua" w:hAnsi="Book Antiqua" w:cs="Arial"/>
          <w:spacing w:val="-5"/>
          <w:sz w:val="22"/>
          <w:szCs w:val="22"/>
        </w:rPr>
        <w:t xml:space="preserve"> </w:t>
      </w:r>
      <w:r w:rsidRPr="00C21D2B">
        <w:rPr>
          <w:rFonts w:ascii="Book Antiqua" w:hAnsi="Book Antiqua" w:cs="Arial"/>
          <w:sz w:val="22"/>
          <w:szCs w:val="22"/>
        </w:rPr>
        <w:t>ayant</w:t>
      </w:r>
      <w:r w:rsidRPr="00C21D2B">
        <w:rPr>
          <w:rFonts w:ascii="Book Antiqua" w:hAnsi="Book Antiqua" w:cs="Arial"/>
          <w:spacing w:val="-5"/>
          <w:sz w:val="22"/>
          <w:szCs w:val="22"/>
        </w:rPr>
        <w:t xml:space="preserve"> </w:t>
      </w:r>
      <w:r w:rsidRPr="00C21D2B">
        <w:rPr>
          <w:rFonts w:ascii="Book Antiqua" w:hAnsi="Book Antiqua" w:cs="Arial"/>
          <w:sz w:val="22"/>
          <w:szCs w:val="22"/>
        </w:rPr>
        <w:t>notre</w:t>
      </w:r>
      <w:r w:rsidRPr="00C21D2B">
        <w:rPr>
          <w:rFonts w:ascii="Book Antiqua" w:hAnsi="Book Antiqua" w:cs="Arial"/>
          <w:spacing w:val="-5"/>
          <w:sz w:val="22"/>
          <w:szCs w:val="22"/>
        </w:rPr>
        <w:t xml:space="preserve"> </w:t>
      </w:r>
      <w:r w:rsidRPr="00C21D2B">
        <w:rPr>
          <w:rFonts w:ascii="Book Antiqua" w:hAnsi="Book Antiqua" w:cs="Arial"/>
          <w:sz w:val="22"/>
          <w:szCs w:val="22"/>
        </w:rPr>
        <w:t>siège</w:t>
      </w:r>
      <w:r w:rsidRPr="00C21D2B">
        <w:rPr>
          <w:rFonts w:ascii="Book Antiqua" w:hAnsi="Book Antiqua" w:cs="Arial"/>
          <w:spacing w:val="-5"/>
          <w:sz w:val="22"/>
          <w:szCs w:val="22"/>
        </w:rPr>
        <w:t xml:space="preserve"> </w:t>
      </w:r>
      <w:r w:rsidRPr="00C21D2B">
        <w:rPr>
          <w:rFonts w:ascii="Book Antiqua" w:hAnsi="Book Antiqua" w:cs="Arial"/>
          <w:sz w:val="22"/>
          <w:szCs w:val="22"/>
        </w:rPr>
        <w:t>à</w:t>
      </w:r>
      <w:r w:rsidRPr="00C21D2B">
        <w:rPr>
          <w:rFonts w:ascii="Book Antiqua" w:hAnsi="Book Antiqua" w:cs="Arial"/>
          <w:spacing w:val="-5"/>
          <w:sz w:val="22"/>
          <w:szCs w:val="22"/>
        </w:rPr>
        <w:t xml:space="preserve"> </w:t>
      </w:r>
      <w:r w:rsidRPr="00C21D2B">
        <w:rPr>
          <w:rFonts w:ascii="Book Antiqua" w:hAnsi="Book Antiqua" w:cs="Arial"/>
          <w:i/>
          <w:iCs/>
          <w:sz w:val="22"/>
          <w:szCs w:val="22"/>
        </w:rPr>
        <w:t>[adresse</w:t>
      </w:r>
      <w:r w:rsidRPr="00C21D2B">
        <w:rPr>
          <w:rFonts w:ascii="Book Antiqua" w:hAnsi="Book Antiqua" w:cs="Arial"/>
          <w:i/>
          <w:iCs/>
          <w:spacing w:val="-4"/>
          <w:sz w:val="22"/>
          <w:szCs w:val="22"/>
        </w:rPr>
        <w:t xml:space="preserve"> </w:t>
      </w:r>
      <w:r w:rsidRPr="00C21D2B">
        <w:rPr>
          <w:rFonts w:ascii="Book Antiqua" w:hAnsi="Book Antiqua" w:cs="Arial"/>
          <w:i/>
          <w:iCs/>
          <w:sz w:val="22"/>
          <w:szCs w:val="22"/>
        </w:rPr>
        <w:t>de</w:t>
      </w:r>
      <w:r w:rsidRPr="00C21D2B">
        <w:rPr>
          <w:rFonts w:ascii="Book Antiqua" w:hAnsi="Book Antiqua" w:cs="Arial"/>
          <w:i/>
          <w:iCs/>
          <w:spacing w:val="-4"/>
          <w:sz w:val="22"/>
          <w:szCs w:val="22"/>
        </w:rPr>
        <w:t xml:space="preserve"> </w:t>
      </w:r>
      <w:r w:rsidRPr="00C21D2B">
        <w:rPr>
          <w:rFonts w:ascii="Book Antiqua" w:hAnsi="Book Antiqua" w:cs="Arial"/>
          <w:i/>
          <w:iCs/>
          <w:sz w:val="22"/>
          <w:szCs w:val="22"/>
        </w:rPr>
        <w:t>la</w:t>
      </w:r>
      <w:r w:rsidRPr="00C21D2B">
        <w:rPr>
          <w:rFonts w:ascii="Book Antiqua" w:hAnsi="Book Antiqua" w:cs="Arial"/>
          <w:i/>
          <w:iCs/>
          <w:spacing w:val="-4"/>
          <w:sz w:val="22"/>
          <w:szCs w:val="22"/>
        </w:rPr>
        <w:t xml:space="preserve"> </w:t>
      </w:r>
      <w:r w:rsidRPr="00C21D2B">
        <w:rPr>
          <w:rFonts w:ascii="Book Antiqua" w:hAnsi="Book Antiqua" w:cs="Arial"/>
          <w:i/>
          <w:iCs/>
          <w:sz w:val="22"/>
          <w:szCs w:val="22"/>
        </w:rPr>
        <w:t>banque]</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(ci-dessous</w:t>
      </w:r>
      <w:r w:rsidRPr="00C21D2B">
        <w:rPr>
          <w:rFonts w:ascii="Book Antiqua" w:hAnsi="Book Antiqua" w:cs="Arial"/>
          <w:i/>
          <w:iCs/>
          <w:spacing w:val="-4"/>
          <w:sz w:val="22"/>
          <w:szCs w:val="22"/>
        </w:rPr>
        <w:t xml:space="preserve"> </w:t>
      </w:r>
      <w:r w:rsidRPr="00C21D2B">
        <w:rPr>
          <w:rFonts w:ascii="Book Antiqua" w:hAnsi="Book Antiqua" w:cs="Arial"/>
          <w:i/>
          <w:iCs/>
          <w:sz w:val="22"/>
          <w:szCs w:val="22"/>
        </w:rPr>
        <w:t>désigné</w:t>
      </w:r>
      <w:r w:rsidRPr="00C21D2B">
        <w:rPr>
          <w:rFonts w:ascii="Book Antiqua" w:hAnsi="Book Antiqua" w:cs="Arial"/>
          <w:i/>
          <w:iCs/>
          <w:spacing w:val="-4"/>
          <w:sz w:val="22"/>
          <w:szCs w:val="22"/>
        </w:rPr>
        <w:t xml:space="preserve"> </w:t>
      </w:r>
      <w:r w:rsidRPr="00C21D2B">
        <w:rPr>
          <w:rFonts w:ascii="Book Antiqua" w:hAnsi="Book Antiqua" w:cs="Arial"/>
          <w:i/>
          <w:iCs/>
          <w:sz w:val="22"/>
          <w:szCs w:val="22"/>
        </w:rPr>
        <w:t>comme «</w:t>
      </w:r>
      <w:r w:rsidRPr="00C21D2B">
        <w:rPr>
          <w:rFonts w:ascii="Book Antiqua" w:hAnsi="Book Antiqua" w:cs="Arial"/>
          <w:i/>
          <w:iCs/>
          <w:spacing w:val="13"/>
          <w:sz w:val="22"/>
          <w:szCs w:val="22"/>
        </w:rPr>
        <w:t xml:space="preserve"> </w:t>
      </w:r>
      <w:r w:rsidRPr="00C21D2B">
        <w:rPr>
          <w:rFonts w:ascii="Book Antiqua" w:hAnsi="Book Antiqua" w:cs="Arial"/>
          <w:i/>
          <w:iCs/>
          <w:sz w:val="22"/>
          <w:szCs w:val="22"/>
        </w:rPr>
        <w:t>la</w:t>
      </w:r>
      <w:r w:rsidRPr="00C21D2B">
        <w:rPr>
          <w:rFonts w:ascii="Book Antiqua" w:hAnsi="Book Antiqua" w:cs="Arial"/>
          <w:i/>
          <w:iCs/>
          <w:spacing w:val="13"/>
          <w:sz w:val="22"/>
          <w:szCs w:val="22"/>
        </w:rPr>
        <w:t xml:space="preserve"> </w:t>
      </w:r>
      <w:r w:rsidRPr="00C21D2B">
        <w:rPr>
          <w:rFonts w:ascii="Book Antiqua" w:hAnsi="Book Antiqua" w:cs="Arial"/>
          <w:i/>
          <w:iCs/>
          <w:sz w:val="22"/>
          <w:szCs w:val="22"/>
        </w:rPr>
        <w:t>banque</w:t>
      </w:r>
      <w:r w:rsidRPr="00C21D2B">
        <w:rPr>
          <w:rFonts w:ascii="Book Antiqua" w:hAnsi="Book Antiqua" w:cs="Arial"/>
          <w:i/>
          <w:iCs/>
          <w:spacing w:val="13"/>
          <w:sz w:val="22"/>
          <w:szCs w:val="22"/>
        </w:rPr>
        <w:t xml:space="preserve"> </w:t>
      </w:r>
      <w:r w:rsidRPr="00C21D2B">
        <w:rPr>
          <w:rFonts w:ascii="Book Antiqua" w:hAnsi="Book Antiqua" w:cs="Arial"/>
          <w:i/>
          <w:iCs/>
          <w:sz w:val="22"/>
          <w:szCs w:val="22"/>
        </w:rPr>
        <w:t>»)</w:t>
      </w:r>
      <w:r w:rsidRPr="00C21D2B">
        <w:rPr>
          <w:rFonts w:ascii="Book Antiqua" w:hAnsi="Book Antiqua" w:cs="Arial"/>
          <w:sz w:val="22"/>
          <w:szCs w:val="22"/>
        </w:rPr>
        <w:t>,</w:t>
      </w:r>
      <w:r w:rsidRPr="00C21D2B">
        <w:rPr>
          <w:rFonts w:ascii="Book Antiqua" w:hAnsi="Book Antiqua" w:cs="Arial"/>
          <w:spacing w:val="16"/>
          <w:sz w:val="22"/>
          <w:szCs w:val="22"/>
        </w:rPr>
        <w:t xml:space="preserve"> </w:t>
      </w:r>
      <w:r w:rsidRPr="00C21D2B">
        <w:rPr>
          <w:rFonts w:ascii="Book Antiqua" w:hAnsi="Book Antiqua" w:cs="Arial"/>
          <w:sz w:val="22"/>
          <w:szCs w:val="22"/>
        </w:rPr>
        <w:t>sommes</w:t>
      </w:r>
      <w:r w:rsidRPr="00C21D2B">
        <w:rPr>
          <w:rFonts w:ascii="Book Antiqua" w:hAnsi="Book Antiqua" w:cs="Arial"/>
          <w:spacing w:val="16"/>
          <w:sz w:val="22"/>
          <w:szCs w:val="22"/>
        </w:rPr>
        <w:t xml:space="preserve"> </w:t>
      </w:r>
      <w:r w:rsidRPr="00C21D2B">
        <w:rPr>
          <w:rFonts w:ascii="Book Antiqua" w:hAnsi="Book Antiqua" w:cs="Arial"/>
          <w:sz w:val="22"/>
          <w:szCs w:val="22"/>
        </w:rPr>
        <w:t>tenus</w:t>
      </w:r>
      <w:r w:rsidRPr="00C21D2B">
        <w:rPr>
          <w:rFonts w:ascii="Book Antiqua" w:hAnsi="Book Antiqua" w:cs="Arial"/>
          <w:spacing w:val="16"/>
          <w:sz w:val="22"/>
          <w:szCs w:val="22"/>
        </w:rPr>
        <w:t xml:space="preserve"> </w:t>
      </w:r>
      <w:r w:rsidRPr="00C21D2B">
        <w:rPr>
          <w:rFonts w:ascii="Book Antiqua" w:hAnsi="Book Antiqua" w:cs="Arial"/>
          <w:sz w:val="22"/>
          <w:szCs w:val="22"/>
        </w:rPr>
        <w:t>à</w:t>
      </w:r>
      <w:r w:rsidRPr="00C21D2B">
        <w:rPr>
          <w:rFonts w:ascii="Book Antiqua" w:hAnsi="Book Antiqua" w:cs="Arial"/>
          <w:spacing w:val="16"/>
          <w:sz w:val="22"/>
          <w:szCs w:val="22"/>
        </w:rPr>
        <w:t xml:space="preserve"> </w:t>
      </w:r>
      <w:r w:rsidRPr="00C21D2B">
        <w:rPr>
          <w:rFonts w:ascii="Book Antiqua" w:hAnsi="Book Antiqua" w:cs="Arial"/>
          <w:sz w:val="22"/>
          <w:szCs w:val="22"/>
        </w:rPr>
        <w:t>l’égard</w:t>
      </w:r>
      <w:r w:rsidRPr="00C21D2B">
        <w:rPr>
          <w:rFonts w:ascii="Book Antiqua" w:hAnsi="Book Antiqua" w:cs="Arial"/>
          <w:spacing w:val="16"/>
          <w:sz w:val="22"/>
          <w:szCs w:val="22"/>
        </w:rPr>
        <w:t xml:space="preserve"> </w:t>
      </w:r>
      <w:r w:rsidRPr="00C21D2B">
        <w:rPr>
          <w:rFonts w:ascii="Book Antiqua" w:hAnsi="Book Antiqua" w:cs="Arial"/>
          <w:sz w:val="22"/>
          <w:szCs w:val="22"/>
        </w:rPr>
        <w:t>de</w:t>
      </w:r>
      <w:r w:rsidRPr="00C21D2B">
        <w:rPr>
          <w:rFonts w:ascii="Book Antiqua" w:hAnsi="Book Antiqua" w:cs="Arial"/>
          <w:spacing w:val="16"/>
          <w:sz w:val="22"/>
          <w:szCs w:val="22"/>
        </w:rPr>
        <w:t xml:space="preserve"> </w:t>
      </w:r>
      <w:r w:rsidRPr="00C21D2B">
        <w:rPr>
          <w:rFonts w:ascii="Book Antiqua" w:hAnsi="Book Antiqua" w:cs="Arial"/>
          <w:i/>
          <w:iCs/>
          <w:sz w:val="22"/>
          <w:szCs w:val="22"/>
        </w:rPr>
        <w:t>[</w:t>
      </w:r>
      <w:r w:rsidRPr="00C21D2B">
        <w:rPr>
          <w:rFonts w:ascii="Book Antiqua" w:hAnsi="Book Antiqua" w:cs="Arial"/>
          <w:sz w:val="22"/>
          <w:szCs w:val="22"/>
        </w:rPr>
        <w:t>l’Autorité Contractante</w:t>
      </w:r>
      <w:r w:rsidRPr="00C21D2B">
        <w:rPr>
          <w:rFonts w:ascii="Book Antiqua" w:hAnsi="Book Antiqua" w:cs="Arial"/>
          <w:i/>
          <w:iCs/>
          <w:sz w:val="22"/>
          <w:szCs w:val="22"/>
        </w:rPr>
        <w:t>]</w:t>
      </w:r>
      <w:r w:rsidRPr="00C21D2B">
        <w:rPr>
          <w:rFonts w:ascii="Book Antiqua" w:hAnsi="Book Antiqua" w:cs="Arial"/>
          <w:i/>
          <w:iCs/>
          <w:spacing w:val="27"/>
          <w:sz w:val="22"/>
          <w:szCs w:val="22"/>
        </w:rPr>
        <w:t xml:space="preserve"> </w:t>
      </w:r>
      <w:r w:rsidRPr="00C21D2B">
        <w:rPr>
          <w:rFonts w:ascii="Book Antiqua" w:hAnsi="Book Antiqua" w:cs="Arial"/>
          <w:sz w:val="22"/>
          <w:szCs w:val="22"/>
        </w:rPr>
        <w:t>pour</w:t>
      </w:r>
      <w:r w:rsidRPr="00C21D2B">
        <w:rPr>
          <w:rFonts w:ascii="Book Antiqua" w:hAnsi="Book Antiqua" w:cs="Arial"/>
          <w:spacing w:val="16"/>
          <w:sz w:val="22"/>
          <w:szCs w:val="22"/>
        </w:rPr>
        <w:t xml:space="preserve"> </w:t>
      </w:r>
      <w:r w:rsidRPr="00C21D2B">
        <w:rPr>
          <w:rFonts w:ascii="Book Antiqua" w:hAnsi="Book Antiqua" w:cs="Arial"/>
          <w:sz w:val="22"/>
          <w:szCs w:val="22"/>
        </w:rPr>
        <w:t>la</w:t>
      </w:r>
      <w:r w:rsidRPr="00C21D2B">
        <w:rPr>
          <w:rFonts w:ascii="Book Antiqua" w:hAnsi="Book Antiqua" w:cs="Arial"/>
          <w:spacing w:val="16"/>
          <w:sz w:val="22"/>
          <w:szCs w:val="22"/>
        </w:rPr>
        <w:t xml:space="preserve"> </w:t>
      </w:r>
      <w:r w:rsidRPr="00C21D2B">
        <w:rPr>
          <w:rFonts w:ascii="Book Antiqua" w:hAnsi="Book Antiqua" w:cs="Arial"/>
          <w:sz w:val="22"/>
          <w:szCs w:val="22"/>
        </w:rPr>
        <w:t xml:space="preserve">somme de </w:t>
      </w:r>
      <w:r w:rsidRPr="00C21D2B">
        <w:rPr>
          <w:rFonts w:ascii="Book Antiqua" w:hAnsi="Book Antiqua" w:cs="Arial"/>
          <w:sz w:val="22"/>
          <w:szCs w:val="22"/>
          <w:u w:val="single"/>
        </w:rPr>
        <w:tab/>
      </w:r>
      <w:r w:rsidRPr="00C21D2B">
        <w:rPr>
          <w:rFonts w:ascii="Book Antiqua" w:hAnsi="Book Antiqua" w:cs="Arial"/>
          <w:sz w:val="22"/>
          <w:szCs w:val="22"/>
        </w:rPr>
        <w:t xml:space="preserve"> francs CFA que la banque s’engage à régler intégralement à </w:t>
      </w:r>
      <w:r w:rsidRPr="00C21D2B">
        <w:rPr>
          <w:rFonts w:ascii="Book Antiqua" w:hAnsi="Book Antiqua" w:cs="Arial"/>
          <w:i/>
          <w:iCs/>
          <w:sz w:val="22"/>
          <w:szCs w:val="22"/>
        </w:rPr>
        <w:t xml:space="preserve">[indiquer </w:t>
      </w:r>
      <w:r w:rsidRPr="00C21D2B">
        <w:rPr>
          <w:rFonts w:ascii="Book Antiqua" w:hAnsi="Book Antiqua" w:cs="Arial"/>
          <w:sz w:val="22"/>
          <w:szCs w:val="22"/>
        </w:rPr>
        <w:t>l’Autorité Contractante</w:t>
      </w:r>
      <w:r w:rsidRPr="00C21D2B">
        <w:rPr>
          <w:rFonts w:ascii="Book Antiqua" w:hAnsi="Book Antiqua" w:cs="Arial"/>
          <w:i/>
          <w:iCs/>
          <w:sz w:val="22"/>
          <w:szCs w:val="22"/>
        </w:rPr>
        <w:t>]</w:t>
      </w:r>
      <w:r w:rsidRPr="00C21D2B">
        <w:rPr>
          <w:rFonts w:ascii="Book Antiqua" w:hAnsi="Book Antiqua" w:cs="Arial"/>
          <w:sz w:val="22"/>
          <w:szCs w:val="22"/>
        </w:rPr>
        <w:t>,</w:t>
      </w:r>
      <w:r w:rsidRPr="00C21D2B">
        <w:rPr>
          <w:rFonts w:ascii="Book Antiqua" w:hAnsi="Book Antiqua" w:cs="Arial"/>
          <w:spacing w:val="25"/>
          <w:sz w:val="22"/>
          <w:szCs w:val="22"/>
        </w:rPr>
        <w:t xml:space="preserve"> </w:t>
      </w:r>
      <w:r w:rsidRPr="00C21D2B">
        <w:rPr>
          <w:rFonts w:ascii="Book Antiqua" w:hAnsi="Book Antiqua" w:cs="Arial"/>
          <w:sz w:val="22"/>
          <w:szCs w:val="22"/>
        </w:rPr>
        <w:t>s’obligeant</w:t>
      </w:r>
      <w:r w:rsidRPr="00C21D2B">
        <w:rPr>
          <w:rFonts w:ascii="Book Antiqua" w:hAnsi="Book Antiqua" w:cs="Arial"/>
          <w:spacing w:val="25"/>
          <w:sz w:val="22"/>
          <w:szCs w:val="22"/>
        </w:rPr>
        <w:t xml:space="preserve"> </w:t>
      </w:r>
      <w:r w:rsidRPr="00C21D2B">
        <w:rPr>
          <w:rFonts w:ascii="Book Antiqua" w:hAnsi="Book Antiqua" w:cs="Arial"/>
          <w:sz w:val="22"/>
          <w:szCs w:val="22"/>
        </w:rPr>
        <w:t>elle-même,</w:t>
      </w:r>
      <w:r w:rsidRPr="00C21D2B">
        <w:rPr>
          <w:rFonts w:ascii="Book Antiqua" w:hAnsi="Book Antiqua" w:cs="Arial"/>
          <w:spacing w:val="25"/>
          <w:sz w:val="22"/>
          <w:szCs w:val="22"/>
        </w:rPr>
        <w:t xml:space="preserve"> </w:t>
      </w:r>
      <w:r w:rsidRPr="00C21D2B">
        <w:rPr>
          <w:rFonts w:ascii="Book Antiqua" w:hAnsi="Book Antiqua" w:cs="Arial"/>
          <w:sz w:val="22"/>
          <w:szCs w:val="22"/>
        </w:rPr>
        <w:t>ses</w:t>
      </w:r>
      <w:r w:rsidRPr="00C21D2B">
        <w:rPr>
          <w:rFonts w:ascii="Book Antiqua" w:hAnsi="Book Antiqua" w:cs="Arial"/>
          <w:spacing w:val="25"/>
          <w:sz w:val="22"/>
          <w:szCs w:val="22"/>
        </w:rPr>
        <w:t xml:space="preserve"> </w:t>
      </w:r>
      <w:r w:rsidRPr="00C21D2B">
        <w:rPr>
          <w:rFonts w:ascii="Book Antiqua" w:hAnsi="Book Antiqua" w:cs="Arial"/>
          <w:sz w:val="22"/>
          <w:szCs w:val="22"/>
        </w:rPr>
        <w:t>successeurs</w:t>
      </w:r>
      <w:r w:rsidRPr="00C21D2B">
        <w:rPr>
          <w:rFonts w:ascii="Book Antiqua" w:hAnsi="Book Antiqua" w:cs="Arial"/>
          <w:spacing w:val="25"/>
          <w:sz w:val="22"/>
          <w:szCs w:val="22"/>
        </w:rPr>
        <w:t xml:space="preserve"> </w:t>
      </w:r>
      <w:r w:rsidRPr="00C21D2B">
        <w:rPr>
          <w:rFonts w:ascii="Book Antiqua" w:hAnsi="Book Antiqua" w:cs="Arial"/>
          <w:sz w:val="22"/>
          <w:szCs w:val="22"/>
        </w:rPr>
        <w:t>et</w:t>
      </w:r>
      <w:r w:rsidRPr="00C21D2B">
        <w:rPr>
          <w:rFonts w:ascii="Book Antiqua" w:hAnsi="Book Antiqua" w:cs="Arial"/>
          <w:spacing w:val="25"/>
          <w:sz w:val="22"/>
          <w:szCs w:val="22"/>
        </w:rPr>
        <w:t xml:space="preserve"> </w:t>
      </w:r>
      <w:r w:rsidRPr="00C21D2B">
        <w:rPr>
          <w:rFonts w:ascii="Book Antiqua" w:hAnsi="Book Antiqua" w:cs="Arial"/>
          <w:sz w:val="22"/>
          <w:szCs w:val="22"/>
        </w:rPr>
        <w:t>assignataires.</w:t>
      </w:r>
      <w:r w:rsidRPr="00C21D2B">
        <w:rPr>
          <w:rFonts w:ascii="Book Antiqua" w:hAnsi="Book Antiqua" w:cs="Arial"/>
          <w:spacing w:val="25"/>
          <w:sz w:val="22"/>
          <w:szCs w:val="22"/>
        </w:rPr>
        <w:t xml:space="preserve"> </w:t>
      </w:r>
      <w:r w:rsidRPr="00C21D2B">
        <w:rPr>
          <w:rFonts w:ascii="Book Antiqua" w:hAnsi="Book Antiqua" w:cs="Arial"/>
          <w:sz w:val="22"/>
          <w:szCs w:val="22"/>
        </w:rPr>
        <w:t>Signé</w:t>
      </w:r>
      <w:r w:rsidRPr="00C21D2B">
        <w:rPr>
          <w:rFonts w:ascii="Book Antiqua" w:hAnsi="Book Antiqua" w:cs="Arial"/>
          <w:spacing w:val="25"/>
          <w:sz w:val="22"/>
          <w:szCs w:val="22"/>
        </w:rPr>
        <w:t xml:space="preserve"> </w:t>
      </w:r>
      <w:r w:rsidRPr="00C21D2B">
        <w:rPr>
          <w:rFonts w:ascii="Book Antiqua" w:hAnsi="Book Antiqua" w:cs="Arial"/>
          <w:sz w:val="22"/>
          <w:szCs w:val="22"/>
        </w:rPr>
        <w:t>et</w:t>
      </w:r>
      <w:r w:rsidRPr="00C21D2B">
        <w:rPr>
          <w:rFonts w:ascii="Book Antiqua" w:hAnsi="Book Antiqua" w:cs="Arial"/>
          <w:spacing w:val="25"/>
          <w:sz w:val="22"/>
          <w:szCs w:val="22"/>
        </w:rPr>
        <w:t xml:space="preserve"> </w:t>
      </w:r>
      <w:r w:rsidRPr="00C21D2B">
        <w:rPr>
          <w:rFonts w:ascii="Book Antiqua" w:hAnsi="Book Antiqua" w:cs="Arial"/>
          <w:sz w:val="22"/>
          <w:szCs w:val="22"/>
        </w:rPr>
        <w:t>authenticité</w:t>
      </w:r>
      <w:r w:rsidRPr="00C21D2B">
        <w:rPr>
          <w:rFonts w:ascii="Book Antiqua" w:hAnsi="Book Antiqua" w:cs="Arial"/>
          <w:spacing w:val="25"/>
          <w:sz w:val="22"/>
          <w:szCs w:val="22"/>
        </w:rPr>
        <w:t xml:space="preserve"> </w:t>
      </w:r>
      <w:r w:rsidRPr="00C21D2B">
        <w:rPr>
          <w:rFonts w:ascii="Book Antiqua" w:hAnsi="Book Antiqua" w:cs="Arial"/>
          <w:sz w:val="22"/>
          <w:szCs w:val="22"/>
        </w:rPr>
        <w:t>par</w:t>
      </w:r>
      <w:r w:rsidRPr="00C21D2B">
        <w:rPr>
          <w:rFonts w:ascii="Book Antiqua" w:hAnsi="Book Antiqua" w:cs="Arial"/>
          <w:spacing w:val="25"/>
          <w:sz w:val="22"/>
          <w:szCs w:val="22"/>
        </w:rPr>
        <w:t xml:space="preserve"> </w:t>
      </w:r>
      <w:r w:rsidRPr="00C21D2B">
        <w:rPr>
          <w:rFonts w:ascii="Book Antiqua" w:hAnsi="Book Antiqua" w:cs="Arial"/>
          <w:sz w:val="22"/>
          <w:szCs w:val="22"/>
        </w:rPr>
        <w:t>ladite Banque</w:t>
      </w:r>
      <w:r w:rsidRPr="00C21D2B">
        <w:rPr>
          <w:rFonts w:ascii="Book Antiqua" w:hAnsi="Book Antiqua" w:cs="Arial"/>
          <w:spacing w:val="7"/>
          <w:sz w:val="22"/>
          <w:szCs w:val="22"/>
        </w:rPr>
        <w:t xml:space="preserve"> </w:t>
      </w:r>
      <w:r w:rsidRPr="00C21D2B">
        <w:rPr>
          <w:rFonts w:ascii="Book Antiqua" w:hAnsi="Book Antiqua" w:cs="Arial"/>
          <w:sz w:val="22"/>
          <w:szCs w:val="22"/>
        </w:rPr>
        <w:t>le</w:t>
      </w:r>
      <w:r w:rsidRPr="00C21D2B">
        <w:rPr>
          <w:rFonts w:ascii="Book Antiqua" w:hAnsi="Book Antiqua" w:cs="Arial"/>
          <w:spacing w:val="7"/>
          <w:sz w:val="22"/>
          <w:szCs w:val="22"/>
        </w:rPr>
        <w:t xml:space="preserve"> </w:t>
      </w:r>
      <w:r w:rsidRPr="00C21D2B">
        <w:rPr>
          <w:rFonts w:ascii="Book Antiqua" w:hAnsi="Book Antiqua" w:cs="Arial"/>
          <w:sz w:val="22"/>
          <w:szCs w:val="22"/>
          <w:u w:val="single"/>
        </w:rPr>
        <w:tab/>
      </w:r>
      <w:r w:rsidRPr="00C21D2B">
        <w:rPr>
          <w:rFonts w:ascii="Book Antiqua" w:hAnsi="Book Antiqua" w:cs="Arial"/>
          <w:sz w:val="22"/>
          <w:szCs w:val="22"/>
          <w:u w:val="single"/>
        </w:rPr>
        <w:tab/>
      </w:r>
      <w:r w:rsidRPr="00C21D2B">
        <w:rPr>
          <w:rFonts w:ascii="Book Antiqua" w:hAnsi="Book Antiqua" w:cs="Arial"/>
          <w:sz w:val="22"/>
          <w:szCs w:val="22"/>
        </w:rPr>
        <w:t>jour</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______(année).</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Les</w:t>
      </w:r>
      <w:r w:rsidRPr="00C21D2B">
        <w:rPr>
          <w:rFonts w:ascii="Book Antiqua" w:hAnsi="Book Antiqua" w:cs="Arial"/>
          <w:spacing w:val="7"/>
          <w:sz w:val="22"/>
          <w:szCs w:val="22"/>
        </w:rPr>
        <w:t xml:space="preserve"> </w:t>
      </w:r>
      <w:r w:rsidRPr="00C21D2B">
        <w:rPr>
          <w:rFonts w:ascii="Book Antiqua" w:hAnsi="Book Antiqua" w:cs="Arial"/>
          <w:sz w:val="22"/>
          <w:szCs w:val="22"/>
        </w:rPr>
        <w:t>conditions</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cette</w:t>
      </w:r>
      <w:r w:rsidRPr="00C21D2B">
        <w:rPr>
          <w:rFonts w:ascii="Book Antiqua" w:hAnsi="Book Antiqua" w:cs="Arial"/>
          <w:spacing w:val="7"/>
          <w:sz w:val="22"/>
          <w:szCs w:val="22"/>
        </w:rPr>
        <w:t xml:space="preserve"> </w:t>
      </w:r>
      <w:r w:rsidRPr="00C21D2B">
        <w:rPr>
          <w:rFonts w:ascii="Book Antiqua" w:hAnsi="Book Antiqua" w:cs="Arial"/>
          <w:sz w:val="22"/>
          <w:szCs w:val="22"/>
        </w:rPr>
        <w:t>obligation</w:t>
      </w:r>
      <w:r w:rsidRPr="00C21D2B">
        <w:rPr>
          <w:rFonts w:ascii="Book Antiqua" w:hAnsi="Book Antiqua" w:cs="Arial"/>
          <w:spacing w:val="7"/>
          <w:sz w:val="22"/>
          <w:szCs w:val="22"/>
        </w:rPr>
        <w:t xml:space="preserve"> </w:t>
      </w:r>
      <w:r w:rsidRPr="00C21D2B">
        <w:rPr>
          <w:rFonts w:ascii="Book Antiqua" w:hAnsi="Book Antiqua" w:cs="Arial"/>
          <w:sz w:val="22"/>
          <w:szCs w:val="22"/>
        </w:rPr>
        <w:t>sont</w:t>
      </w:r>
      <w:r w:rsidRPr="00C21D2B">
        <w:rPr>
          <w:rFonts w:ascii="Book Antiqua" w:hAnsi="Book Antiqua" w:cs="Arial"/>
          <w:spacing w:val="7"/>
          <w:sz w:val="22"/>
          <w:szCs w:val="22"/>
        </w:rPr>
        <w:t xml:space="preserve"> </w:t>
      </w:r>
      <w:r w:rsidRPr="00C21D2B">
        <w:rPr>
          <w:rFonts w:ascii="Book Antiqua" w:hAnsi="Book Antiqua" w:cs="Arial"/>
          <w:sz w:val="22"/>
          <w:szCs w:val="22"/>
        </w:rPr>
        <w:t>les</w:t>
      </w:r>
      <w:r w:rsidRPr="00C21D2B">
        <w:rPr>
          <w:rFonts w:ascii="Book Antiqua" w:hAnsi="Book Antiqua" w:cs="Arial"/>
          <w:spacing w:val="7"/>
          <w:sz w:val="22"/>
          <w:szCs w:val="22"/>
        </w:rPr>
        <w:t xml:space="preserve"> </w:t>
      </w:r>
      <w:r w:rsidRPr="00C21D2B">
        <w:rPr>
          <w:rFonts w:ascii="Book Antiqua" w:hAnsi="Book Antiqua" w:cs="Arial"/>
          <w:sz w:val="22"/>
          <w:szCs w:val="22"/>
        </w:rPr>
        <w:t>suivantes</w:t>
      </w:r>
      <w:r w:rsidRPr="00C21D2B">
        <w:rPr>
          <w:rFonts w:ascii="Book Antiqua" w:hAnsi="Book Antiqua" w:cs="Arial"/>
          <w:spacing w:val="7"/>
          <w:sz w:val="22"/>
          <w:szCs w:val="22"/>
        </w:rPr>
        <w:t xml:space="preserve"> </w:t>
      </w:r>
      <w:r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1. Si</w:t>
      </w:r>
      <w:r w:rsidRPr="00C21D2B">
        <w:rPr>
          <w:rFonts w:ascii="Book Antiqua" w:hAnsi="Book Antiqua" w:cs="Arial"/>
          <w:spacing w:val="29"/>
          <w:sz w:val="22"/>
          <w:szCs w:val="22"/>
        </w:rPr>
        <w:t xml:space="preserve"> </w:t>
      </w:r>
      <w:r w:rsidRPr="00C21D2B">
        <w:rPr>
          <w:rFonts w:ascii="Book Antiqua" w:hAnsi="Book Antiqua" w:cs="Arial"/>
          <w:sz w:val="22"/>
          <w:szCs w:val="22"/>
        </w:rPr>
        <w:t>le</w:t>
      </w:r>
      <w:r w:rsidRPr="00C21D2B">
        <w:rPr>
          <w:rFonts w:ascii="Book Antiqua" w:hAnsi="Book Antiqua" w:cs="Arial"/>
          <w:spacing w:val="29"/>
          <w:sz w:val="22"/>
          <w:szCs w:val="22"/>
        </w:rPr>
        <w:t xml:space="preserve"> </w:t>
      </w:r>
      <w:r w:rsidRPr="00C21D2B">
        <w:rPr>
          <w:rFonts w:ascii="Book Antiqua" w:hAnsi="Book Antiqua" w:cs="Arial"/>
          <w:sz w:val="22"/>
          <w:szCs w:val="22"/>
        </w:rPr>
        <w:t>Soumissionnaire</w:t>
      </w:r>
      <w:r w:rsidRPr="00C21D2B">
        <w:rPr>
          <w:rFonts w:ascii="Book Antiqua" w:hAnsi="Book Antiqua" w:cs="Arial"/>
          <w:spacing w:val="29"/>
          <w:sz w:val="22"/>
          <w:szCs w:val="22"/>
        </w:rPr>
        <w:t xml:space="preserve"> </w:t>
      </w:r>
      <w:r w:rsidRPr="00C21D2B">
        <w:rPr>
          <w:rFonts w:ascii="Book Antiqua" w:hAnsi="Book Antiqua" w:cs="Arial"/>
          <w:sz w:val="22"/>
          <w:szCs w:val="22"/>
        </w:rPr>
        <w:t>retire</w:t>
      </w:r>
      <w:r w:rsidRPr="00C21D2B">
        <w:rPr>
          <w:rFonts w:ascii="Book Antiqua" w:hAnsi="Book Antiqua" w:cs="Arial"/>
          <w:spacing w:val="29"/>
          <w:sz w:val="22"/>
          <w:szCs w:val="22"/>
        </w:rPr>
        <w:t xml:space="preserve"> </w:t>
      </w:r>
      <w:r w:rsidRPr="00C21D2B">
        <w:rPr>
          <w:rFonts w:ascii="Book Antiqua" w:hAnsi="Book Antiqua" w:cs="Arial"/>
          <w:sz w:val="22"/>
          <w:szCs w:val="22"/>
        </w:rPr>
        <w:t>son</w:t>
      </w:r>
      <w:r w:rsidRPr="00C21D2B">
        <w:rPr>
          <w:rFonts w:ascii="Book Antiqua" w:hAnsi="Book Antiqua" w:cs="Arial"/>
          <w:spacing w:val="29"/>
          <w:sz w:val="22"/>
          <w:szCs w:val="22"/>
        </w:rPr>
        <w:t xml:space="preserve"> </w:t>
      </w:r>
      <w:r w:rsidRPr="00C21D2B">
        <w:rPr>
          <w:rFonts w:ascii="Book Antiqua" w:hAnsi="Book Antiqua" w:cs="Arial"/>
          <w:sz w:val="22"/>
          <w:szCs w:val="22"/>
        </w:rPr>
        <w:t>offre</w:t>
      </w:r>
      <w:r w:rsidRPr="00C21D2B">
        <w:rPr>
          <w:rFonts w:ascii="Book Antiqua" w:hAnsi="Book Antiqua" w:cs="Arial"/>
          <w:spacing w:val="29"/>
          <w:sz w:val="22"/>
          <w:szCs w:val="22"/>
        </w:rPr>
        <w:t xml:space="preserve"> </w:t>
      </w:r>
      <w:r w:rsidRPr="00C21D2B">
        <w:rPr>
          <w:rFonts w:ascii="Book Antiqua" w:hAnsi="Book Antiqua" w:cs="Arial"/>
          <w:sz w:val="22"/>
          <w:szCs w:val="22"/>
        </w:rPr>
        <w:t>pendant</w:t>
      </w:r>
      <w:r w:rsidRPr="00C21D2B">
        <w:rPr>
          <w:rFonts w:ascii="Book Antiqua" w:hAnsi="Book Antiqua" w:cs="Arial"/>
          <w:spacing w:val="29"/>
          <w:sz w:val="22"/>
          <w:szCs w:val="22"/>
        </w:rPr>
        <w:t xml:space="preserve"> </w:t>
      </w:r>
      <w:r w:rsidRPr="00C21D2B">
        <w:rPr>
          <w:rFonts w:ascii="Book Antiqua" w:hAnsi="Book Antiqua" w:cs="Arial"/>
          <w:sz w:val="22"/>
          <w:szCs w:val="22"/>
        </w:rPr>
        <w:t>la</w:t>
      </w:r>
      <w:r w:rsidRPr="00C21D2B">
        <w:rPr>
          <w:rFonts w:ascii="Book Antiqua" w:hAnsi="Book Antiqua" w:cs="Arial"/>
          <w:spacing w:val="29"/>
          <w:sz w:val="22"/>
          <w:szCs w:val="22"/>
        </w:rPr>
        <w:t xml:space="preserve"> </w:t>
      </w:r>
      <w:r w:rsidRPr="00C21D2B">
        <w:rPr>
          <w:rFonts w:ascii="Book Antiqua" w:hAnsi="Book Antiqua" w:cs="Arial"/>
          <w:sz w:val="22"/>
          <w:szCs w:val="22"/>
        </w:rPr>
        <w:t>période</w:t>
      </w:r>
      <w:r w:rsidRPr="00C21D2B">
        <w:rPr>
          <w:rFonts w:ascii="Book Antiqua" w:hAnsi="Book Antiqua" w:cs="Arial"/>
          <w:spacing w:val="29"/>
          <w:sz w:val="22"/>
          <w:szCs w:val="22"/>
        </w:rPr>
        <w:t xml:space="preserve"> </w:t>
      </w:r>
      <w:r w:rsidRPr="00C21D2B">
        <w:rPr>
          <w:rFonts w:ascii="Book Antiqua" w:hAnsi="Book Antiqua" w:cs="Arial"/>
          <w:sz w:val="22"/>
          <w:szCs w:val="22"/>
        </w:rPr>
        <w:t>de</w:t>
      </w:r>
      <w:r w:rsidRPr="00C21D2B">
        <w:rPr>
          <w:rFonts w:ascii="Book Antiqua" w:hAnsi="Book Antiqua" w:cs="Arial"/>
          <w:spacing w:val="29"/>
          <w:sz w:val="22"/>
          <w:szCs w:val="22"/>
        </w:rPr>
        <w:t xml:space="preserve"> </w:t>
      </w:r>
      <w:r w:rsidRPr="00C21D2B">
        <w:rPr>
          <w:rFonts w:ascii="Book Antiqua" w:hAnsi="Book Antiqua" w:cs="Arial"/>
          <w:sz w:val="22"/>
          <w:szCs w:val="22"/>
        </w:rPr>
        <w:t>validité</w:t>
      </w:r>
      <w:r w:rsidRPr="00C21D2B">
        <w:rPr>
          <w:rFonts w:ascii="Book Antiqua" w:hAnsi="Book Antiqua" w:cs="Arial"/>
          <w:spacing w:val="29"/>
          <w:sz w:val="22"/>
          <w:szCs w:val="22"/>
        </w:rPr>
        <w:t xml:space="preserve"> </w:t>
      </w:r>
      <w:r w:rsidRPr="00C21D2B">
        <w:rPr>
          <w:rFonts w:ascii="Book Antiqua" w:hAnsi="Book Antiqua" w:cs="Arial"/>
          <w:sz w:val="22"/>
          <w:szCs w:val="22"/>
        </w:rPr>
        <w:t>stipulée</w:t>
      </w:r>
      <w:r w:rsidRPr="00C21D2B">
        <w:rPr>
          <w:rFonts w:ascii="Book Antiqua" w:hAnsi="Book Antiqua" w:cs="Arial"/>
          <w:spacing w:val="29"/>
          <w:sz w:val="22"/>
          <w:szCs w:val="22"/>
        </w:rPr>
        <w:t xml:space="preserve"> </w:t>
      </w:r>
      <w:r w:rsidRPr="00C21D2B">
        <w:rPr>
          <w:rFonts w:ascii="Book Antiqua" w:hAnsi="Book Antiqua" w:cs="Arial"/>
          <w:sz w:val="22"/>
          <w:szCs w:val="22"/>
        </w:rPr>
        <w:t>dans le Dossier d’Appel d’Offres</w:t>
      </w:r>
      <w:r w:rsidRPr="00C21D2B">
        <w:rPr>
          <w:rFonts w:ascii="Book Antiqua" w:hAnsi="Book Antiqua" w:cs="Arial"/>
          <w:spacing w:val="7"/>
          <w:sz w:val="22"/>
          <w:szCs w:val="22"/>
        </w:rPr>
        <w:t xml:space="preserve"> </w:t>
      </w:r>
      <w:r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2. Si</w:t>
      </w:r>
      <w:r w:rsidRPr="00C21D2B">
        <w:rPr>
          <w:rFonts w:ascii="Book Antiqua" w:hAnsi="Book Antiqua" w:cs="Arial"/>
          <w:spacing w:val="21"/>
          <w:sz w:val="22"/>
          <w:szCs w:val="22"/>
        </w:rPr>
        <w:t xml:space="preserve"> </w:t>
      </w:r>
      <w:r w:rsidRPr="00C21D2B">
        <w:rPr>
          <w:rFonts w:ascii="Book Antiqua" w:hAnsi="Book Antiqua" w:cs="Arial"/>
          <w:sz w:val="22"/>
          <w:szCs w:val="22"/>
        </w:rPr>
        <w:t>le</w:t>
      </w:r>
      <w:r w:rsidRPr="00C21D2B">
        <w:rPr>
          <w:rFonts w:ascii="Book Antiqua" w:hAnsi="Book Antiqua" w:cs="Arial"/>
          <w:spacing w:val="21"/>
          <w:sz w:val="22"/>
          <w:szCs w:val="22"/>
        </w:rPr>
        <w:t xml:space="preserve"> </w:t>
      </w:r>
      <w:r w:rsidRPr="00C21D2B">
        <w:rPr>
          <w:rFonts w:ascii="Book Antiqua" w:hAnsi="Book Antiqua" w:cs="Arial"/>
          <w:sz w:val="22"/>
          <w:szCs w:val="22"/>
        </w:rPr>
        <w:t>Soumissionnaire,</w:t>
      </w:r>
      <w:r w:rsidRPr="00C21D2B">
        <w:rPr>
          <w:rFonts w:ascii="Book Antiqua" w:hAnsi="Book Antiqua" w:cs="Arial"/>
          <w:spacing w:val="21"/>
          <w:sz w:val="22"/>
          <w:szCs w:val="22"/>
        </w:rPr>
        <w:t xml:space="preserve"> </w:t>
      </w:r>
      <w:r w:rsidRPr="00C21D2B">
        <w:rPr>
          <w:rFonts w:ascii="Book Antiqua" w:hAnsi="Book Antiqua" w:cs="Arial"/>
          <w:sz w:val="22"/>
          <w:szCs w:val="22"/>
        </w:rPr>
        <w:t>s’étant</w:t>
      </w:r>
      <w:r w:rsidRPr="00C21D2B">
        <w:rPr>
          <w:rFonts w:ascii="Book Antiqua" w:hAnsi="Book Antiqua" w:cs="Arial"/>
          <w:spacing w:val="21"/>
          <w:sz w:val="22"/>
          <w:szCs w:val="22"/>
        </w:rPr>
        <w:t xml:space="preserve"> </w:t>
      </w:r>
      <w:r w:rsidRPr="00C21D2B">
        <w:rPr>
          <w:rFonts w:ascii="Book Antiqua" w:hAnsi="Book Antiqua" w:cs="Arial"/>
          <w:sz w:val="22"/>
          <w:szCs w:val="22"/>
        </w:rPr>
        <w:t>vu</w:t>
      </w:r>
      <w:r w:rsidRPr="00C21D2B">
        <w:rPr>
          <w:rFonts w:ascii="Book Antiqua" w:hAnsi="Book Antiqua" w:cs="Arial"/>
          <w:spacing w:val="21"/>
          <w:sz w:val="22"/>
          <w:szCs w:val="22"/>
        </w:rPr>
        <w:t xml:space="preserve"> </w:t>
      </w:r>
      <w:r w:rsidRPr="00C21D2B">
        <w:rPr>
          <w:rFonts w:ascii="Book Antiqua" w:hAnsi="Book Antiqua" w:cs="Arial"/>
          <w:sz w:val="22"/>
          <w:szCs w:val="22"/>
        </w:rPr>
        <w:t>notifier</w:t>
      </w:r>
      <w:r w:rsidRPr="00C21D2B">
        <w:rPr>
          <w:rFonts w:ascii="Book Antiqua" w:hAnsi="Book Antiqua" w:cs="Arial"/>
          <w:spacing w:val="21"/>
          <w:sz w:val="22"/>
          <w:szCs w:val="22"/>
        </w:rPr>
        <w:t xml:space="preserve"> </w:t>
      </w:r>
      <w:r w:rsidRPr="00C21D2B">
        <w:rPr>
          <w:rFonts w:ascii="Book Antiqua" w:hAnsi="Book Antiqua" w:cs="Arial"/>
          <w:sz w:val="22"/>
          <w:szCs w:val="22"/>
        </w:rPr>
        <w:t>l’acceptation</w:t>
      </w:r>
      <w:r w:rsidRPr="00C21D2B">
        <w:rPr>
          <w:rFonts w:ascii="Book Antiqua" w:hAnsi="Book Antiqua" w:cs="Arial"/>
          <w:spacing w:val="21"/>
          <w:sz w:val="22"/>
          <w:szCs w:val="22"/>
        </w:rPr>
        <w:t xml:space="preserve"> </w:t>
      </w:r>
      <w:r w:rsidRPr="00C21D2B">
        <w:rPr>
          <w:rFonts w:ascii="Book Antiqua" w:hAnsi="Book Antiqua" w:cs="Arial"/>
          <w:sz w:val="22"/>
          <w:szCs w:val="22"/>
        </w:rPr>
        <w:t>de</w:t>
      </w:r>
      <w:r w:rsidRPr="00C21D2B">
        <w:rPr>
          <w:rFonts w:ascii="Book Antiqua" w:hAnsi="Book Antiqua" w:cs="Arial"/>
          <w:spacing w:val="21"/>
          <w:sz w:val="22"/>
          <w:szCs w:val="22"/>
        </w:rPr>
        <w:t xml:space="preserve"> </w:t>
      </w:r>
      <w:r w:rsidRPr="00C21D2B">
        <w:rPr>
          <w:rFonts w:ascii="Book Antiqua" w:hAnsi="Book Antiqua" w:cs="Arial"/>
          <w:sz w:val="22"/>
          <w:szCs w:val="22"/>
        </w:rPr>
        <w:t>son</w:t>
      </w:r>
      <w:r w:rsidRPr="00C21D2B">
        <w:rPr>
          <w:rFonts w:ascii="Book Antiqua" w:hAnsi="Book Antiqua" w:cs="Arial"/>
          <w:spacing w:val="21"/>
          <w:sz w:val="22"/>
          <w:szCs w:val="22"/>
        </w:rPr>
        <w:t xml:space="preserve"> </w:t>
      </w:r>
      <w:r w:rsidRPr="00C21D2B">
        <w:rPr>
          <w:rFonts w:ascii="Book Antiqua" w:hAnsi="Book Antiqua" w:cs="Arial"/>
          <w:sz w:val="22"/>
          <w:szCs w:val="22"/>
        </w:rPr>
        <w:t>offre</w:t>
      </w:r>
      <w:r w:rsidRPr="00C21D2B">
        <w:rPr>
          <w:rFonts w:ascii="Book Antiqua" w:hAnsi="Book Antiqua" w:cs="Arial"/>
          <w:spacing w:val="21"/>
          <w:sz w:val="22"/>
          <w:szCs w:val="22"/>
        </w:rPr>
        <w:t xml:space="preserve"> </w:t>
      </w:r>
      <w:r w:rsidRPr="00C21D2B">
        <w:rPr>
          <w:rFonts w:ascii="Book Antiqua" w:hAnsi="Book Antiqua" w:cs="Arial"/>
          <w:sz w:val="22"/>
          <w:szCs w:val="22"/>
        </w:rPr>
        <w:t>par</w:t>
      </w:r>
      <w:r w:rsidRPr="00C21D2B">
        <w:rPr>
          <w:rFonts w:ascii="Book Antiqua" w:hAnsi="Book Antiqua" w:cs="Arial"/>
          <w:spacing w:val="22"/>
          <w:sz w:val="22"/>
          <w:szCs w:val="22"/>
        </w:rPr>
        <w:t xml:space="preserve"> </w:t>
      </w:r>
      <w:r w:rsidRPr="00C21D2B">
        <w:rPr>
          <w:rFonts w:ascii="Book Antiqua" w:hAnsi="Book Antiqua" w:cs="Arial"/>
          <w:i/>
          <w:iCs/>
          <w:sz w:val="22"/>
          <w:szCs w:val="22"/>
        </w:rPr>
        <w:t>[indiquer</w:t>
      </w:r>
      <w:r w:rsidRPr="00C21D2B">
        <w:rPr>
          <w:rFonts w:ascii="Book Antiqua" w:hAnsi="Book Antiqua" w:cs="Arial"/>
          <w:i/>
          <w:iCs/>
          <w:spacing w:val="18"/>
          <w:sz w:val="22"/>
          <w:szCs w:val="22"/>
        </w:rPr>
        <w:t xml:space="preserve"> </w:t>
      </w:r>
      <w:r w:rsidRPr="00C21D2B">
        <w:rPr>
          <w:rFonts w:ascii="Book Antiqua" w:hAnsi="Book Antiqua" w:cs="Arial"/>
          <w:sz w:val="22"/>
          <w:szCs w:val="22"/>
        </w:rPr>
        <w:t>l’Autorité Contractante</w:t>
      </w:r>
      <w:r w:rsidRPr="00C21D2B">
        <w:rPr>
          <w:rFonts w:ascii="Book Antiqua" w:hAnsi="Book Antiqua" w:cs="Arial"/>
          <w:i/>
          <w:iCs/>
          <w:sz w:val="22"/>
          <w:szCs w:val="22"/>
        </w:rPr>
        <w:t xml:space="preserve">] </w:t>
      </w:r>
      <w:r w:rsidRPr="00C21D2B">
        <w:rPr>
          <w:rFonts w:ascii="Book Antiqua" w:hAnsi="Book Antiqua" w:cs="Arial"/>
          <w:sz w:val="22"/>
          <w:szCs w:val="22"/>
        </w:rPr>
        <w:t>pendant</w:t>
      </w:r>
      <w:r w:rsidRPr="00C21D2B">
        <w:rPr>
          <w:rFonts w:ascii="Book Antiqua" w:hAnsi="Book Antiqua" w:cs="Arial"/>
          <w:spacing w:val="7"/>
          <w:sz w:val="22"/>
          <w:szCs w:val="22"/>
        </w:rPr>
        <w:t xml:space="preserve"> </w:t>
      </w:r>
      <w:r w:rsidRPr="00C21D2B">
        <w:rPr>
          <w:rFonts w:ascii="Book Antiqua" w:hAnsi="Book Antiqua" w:cs="Arial"/>
          <w:sz w:val="22"/>
          <w:szCs w:val="22"/>
        </w:rPr>
        <w:t>la</w:t>
      </w:r>
      <w:r w:rsidRPr="00C21D2B">
        <w:rPr>
          <w:rFonts w:ascii="Book Antiqua" w:hAnsi="Book Antiqua" w:cs="Arial"/>
          <w:spacing w:val="7"/>
          <w:sz w:val="22"/>
          <w:szCs w:val="22"/>
        </w:rPr>
        <w:t xml:space="preserve"> </w:t>
      </w:r>
      <w:r w:rsidRPr="00C21D2B">
        <w:rPr>
          <w:rFonts w:ascii="Book Antiqua" w:hAnsi="Book Antiqua" w:cs="Arial"/>
          <w:sz w:val="22"/>
          <w:szCs w:val="22"/>
        </w:rPr>
        <w:t>période</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validité :</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  omet de ou</w:t>
      </w:r>
      <w:r w:rsidRPr="00C21D2B">
        <w:rPr>
          <w:rFonts w:ascii="Book Antiqua" w:hAnsi="Book Antiqua" w:cs="Arial"/>
          <w:spacing w:val="7"/>
          <w:sz w:val="22"/>
          <w:szCs w:val="22"/>
        </w:rPr>
        <w:t xml:space="preserve"> </w:t>
      </w:r>
      <w:r w:rsidRPr="00C21D2B">
        <w:rPr>
          <w:rFonts w:ascii="Book Antiqua" w:hAnsi="Book Antiqua" w:cs="Arial"/>
          <w:sz w:val="22"/>
          <w:szCs w:val="22"/>
        </w:rPr>
        <w:t>refuse</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signer</w:t>
      </w:r>
      <w:r w:rsidRPr="00C21D2B">
        <w:rPr>
          <w:rFonts w:ascii="Book Antiqua" w:hAnsi="Book Antiqua" w:cs="Arial"/>
          <w:spacing w:val="7"/>
          <w:sz w:val="22"/>
          <w:szCs w:val="22"/>
        </w:rPr>
        <w:t xml:space="preserve"> </w:t>
      </w:r>
      <w:r w:rsidRPr="00C21D2B">
        <w:rPr>
          <w:rFonts w:ascii="Book Antiqua" w:hAnsi="Book Antiqua" w:cs="Arial"/>
          <w:sz w:val="22"/>
          <w:szCs w:val="22"/>
        </w:rPr>
        <w:t>le</w:t>
      </w:r>
      <w:r w:rsidRPr="00C21D2B">
        <w:rPr>
          <w:rFonts w:ascii="Book Antiqua" w:hAnsi="Book Antiqua" w:cs="Arial"/>
          <w:spacing w:val="7"/>
          <w:sz w:val="22"/>
          <w:szCs w:val="22"/>
        </w:rPr>
        <w:t xml:space="preserve"> </w:t>
      </w:r>
      <w:r w:rsidRPr="00C21D2B">
        <w:rPr>
          <w:rFonts w:ascii="Book Antiqua" w:hAnsi="Book Antiqua" w:cs="Arial"/>
          <w:sz w:val="22"/>
          <w:szCs w:val="22"/>
        </w:rPr>
        <w:t>marché,</w:t>
      </w:r>
      <w:r w:rsidRPr="00C21D2B">
        <w:rPr>
          <w:rFonts w:ascii="Book Antiqua" w:hAnsi="Book Antiqua" w:cs="Arial"/>
          <w:spacing w:val="7"/>
          <w:sz w:val="22"/>
          <w:szCs w:val="22"/>
        </w:rPr>
        <w:t xml:space="preserve"> </w:t>
      </w:r>
      <w:r w:rsidRPr="00C21D2B">
        <w:rPr>
          <w:rFonts w:ascii="Book Antiqua" w:hAnsi="Book Antiqua" w:cs="Arial"/>
          <w:sz w:val="22"/>
          <w:szCs w:val="22"/>
        </w:rPr>
        <w:t>alors</w:t>
      </w:r>
      <w:r w:rsidRPr="00C21D2B">
        <w:rPr>
          <w:rFonts w:ascii="Book Antiqua" w:hAnsi="Book Antiqua" w:cs="Arial"/>
          <w:spacing w:val="7"/>
          <w:sz w:val="22"/>
          <w:szCs w:val="22"/>
        </w:rPr>
        <w:t xml:space="preserve"> </w:t>
      </w:r>
      <w:r w:rsidRPr="00C21D2B">
        <w:rPr>
          <w:rFonts w:ascii="Book Antiqua" w:hAnsi="Book Antiqua" w:cs="Arial"/>
          <w:sz w:val="22"/>
          <w:szCs w:val="22"/>
        </w:rPr>
        <w:t>qu’il</w:t>
      </w:r>
      <w:r w:rsidRPr="00C21D2B">
        <w:rPr>
          <w:rFonts w:ascii="Book Antiqua" w:hAnsi="Book Antiqua" w:cs="Arial"/>
          <w:spacing w:val="7"/>
          <w:sz w:val="22"/>
          <w:szCs w:val="22"/>
        </w:rPr>
        <w:t xml:space="preserve"> </w:t>
      </w:r>
      <w:r w:rsidRPr="00C21D2B">
        <w:rPr>
          <w:rFonts w:ascii="Book Antiqua" w:hAnsi="Book Antiqua" w:cs="Arial"/>
          <w:sz w:val="22"/>
          <w:szCs w:val="22"/>
        </w:rPr>
        <w:t>est</w:t>
      </w:r>
      <w:r w:rsidRPr="00C21D2B">
        <w:rPr>
          <w:rFonts w:ascii="Book Antiqua" w:hAnsi="Book Antiqua" w:cs="Arial"/>
          <w:spacing w:val="7"/>
          <w:sz w:val="22"/>
          <w:szCs w:val="22"/>
        </w:rPr>
        <w:t xml:space="preserve"> </w:t>
      </w:r>
      <w:r w:rsidRPr="00C21D2B">
        <w:rPr>
          <w:rFonts w:ascii="Book Antiqua" w:hAnsi="Book Antiqua" w:cs="Arial"/>
          <w:sz w:val="22"/>
          <w:szCs w:val="22"/>
        </w:rPr>
        <w:t>requis</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le</w:t>
      </w:r>
      <w:r w:rsidRPr="00C21D2B">
        <w:rPr>
          <w:rFonts w:ascii="Book Antiqua" w:hAnsi="Book Antiqua" w:cs="Arial"/>
          <w:spacing w:val="7"/>
          <w:sz w:val="22"/>
          <w:szCs w:val="22"/>
        </w:rPr>
        <w:t xml:space="preserve"> </w:t>
      </w:r>
      <w:r w:rsidRPr="00C21D2B">
        <w:rPr>
          <w:rFonts w:ascii="Book Antiqua" w:hAnsi="Book Antiqua" w:cs="Arial"/>
          <w:sz w:val="22"/>
          <w:szCs w:val="22"/>
        </w:rPr>
        <w:t>faire</w:t>
      </w:r>
      <w:r w:rsidRPr="00C21D2B">
        <w:rPr>
          <w:rFonts w:ascii="Book Antiqua" w:hAnsi="Book Antiqua" w:cs="Arial"/>
          <w:spacing w:val="7"/>
          <w:sz w:val="22"/>
          <w:szCs w:val="22"/>
        </w:rPr>
        <w:t xml:space="preserve"> </w:t>
      </w:r>
      <w:r w:rsidRPr="00C21D2B">
        <w:rPr>
          <w:rFonts w:ascii="Book Antiqua" w:hAnsi="Book Antiqua" w:cs="Arial"/>
          <w:sz w:val="22"/>
          <w:szCs w:val="22"/>
        </w:rPr>
        <w:t>ou,</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b. omet ou refuse  de fournir</w:t>
      </w:r>
      <w:r w:rsidRPr="00C21D2B">
        <w:rPr>
          <w:rFonts w:ascii="Book Antiqua" w:hAnsi="Book Antiqua" w:cs="Arial"/>
          <w:spacing w:val="-8"/>
          <w:sz w:val="22"/>
          <w:szCs w:val="22"/>
        </w:rPr>
        <w:t xml:space="preserve"> </w:t>
      </w:r>
      <w:r w:rsidRPr="00C21D2B">
        <w:rPr>
          <w:rFonts w:ascii="Book Antiqua" w:hAnsi="Book Antiqua" w:cs="Arial"/>
          <w:sz w:val="22"/>
          <w:szCs w:val="22"/>
        </w:rPr>
        <w:t>la</w:t>
      </w:r>
      <w:r w:rsidRPr="00C21D2B">
        <w:rPr>
          <w:rFonts w:ascii="Book Antiqua" w:hAnsi="Book Antiqua" w:cs="Arial"/>
          <w:spacing w:val="-8"/>
          <w:sz w:val="22"/>
          <w:szCs w:val="22"/>
        </w:rPr>
        <w:t xml:space="preserve"> </w:t>
      </w:r>
      <w:r w:rsidRPr="00C21D2B">
        <w:rPr>
          <w:rFonts w:ascii="Book Antiqua" w:hAnsi="Book Antiqua" w:cs="Arial"/>
          <w:sz w:val="22"/>
          <w:szCs w:val="22"/>
        </w:rPr>
        <w:t>garantie</w:t>
      </w:r>
      <w:r w:rsidRPr="00C21D2B">
        <w:rPr>
          <w:rFonts w:ascii="Book Antiqua" w:hAnsi="Book Antiqua" w:cs="Arial"/>
          <w:spacing w:val="-8"/>
          <w:sz w:val="22"/>
          <w:szCs w:val="22"/>
        </w:rPr>
        <w:t xml:space="preserve"> </w:t>
      </w:r>
      <w:r w:rsidRPr="00C21D2B">
        <w:rPr>
          <w:rFonts w:ascii="Book Antiqua" w:hAnsi="Book Antiqua" w:cs="Arial"/>
          <w:sz w:val="22"/>
          <w:szCs w:val="22"/>
        </w:rPr>
        <w:t>bancaire</w:t>
      </w:r>
      <w:r w:rsidRPr="00C21D2B">
        <w:rPr>
          <w:rFonts w:ascii="Book Antiqua" w:hAnsi="Book Antiqua" w:cs="Arial"/>
          <w:spacing w:val="-8"/>
          <w:sz w:val="22"/>
          <w:szCs w:val="22"/>
        </w:rPr>
        <w:t xml:space="preserve"> tenant lieu de cautionnement définitif, comme prévu  </w:t>
      </w:r>
      <w:r w:rsidRPr="00C21D2B">
        <w:rPr>
          <w:rFonts w:ascii="Book Antiqua" w:hAnsi="Book Antiqua" w:cs="Arial"/>
          <w:sz w:val="22"/>
          <w:szCs w:val="22"/>
        </w:rPr>
        <w:t>dans</w:t>
      </w:r>
      <w:r w:rsidRPr="00C21D2B">
        <w:rPr>
          <w:rFonts w:ascii="Book Antiqua" w:hAnsi="Book Antiqua" w:cs="Arial"/>
          <w:spacing w:val="-8"/>
          <w:sz w:val="22"/>
          <w:szCs w:val="22"/>
        </w:rPr>
        <w:t xml:space="preserve"> </w:t>
      </w:r>
      <w:r w:rsidRPr="00C21D2B">
        <w:rPr>
          <w:rFonts w:ascii="Book Antiqua" w:hAnsi="Book Antiqua" w:cs="Arial"/>
          <w:sz w:val="22"/>
          <w:szCs w:val="22"/>
        </w:rPr>
        <w:t>les</w:t>
      </w:r>
      <w:r w:rsidRPr="00C21D2B">
        <w:rPr>
          <w:rFonts w:ascii="Book Antiqua" w:hAnsi="Book Antiqua" w:cs="Arial"/>
          <w:spacing w:val="-8"/>
          <w:sz w:val="22"/>
          <w:szCs w:val="22"/>
        </w:rPr>
        <w:t xml:space="preserve"> i</w:t>
      </w:r>
      <w:r w:rsidRPr="00C21D2B">
        <w:rPr>
          <w:rFonts w:ascii="Book Antiqua" w:hAnsi="Book Antiqua" w:cs="Arial"/>
          <w:sz w:val="22"/>
          <w:szCs w:val="22"/>
        </w:rPr>
        <w:t>nstructions aux</w:t>
      </w:r>
      <w:r w:rsidRPr="00C21D2B">
        <w:rPr>
          <w:rFonts w:ascii="Book Antiqua" w:hAnsi="Book Antiqua" w:cs="Arial"/>
          <w:spacing w:val="7"/>
          <w:sz w:val="22"/>
          <w:szCs w:val="22"/>
        </w:rPr>
        <w:t xml:space="preserve"> </w:t>
      </w:r>
      <w:r w:rsidRPr="00C21D2B">
        <w:rPr>
          <w:rFonts w:ascii="Book Antiqua" w:hAnsi="Book Antiqua" w:cs="Arial"/>
          <w:sz w:val="22"/>
          <w:szCs w:val="22"/>
        </w:rPr>
        <w:t>soumissionnaires.</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 xml:space="preserve">Nous nous engageons à payer à </w:t>
      </w:r>
      <w:r w:rsidRPr="00C21D2B">
        <w:rPr>
          <w:rFonts w:ascii="Book Antiqua" w:hAnsi="Book Antiqua" w:cs="Arial"/>
          <w:i/>
          <w:iCs/>
          <w:sz w:val="22"/>
          <w:szCs w:val="22"/>
        </w:rPr>
        <w:t xml:space="preserve">[indiquer </w:t>
      </w:r>
      <w:r w:rsidRPr="00C21D2B">
        <w:rPr>
          <w:rFonts w:ascii="Book Antiqua" w:hAnsi="Book Antiqua" w:cs="Arial"/>
          <w:sz w:val="22"/>
          <w:szCs w:val="22"/>
        </w:rPr>
        <w:t>l’Autorité Contractante</w:t>
      </w:r>
      <w:r w:rsidRPr="00C21D2B">
        <w:rPr>
          <w:rFonts w:ascii="Book Antiqua" w:hAnsi="Book Antiqua" w:cs="Arial"/>
          <w:i/>
          <w:iCs/>
          <w:sz w:val="22"/>
          <w:szCs w:val="22"/>
        </w:rPr>
        <w:t>]</w:t>
      </w:r>
      <w:r w:rsidRPr="00C21D2B">
        <w:rPr>
          <w:rFonts w:ascii="Book Antiqua" w:hAnsi="Book Antiqua" w:cs="Arial"/>
          <w:i/>
          <w:iCs/>
          <w:spacing w:val="11"/>
          <w:sz w:val="22"/>
          <w:szCs w:val="22"/>
        </w:rPr>
        <w:t xml:space="preserve"> </w:t>
      </w:r>
      <w:r w:rsidRPr="00C21D2B">
        <w:rPr>
          <w:rFonts w:ascii="Book Antiqua" w:hAnsi="Book Antiqua" w:cs="Arial"/>
          <w:sz w:val="22"/>
          <w:szCs w:val="22"/>
        </w:rPr>
        <w:t>un montant allant jusqu’au maximum de la somme</w:t>
      </w:r>
      <w:r w:rsidRPr="00C21D2B">
        <w:rPr>
          <w:rFonts w:ascii="Book Antiqua" w:hAnsi="Book Antiqua" w:cs="Arial"/>
          <w:spacing w:val="14"/>
          <w:sz w:val="22"/>
          <w:szCs w:val="22"/>
        </w:rPr>
        <w:t xml:space="preserve"> </w:t>
      </w:r>
      <w:r w:rsidRPr="00C21D2B">
        <w:rPr>
          <w:rFonts w:ascii="Book Antiqua" w:hAnsi="Book Antiqua" w:cs="Arial"/>
          <w:sz w:val="22"/>
          <w:szCs w:val="22"/>
        </w:rPr>
        <w:t>ci-dessus</w:t>
      </w:r>
      <w:r w:rsidRPr="00C21D2B">
        <w:rPr>
          <w:rFonts w:ascii="Book Antiqua" w:hAnsi="Book Antiqua" w:cs="Arial"/>
          <w:spacing w:val="14"/>
          <w:sz w:val="22"/>
          <w:szCs w:val="22"/>
        </w:rPr>
        <w:t xml:space="preserve"> </w:t>
      </w:r>
      <w:r w:rsidRPr="00C21D2B">
        <w:rPr>
          <w:rFonts w:ascii="Book Antiqua" w:hAnsi="Book Antiqua" w:cs="Arial"/>
          <w:sz w:val="22"/>
          <w:szCs w:val="22"/>
        </w:rPr>
        <w:t>dès</w:t>
      </w:r>
      <w:r w:rsidRPr="00C21D2B">
        <w:rPr>
          <w:rFonts w:ascii="Book Antiqua" w:hAnsi="Book Antiqua" w:cs="Arial"/>
          <w:spacing w:val="14"/>
          <w:sz w:val="22"/>
          <w:szCs w:val="22"/>
        </w:rPr>
        <w:t xml:space="preserve"> </w:t>
      </w:r>
      <w:r w:rsidRPr="00C21D2B">
        <w:rPr>
          <w:rFonts w:ascii="Book Antiqua" w:hAnsi="Book Antiqua" w:cs="Arial"/>
          <w:sz w:val="22"/>
          <w:szCs w:val="22"/>
        </w:rPr>
        <w:t>réception</w:t>
      </w:r>
      <w:r w:rsidRPr="00C21D2B">
        <w:rPr>
          <w:rFonts w:ascii="Book Antiqua" w:hAnsi="Book Antiqua" w:cs="Arial"/>
          <w:spacing w:val="14"/>
          <w:sz w:val="22"/>
          <w:szCs w:val="22"/>
        </w:rPr>
        <w:t xml:space="preserve"> </w:t>
      </w:r>
      <w:r w:rsidRPr="00C21D2B">
        <w:rPr>
          <w:rFonts w:ascii="Book Antiqua" w:hAnsi="Book Antiqua" w:cs="Arial"/>
          <w:sz w:val="22"/>
          <w:szCs w:val="22"/>
        </w:rPr>
        <w:t>de</w:t>
      </w:r>
      <w:r w:rsidRPr="00C21D2B">
        <w:rPr>
          <w:rFonts w:ascii="Book Antiqua" w:hAnsi="Book Antiqua" w:cs="Arial"/>
          <w:spacing w:val="14"/>
          <w:sz w:val="22"/>
          <w:szCs w:val="22"/>
        </w:rPr>
        <w:t xml:space="preserve"> </w:t>
      </w:r>
      <w:r w:rsidRPr="00C21D2B">
        <w:rPr>
          <w:rFonts w:ascii="Book Antiqua" w:hAnsi="Book Antiqua" w:cs="Arial"/>
          <w:sz w:val="22"/>
          <w:szCs w:val="22"/>
        </w:rPr>
        <w:t>sa</w:t>
      </w:r>
      <w:r w:rsidRPr="00C21D2B">
        <w:rPr>
          <w:rFonts w:ascii="Book Antiqua" w:hAnsi="Book Antiqua" w:cs="Arial"/>
          <w:spacing w:val="14"/>
          <w:sz w:val="22"/>
          <w:szCs w:val="22"/>
        </w:rPr>
        <w:t xml:space="preserve"> </w:t>
      </w:r>
      <w:r w:rsidRPr="00C21D2B">
        <w:rPr>
          <w:rFonts w:ascii="Book Antiqua" w:hAnsi="Book Antiqua" w:cs="Arial"/>
          <w:sz w:val="22"/>
          <w:szCs w:val="22"/>
        </w:rPr>
        <w:t>demande</w:t>
      </w:r>
      <w:r w:rsidRPr="00C21D2B">
        <w:rPr>
          <w:rFonts w:ascii="Book Antiqua" w:hAnsi="Book Antiqua" w:cs="Arial"/>
          <w:spacing w:val="14"/>
          <w:sz w:val="22"/>
          <w:szCs w:val="22"/>
        </w:rPr>
        <w:t xml:space="preserve"> </w:t>
      </w:r>
      <w:r w:rsidRPr="00C21D2B">
        <w:rPr>
          <w:rFonts w:ascii="Book Antiqua" w:hAnsi="Book Antiqua" w:cs="Arial"/>
          <w:sz w:val="22"/>
          <w:szCs w:val="22"/>
        </w:rPr>
        <w:t>écrite,</w:t>
      </w:r>
      <w:r w:rsidRPr="00C21D2B">
        <w:rPr>
          <w:rFonts w:ascii="Book Antiqua" w:hAnsi="Book Antiqua" w:cs="Arial"/>
          <w:spacing w:val="14"/>
          <w:sz w:val="22"/>
          <w:szCs w:val="22"/>
        </w:rPr>
        <w:t xml:space="preserve"> </w:t>
      </w:r>
      <w:r w:rsidRPr="00C21D2B">
        <w:rPr>
          <w:rFonts w:ascii="Book Antiqua" w:hAnsi="Book Antiqua" w:cs="Arial"/>
          <w:sz w:val="22"/>
          <w:szCs w:val="22"/>
        </w:rPr>
        <w:t>sans</w:t>
      </w:r>
      <w:r w:rsidRPr="00C21D2B">
        <w:rPr>
          <w:rFonts w:ascii="Book Antiqua" w:hAnsi="Book Antiqua" w:cs="Arial"/>
          <w:spacing w:val="14"/>
          <w:sz w:val="22"/>
          <w:szCs w:val="22"/>
        </w:rPr>
        <w:t xml:space="preserve"> </w:t>
      </w:r>
      <w:r w:rsidRPr="00C21D2B">
        <w:rPr>
          <w:rFonts w:ascii="Book Antiqua" w:hAnsi="Book Antiqua" w:cs="Arial"/>
          <w:sz w:val="22"/>
          <w:szCs w:val="22"/>
        </w:rPr>
        <w:t>que</w:t>
      </w:r>
      <w:r w:rsidRPr="00C21D2B">
        <w:rPr>
          <w:rFonts w:ascii="Book Antiqua" w:hAnsi="Book Antiqua" w:cs="Arial"/>
          <w:spacing w:val="15"/>
          <w:sz w:val="22"/>
          <w:szCs w:val="22"/>
        </w:rPr>
        <w:t xml:space="preserve"> </w:t>
      </w:r>
      <w:r w:rsidRPr="00C21D2B">
        <w:rPr>
          <w:rFonts w:ascii="Book Antiqua" w:hAnsi="Book Antiqua" w:cs="Arial"/>
          <w:i/>
          <w:iCs/>
          <w:sz w:val="22"/>
          <w:szCs w:val="22"/>
        </w:rPr>
        <w:t>[indiquer</w:t>
      </w:r>
      <w:r w:rsidRPr="00C21D2B">
        <w:rPr>
          <w:rFonts w:ascii="Book Antiqua" w:hAnsi="Book Antiqua" w:cs="Arial"/>
          <w:i/>
          <w:iCs/>
          <w:spacing w:val="12"/>
          <w:sz w:val="22"/>
          <w:szCs w:val="22"/>
        </w:rPr>
        <w:t xml:space="preserve"> </w:t>
      </w:r>
      <w:r w:rsidRPr="00C21D2B">
        <w:rPr>
          <w:rFonts w:ascii="Book Antiqua" w:hAnsi="Book Antiqua" w:cs="Arial"/>
          <w:sz w:val="22"/>
          <w:szCs w:val="22"/>
        </w:rPr>
        <w:t>l’Autorité Contractante</w:t>
      </w:r>
      <w:r w:rsidRPr="00C21D2B">
        <w:rPr>
          <w:rFonts w:ascii="Book Antiqua" w:hAnsi="Book Antiqua" w:cs="Arial"/>
          <w:i/>
          <w:iCs/>
          <w:sz w:val="22"/>
          <w:szCs w:val="22"/>
        </w:rPr>
        <w:t>]</w:t>
      </w:r>
      <w:r w:rsidRPr="00C21D2B">
        <w:rPr>
          <w:rFonts w:ascii="Book Antiqua" w:hAnsi="Book Antiqua" w:cs="Arial"/>
          <w:i/>
          <w:iCs/>
          <w:spacing w:val="25"/>
          <w:sz w:val="22"/>
          <w:szCs w:val="22"/>
        </w:rPr>
        <w:t xml:space="preserve"> </w:t>
      </w:r>
      <w:r w:rsidRPr="00C21D2B">
        <w:rPr>
          <w:rFonts w:ascii="Book Antiqua" w:hAnsi="Book Antiqua" w:cs="Arial"/>
          <w:sz w:val="22"/>
          <w:szCs w:val="22"/>
        </w:rPr>
        <w:t>soit</w:t>
      </w:r>
      <w:r w:rsidRPr="00C21D2B">
        <w:rPr>
          <w:rFonts w:ascii="Book Antiqua" w:hAnsi="Book Antiqua" w:cs="Arial"/>
          <w:spacing w:val="14"/>
          <w:sz w:val="22"/>
          <w:szCs w:val="22"/>
        </w:rPr>
        <w:t xml:space="preserve"> </w:t>
      </w:r>
      <w:r w:rsidRPr="00C21D2B">
        <w:rPr>
          <w:rFonts w:ascii="Book Antiqua" w:hAnsi="Book Antiqua" w:cs="Arial"/>
          <w:sz w:val="22"/>
          <w:szCs w:val="22"/>
        </w:rPr>
        <w:t>tenu de</w:t>
      </w:r>
      <w:r w:rsidRPr="00C21D2B">
        <w:rPr>
          <w:rFonts w:ascii="Book Antiqua" w:hAnsi="Book Antiqua" w:cs="Arial"/>
          <w:spacing w:val="30"/>
          <w:sz w:val="22"/>
          <w:szCs w:val="22"/>
        </w:rPr>
        <w:t xml:space="preserve"> </w:t>
      </w:r>
      <w:r w:rsidRPr="00C21D2B">
        <w:rPr>
          <w:rFonts w:ascii="Book Antiqua" w:hAnsi="Book Antiqua" w:cs="Arial"/>
          <w:sz w:val="22"/>
          <w:szCs w:val="22"/>
        </w:rPr>
        <w:t>justifier</w:t>
      </w:r>
      <w:r w:rsidRPr="00C21D2B">
        <w:rPr>
          <w:rFonts w:ascii="Book Antiqua" w:hAnsi="Book Antiqua" w:cs="Arial"/>
          <w:spacing w:val="30"/>
          <w:sz w:val="22"/>
          <w:szCs w:val="22"/>
        </w:rPr>
        <w:t xml:space="preserve"> </w:t>
      </w:r>
      <w:r w:rsidRPr="00C21D2B">
        <w:rPr>
          <w:rFonts w:ascii="Book Antiqua" w:hAnsi="Book Antiqua" w:cs="Arial"/>
          <w:sz w:val="22"/>
          <w:szCs w:val="22"/>
        </w:rPr>
        <w:t>sa</w:t>
      </w:r>
      <w:r w:rsidRPr="00C21D2B">
        <w:rPr>
          <w:rFonts w:ascii="Book Antiqua" w:hAnsi="Book Antiqua" w:cs="Arial"/>
          <w:spacing w:val="30"/>
          <w:sz w:val="22"/>
          <w:szCs w:val="22"/>
        </w:rPr>
        <w:t xml:space="preserve"> </w:t>
      </w:r>
      <w:r w:rsidRPr="00C21D2B">
        <w:rPr>
          <w:rFonts w:ascii="Book Antiqua" w:hAnsi="Book Antiqua" w:cs="Arial"/>
          <w:sz w:val="22"/>
          <w:szCs w:val="22"/>
        </w:rPr>
        <w:t>demande,</w:t>
      </w:r>
      <w:r w:rsidRPr="00C21D2B">
        <w:rPr>
          <w:rFonts w:ascii="Book Antiqua" w:hAnsi="Book Antiqua" w:cs="Arial"/>
          <w:spacing w:val="30"/>
          <w:sz w:val="22"/>
          <w:szCs w:val="22"/>
        </w:rPr>
        <w:t xml:space="preserve"> </w:t>
      </w:r>
      <w:r w:rsidRPr="00C21D2B">
        <w:rPr>
          <w:rFonts w:ascii="Book Antiqua" w:hAnsi="Book Antiqua" w:cs="Arial"/>
          <w:sz w:val="22"/>
          <w:szCs w:val="22"/>
        </w:rPr>
        <w:t>étant</w:t>
      </w:r>
      <w:r w:rsidRPr="00C21D2B">
        <w:rPr>
          <w:rFonts w:ascii="Book Antiqua" w:hAnsi="Book Antiqua" w:cs="Arial"/>
          <w:spacing w:val="30"/>
          <w:sz w:val="22"/>
          <w:szCs w:val="22"/>
        </w:rPr>
        <w:t xml:space="preserve"> </w:t>
      </w:r>
      <w:r w:rsidRPr="00C21D2B">
        <w:rPr>
          <w:rFonts w:ascii="Book Antiqua" w:hAnsi="Book Antiqua" w:cs="Arial"/>
          <w:sz w:val="22"/>
          <w:szCs w:val="22"/>
        </w:rPr>
        <w:t>entendu</w:t>
      </w:r>
      <w:r w:rsidRPr="00C21D2B">
        <w:rPr>
          <w:rFonts w:ascii="Book Antiqua" w:hAnsi="Book Antiqua" w:cs="Arial"/>
          <w:spacing w:val="30"/>
          <w:sz w:val="22"/>
          <w:szCs w:val="22"/>
        </w:rPr>
        <w:t xml:space="preserve"> </w:t>
      </w:r>
      <w:r w:rsidRPr="00C21D2B">
        <w:rPr>
          <w:rFonts w:ascii="Book Antiqua" w:hAnsi="Book Antiqua" w:cs="Arial"/>
          <w:sz w:val="22"/>
          <w:szCs w:val="22"/>
        </w:rPr>
        <w:t>toutefois</w:t>
      </w:r>
      <w:r w:rsidRPr="00C21D2B">
        <w:rPr>
          <w:rFonts w:ascii="Book Antiqua" w:hAnsi="Book Antiqua" w:cs="Arial"/>
          <w:spacing w:val="30"/>
          <w:sz w:val="22"/>
          <w:szCs w:val="22"/>
        </w:rPr>
        <w:t xml:space="preserve"> </w:t>
      </w:r>
      <w:r w:rsidRPr="00C21D2B">
        <w:rPr>
          <w:rFonts w:ascii="Book Antiqua" w:hAnsi="Book Antiqua" w:cs="Arial"/>
          <w:sz w:val="22"/>
          <w:szCs w:val="22"/>
        </w:rPr>
        <w:t>que,</w:t>
      </w:r>
      <w:r w:rsidRPr="00C21D2B">
        <w:rPr>
          <w:rFonts w:ascii="Book Antiqua" w:hAnsi="Book Antiqua" w:cs="Arial"/>
          <w:spacing w:val="30"/>
          <w:sz w:val="22"/>
          <w:szCs w:val="22"/>
        </w:rPr>
        <w:t xml:space="preserve"> </w:t>
      </w:r>
      <w:r w:rsidRPr="00C21D2B">
        <w:rPr>
          <w:rFonts w:ascii="Book Antiqua" w:hAnsi="Book Antiqua" w:cs="Arial"/>
          <w:sz w:val="22"/>
          <w:szCs w:val="22"/>
        </w:rPr>
        <w:t>dans</w:t>
      </w:r>
      <w:r w:rsidRPr="00C21D2B">
        <w:rPr>
          <w:rFonts w:ascii="Book Antiqua" w:hAnsi="Book Antiqua" w:cs="Arial"/>
          <w:spacing w:val="30"/>
          <w:sz w:val="22"/>
          <w:szCs w:val="22"/>
        </w:rPr>
        <w:t xml:space="preserve"> </w:t>
      </w:r>
      <w:r w:rsidRPr="00C21D2B">
        <w:rPr>
          <w:rFonts w:ascii="Book Antiqua" w:hAnsi="Book Antiqua" w:cs="Arial"/>
          <w:sz w:val="22"/>
          <w:szCs w:val="22"/>
        </w:rPr>
        <w:t>sa</w:t>
      </w:r>
      <w:r w:rsidRPr="00C21D2B">
        <w:rPr>
          <w:rFonts w:ascii="Book Antiqua" w:hAnsi="Book Antiqua" w:cs="Arial"/>
          <w:spacing w:val="30"/>
          <w:sz w:val="22"/>
          <w:szCs w:val="22"/>
        </w:rPr>
        <w:t xml:space="preserve"> </w:t>
      </w:r>
      <w:r w:rsidRPr="00C21D2B">
        <w:rPr>
          <w:rFonts w:ascii="Book Antiqua" w:hAnsi="Book Antiqua" w:cs="Arial"/>
          <w:sz w:val="22"/>
          <w:szCs w:val="22"/>
        </w:rPr>
        <w:t>demande,</w:t>
      </w:r>
      <w:r w:rsidRPr="00C21D2B">
        <w:rPr>
          <w:rFonts w:ascii="Book Antiqua" w:hAnsi="Book Antiqua" w:cs="Arial"/>
          <w:spacing w:val="31"/>
          <w:sz w:val="22"/>
          <w:szCs w:val="22"/>
        </w:rPr>
        <w:t xml:space="preserve"> </w:t>
      </w:r>
      <w:r w:rsidRPr="00C21D2B">
        <w:rPr>
          <w:rFonts w:ascii="Book Antiqua" w:hAnsi="Book Antiqua" w:cs="Arial"/>
          <w:i/>
          <w:iCs/>
          <w:sz w:val="22"/>
          <w:szCs w:val="22"/>
        </w:rPr>
        <w:t>[indiquer</w:t>
      </w:r>
      <w:r w:rsidRPr="00C21D2B">
        <w:rPr>
          <w:rFonts w:ascii="Book Antiqua" w:hAnsi="Book Antiqua" w:cs="Arial"/>
          <w:i/>
          <w:iCs/>
          <w:spacing w:val="25"/>
          <w:sz w:val="22"/>
          <w:szCs w:val="22"/>
        </w:rPr>
        <w:t xml:space="preserve"> </w:t>
      </w:r>
      <w:r w:rsidRPr="00C21D2B">
        <w:rPr>
          <w:rFonts w:ascii="Book Antiqua" w:hAnsi="Book Antiqua" w:cs="Arial"/>
          <w:sz w:val="22"/>
          <w:szCs w:val="22"/>
        </w:rPr>
        <w:t>l’Autorité Contractante</w:t>
      </w:r>
      <w:r w:rsidRPr="00C21D2B">
        <w:rPr>
          <w:rFonts w:ascii="Book Antiqua" w:hAnsi="Book Antiqua" w:cs="Arial"/>
          <w:i/>
          <w:iCs/>
          <w:sz w:val="22"/>
          <w:szCs w:val="22"/>
        </w:rPr>
        <w:t xml:space="preserve">] </w:t>
      </w:r>
      <w:r w:rsidRPr="00C21D2B">
        <w:rPr>
          <w:rFonts w:ascii="Book Antiqua" w:hAnsi="Book Antiqua" w:cs="Arial"/>
          <w:sz w:val="22"/>
          <w:szCs w:val="22"/>
        </w:rPr>
        <w:t>notera</w:t>
      </w:r>
      <w:r w:rsidRPr="00C21D2B">
        <w:rPr>
          <w:rFonts w:ascii="Book Antiqua" w:hAnsi="Book Antiqua" w:cs="Arial"/>
          <w:spacing w:val="11"/>
          <w:sz w:val="22"/>
          <w:szCs w:val="22"/>
        </w:rPr>
        <w:t xml:space="preserve"> </w:t>
      </w:r>
      <w:r w:rsidRPr="00C21D2B">
        <w:rPr>
          <w:rFonts w:ascii="Book Antiqua" w:hAnsi="Book Antiqua" w:cs="Arial"/>
          <w:sz w:val="22"/>
          <w:szCs w:val="22"/>
        </w:rPr>
        <w:t>que</w:t>
      </w:r>
      <w:r w:rsidRPr="00C21D2B">
        <w:rPr>
          <w:rFonts w:ascii="Book Antiqua" w:hAnsi="Book Antiqua" w:cs="Arial"/>
          <w:spacing w:val="11"/>
          <w:sz w:val="22"/>
          <w:szCs w:val="22"/>
        </w:rPr>
        <w:t xml:space="preserve"> </w:t>
      </w:r>
      <w:r w:rsidRPr="00C21D2B">
        <w:rPr>
          <w:rFonts w:ascii="Book Antiqua" w:hAnsi="Book Antiqua" w:cs="Arial"/>
          <w:sz w:val="22"/>
          <w:szCs w:val="22"/>
        </w:rPr>
        <w:t>le</w:t>
      </w:r>
      <w:r w:rsidRPr="00C21D2B">
        <w:rPr>
          <w:rFonts w:ascii="Book Antiqua" w:hAnsi="Book Antiqua" w:cs="Arial"/>
          <w:spacing w:val="11"/>
          <w:sz w:val="22"/>
          <w:szCs w:val="22"/>
        </w:rPr>
        <w:t xml:space="preserve"> </w:t>
      </w:r>
      <w:r w:rsidRPr="00C21D2B">
        <w:rPr>
          <w:rFonts w:ascii="Book Antiqua" w:hAnsi="Book Antiqua" w:cs="Arial"/>
          <w:sz w:val="22"/>
          <w:szCs w:val="22"/>
        </w:rPr>
        <w:t>montant</w:t>
      </w:r>
      <w:r w:rsidRPr="00C21D2B">
        <w:rPr>
          <w:rFonts w:ascii="Book Antiqua" w:hAnsi="Book Antiqua" w:cs="Arial"/>
          <w:spacing w:val="11"/>
          <w:sz w:val="22"/>
          <w:szCs w:val="22"/>
        </w:rPr>
        <w:t xml:space="preserve"> </w:t>
      </w:r>
      <w:r w:rsidRPr="00C21D2B">
        <w:rPr>
          <w:rFonts w:ascii="Book Antiqua" w:hAnsi="Book Antiqua" w:cs="Arial"/>
          <w:sz w:val="22"/>
          <w:szCs w:val="22"/>
        </w:rPr>
        <w:t>qu’il</w:t>
      </w:r>
      <w:r w:rsidRPr="00C21D2B">
        <w:rPr>
          <w:rFonts w:ascii="Book Antiqua" w:hAnsi="Book Antiqua" w:cs="Arial"/>
          <w:spacing w:val="11"/>
          <w:sz w:val="22"/>
          <w:szCs w:val="22"/>
        </w:rPr>
        <w:t xml:space="preserve"> </w:t>
      </w:r>
      <w:r w:rsidRPr="00C21D2B">
        <w:rPr>
          <w:rFonts w:ascii="Book Antiqua" w:hAnsi="Book Antiqua" w:cs="Arial"/>
          <w:sz w:val="22"/>
          <w:szCs w:val="22"/>
        </w:rPr>
        <w:t>déclare</w:t>
      </w:r>
      <w:r w:rsidRPr="00C21D2B">
        <w:rPr>
          <w:rFonts w:ascii="Book Antiqua" w:hAnsi="Book Antiqua" w:cs="Arial"/>
          <w:spacing w:val="11"/>
          <w:sz w:val="22"/>
          <w:szCs w:val="22"/>
        </w:rPr>
        <w:t xml:space="preserve"> </w:t>
      </w:r>
      <w:r w:rsidRPr="00C21D2B">
        <w:rPr>
          <w:rFonts w:ascii="Book Antiqua" w:hAnsi="Book Antiqua" w:cs="Arial"/>
          <w:sz w:val="22"/>
          <w:szCs w:val="22"/>
        </w:rPr>
        <w:t>lui</w:t>
      </w:r>
      <w:r w:rsidRPr="00C21D2B">
        <w:rPr>
          <w:rFonts w:ascii="Book Antiqua" w:hAnsi="Book Antiqua" w:cs="Arial"/>
          <w:spacing w:val="11"/>
          <w:sz w:val="22"/>
          <w:szCs w:val="22"/>
        </w:rPr>
        <w:t xml:space="preserve"> </w:t>
      </w:r>
      <w:r w:rsidRPr="00C21D2B">
        <w:rPr>
          <w:rFonts w:ascii="Book Antiqua" w:hAnsi="Book Antiqua" w:cs="Arial"/>
          <w:sz w:val="22"/>
          <w:szCs w:val="22"/>
        </w:rPr>
        <w:t>est</w:t>
      </w:r>
      <w:r w:rsidRPr="00C21D2B">
        <w:rPr>
          <w:rFonts w:ascii="Book Antiqua" w:hAnsi="Book Antiqua" w:cs="Arial"/>
          <w:spacing w:val="11"/>
          <w:sz w:val="22"/>
          <w:szCs w:val="22"/>
        </w:rPr>
        <w:t xml:space="preserve"> </w:t>
      </w:r>
      <w:r w:rsidRPr="00C21D2B">
        <w:rPr>
          <w:rFonts w:ascii="Book Antiqua" w:hAnsi="Book Antiqua" w:cs="Arial"/>
          <w:sz w:val="22"/>
          <w:szCs w:val="22"/>
        </w:rPr>
        <w:t>dû</w:t>
      </w:r>
      <w:r w:rsidRPr="00C21D2B">
        <w:rPr>
          <w:rFonts w:ascii="Book Antiqua" w:hAnsi="Book Antiqua" w:cs="Arial"/>
          <w:spacing w:val="11"/>
          <w:sz w:val="22"/>
          <w:szCs w:val="22"/>
        </w:rPr>
        <w:t xml:space="preserve"> </w:t>
      </w:r>
      <w:r w:rsidRPr="00C21D2B">
        <w:rPr>
          <w:rFonts w:ascii="Book Antiqua" w:hAnsi="Book Antiqua" w:cs="Arial"/>
          <w:sz w:val="22"/>
          <w:szCs w:val="22"/>
        </w:rPr>
        <w:t>parce</w:t>
      </w:r>
      <w:r w:rsidRPr="00C21D2B">
        <w:rPr>
          <w:rFonts w:ascii="Book Antiqua" w:hAnsi="Book Antiqua" w:cs="Arial"/>
          <w:spacing w:val="11"/>
          <w:sz w:val="22"/>
          <w:szCs w:val="22"/>
        </w:rPr>
        <w:t xml:space="preserve"> </w:t>
      </w:r>
      <w:r w:rsidRPr="00C21D2B">
        <w:rPr>
          <w:rFonts w:ascii="Book Antiqua" w:hAnsi="Book Antiqua" w:cs="Arial"/>
          <w:sz w:val="22"/>
          <w:szCs w:val="22"/>
        </w:rPr>
        <w:t>que</w:t>
      </w:r>
      <w:r w:rsidRPr="00C21D2B">
        <w:rPr>
          <w:rFonts w:ascii="Book Antiqua" w:hAnsi="Book Antiqua" w:cs="Arial"/>
          <w:spacing w:val="11"/>
          <w:sz w:val="22"/>
          <w:szCs w:val="22"/>
        </w:rPr>
        <w:t xml:space="preserve"> </w:t>
      </w:r>
      <w:r w:rsidRPr="00C21D2B">
        <w:rPr>
          <w:rFonts w:ascii="Book Antiqua" w:hAnsi="Book Antiqua" w:cs="Arial"/>
          <w:sz w:val="22"/>
          <w:szCs w:val="22"/>
        </w:rPr>
        <w:t>l’une</w:t>
      </w:r>
      <w:r w:rsidRPr="00C21D2B">
        <w:rPr>
          <w:rFonts w:ascii="Book Antiqua" w:hAnsi="Book Antiqua" w:cs="Arial"/>
          <w:spacing w:val="11"/>
          <w:sz w:val="22"/>
          <w:szCs w:val="22"/>
        </w:rPr>
        <w:t xml:space="preserve"> </w:t>
      </w:r>
      <w:r w:rsidRPr="00C21D2B">
        <w:rPr>
          <w:rFonts w:ascii="Book Antiqua" w:hAnsi="Book Antiqua" w:cs="Arial"/>
          <w:sz w:val="22"/>
          <w:szCs w:val="22"/>
        </w:rPr>
        <w:t>ou</w:t>
      </w:r>
      <w:r w:rsidRPr="00C21D2B">
        <w:rPr>
          <w:rFonts w:ascii="Book Antiqua" w:hAnsi="Book Antiqua" w:cs="Arial"/>
          <w:spacing w:val="11"/>
          <w:sz w:val="22"/>
          <w:szCs w:val="22"/>
        </w:rPr>
        <w:t xml:space="preserve"> </w:t>
      </w:r>
      <w:r w:rsidRPr="00C21D2B">
        <w:rPr>
          <w:rFonts w:ascii="Book Antiqua" w:hAnsi="Book Antiqua" w:cs="Arial"/>
          <w:sz w:val="22"/>
          <w:szCs w:val="22"/>
        </w:rPr>
        <w:t>l’autre</w:t>
      </w:r>
      <w:r w:rsidRPr="00C21D2B">
        <w:rPr>
          <w:rFonts w:ascii="Book Antiqua" w:hAnsi="Book Antiqua" w:cs="Arial"/>
          <w:spacing w:val="11"/>
          <w:sz w:val="22"/>
          <w:szCs w:val="22"/>
        </w:rPr>
        <w:t xml:space="preserve"> </w:t>
      </w:r>
      <w:r w:rsidRPr="00C21D2B">
        <w:rPr>
          <w:rFonts w:ascii="Book Antiqua" w:hAnsi="Book Antiqua" w:cs="Arial"/>
          <w:sz w:val="22"/>
          <w:szCs w:val="22"/>
        </w:rPr>
        <w:t>des</w:t>
      </w:r>
      <w:r w:rsidRPr="00C21D2B">
        <w:rPr>
          <w:rFonts w:ascii="Book Antiqua" w:hAnsi="Book Antiqua" w:cs="Arial"/>
          <w:spacing w:val="11"/>
          <w:sz w:val="22"/>
          <w:szCs w:val="22"/>
        </w:rPr>
        <w:t xml:space="preserve"> </w:t>
      </w:r>
      <w:r w:rsidRPr="00C21D2B">
        <w:rPr>
          <w:rFonts w:ascii="Book Antiqua" w:hAnsi="Book Antiqua" w:cs="Arial"/>
          <w:sz w:val="22"/>
          <w:szCs w:val="22"/>
        </w:rPr>
        <w:t>conditions</w:t>
      </w:r>
      <w:r w:rsidRPr="00C21D2B">
        <w:rPr>
          <w:rFonts w:ascii="Book Antiqua" w:hAnsi="Book Antiqua" w:cs="Arial"/>
          <w:spacing w:val="11"/>
          <w:sz w:val="22"/>
          <w:szCs w:val="22"/>
        </w:rPr>
        <w:t xml:space="preserve"> </w:t>
      </w:r>
      <w:r w:rsidRPr="00C21D2B">
        <w:rPr>
          <w:rFonts w:ascii="Book Antiqua" w:hAnsi="Book Antiqua" w:cs="Arial"/>
          <w:sz w:val="22"/>
          <w:szCs w:val="22"/>
        </w:rPr>
        <w:t>ci-dessus,</w:t>
      </w:r>
      <w:r w:rsidRPr="00C21D2B">
        <w:rPr>
          <w:rFonts w:ascii="Book Antiqua" w:hAnsi="Book Antiqua" w:cs="Arial"/>
          <w:spacing w:val="11"/>
          <w:sz w:val="22"/>
          <w:szCs w:val="22"/>
        </w:rPr>
        <w:t xml:space="preserve"> </w:t>
      </w:r>
      <w:r w:rsidRPr="00C21D2B">
        <w:rPr>
          <w:rFonts w:ascii="Book Antiqua" w:hAnsi="Book Antiqua" w:cs="Arial"/>
          <w:sz w:val="22"/>
          <w:szCs w:val="22"/>
        </w:rPr>
        <w:t>ou toutes</w:t>
      </w:r>
      <w:r w:rsidRPr="00C21D2B">
        <w:rPr>
          <w:rFonts w:ascii="Book Antiqua" w:hAnsi="Book Antiqua" w:cs="Arial"/>
          <w:spacing w:val="7"/>
          <w:sz w:val="22"/>
          <w:szCs w:val="22"/>
        </w:rPr>
        <w:t xml:space="preserve"> </w:t>
      </w:r>
      <w:r w:rsidRPr="00C21D2B">
        <w:rPr>
          <w:rFonts w:ascii="Book Antiqua" w:hAnsi="Book Antiqua" w:cs="Arial"/>
          <w:sz w:val="22"/>
          <w:szCs w:val="22"/>
        </w:rPr>
        <w:t>les</w:t>
      </w:r>
      <w:r w:rsidRPr="00C21D2B">
        <w:rPr>
          <w:rFonts w:ascii="Book Antiqua" w:hAnsi="Book Antiqua" w:cs="Arial"/>
          <w:spacing w:val="7"/>
          <w:sz w:val="22"/>
          <w:szCs w:val="22"/>
        </w:rPr>
        <w:t xml:space="preserve"> </w:t>
      </w:r>
      <w:r w:rsidRPr="00C21D2B">
        <w:rPr>
          <w:rFonts w:ascii="Book Antiqua" w:hAnsi="Book Antiqua" w:cs="Arial"/>
          <w:sz w:val="22"/>
          <w:szCs w:val="22"/>
        </w:rPr>
        <w:t>deux</w:t>
      </w:r>
      <w:r w:rsidRPr="00C21D2B">
        <w:rPr>
          <w:rFonts w:ascii="Book Antiqua" w:hAnsi="Book Antiqua" w:cs="Arial"/>
          <w:spacing w:val="7"/>
          <w:sz w:val="22"/>
          <w:szCs w:val="22"/>
        </w:rPr>
        <w:t xml:space="preserve"> </w:t>
      </w:r>
      <w:r w:rsidRPr="00C21D2B">
        <w:rPr>
          <w:rFonts w:ascii="Book Antiqua" w:hAnsi="Book Antiqua" w:cs="Arial"/>
          <w:sz w:val="22"/>
          <w:szCs w:val="22"/>
        </w:rPr>
        <w:t>sont</w:t>
      </w:r>
      <w:r w:rsidRPr="00C21D2B">
        <w:rPr>
          <w:rFonts w:ascii="Book Antiqua" w:hAnsi="Book Antiqua" w:cs="Arial"/>
          <w:spacing w:val="7"/>
          <w:sz w:val="22"/>
          <w:szCs w:val="22"/>
        </w:rPr>
        <w:t xml:space="preserve"> </w:t>
      </w:r>
      <w:r w:rsidRPr="00C21D2B">
        <w:rPr>
          <w:rFonts w:ascii="Book Antiqua" w:hAnsi="Book Antiqua" w:cs="Arial"/>
          <w:sz w:val="22"/>
          <w:szCs w:val="22"/>
        </w:rPr>
        <w:t>remplies</w:t>
      </w:r>
      <w:r w:rsidRPr="00C21D2B">
        <w:rPr>
          <w:rFonts w:ascii="Book Antiqua" w:hAnsi="Book Antiqua" w:cs="Arial"/>
          <w:spacing w:val="7"/>
          <w:sz w:val="22"/>
          <w:szCs w:val="22"/>
        </w:rPr>
        <w:t xml:space="preserve"> </w:t>
      </w:r>
      <w:r w:rsidRPr="00C21D2B">
        <w:rPr>
          <w:rFonts w:ascii="Book Antiqua" w:hAnsi="Book Antiqua" w:cs="Arial"/>
          <w:sz w:val="22"/>
          <w:szCs w:val="22"/>
        </w:rPr>
        <w:t>et</w:t>
      </w:r>
      <w:r w:rsidRPr="00C21D2B">
        <w:rPr>
          <w:rFonts w:ascii="Book Antiqua" w:hAnsi="Book Antiqua" w:cs="Arial"/>
          <w:spacing w:val="7"/>
          <w:sz w:val="22"/>
          <w:szCs w:val="22"/>
        </w:rPr>
        <w:t xml:space="preserve"> </w:t>
      </w:r>
      <w:r w:rsidRPr="00C21D2B">
        <w:rPr>
          <w:rFonts w:ascii="Book Antiqua" w:hAnsi="Book Antiqua" w:cs="Arial"/>
          <w:sz w:val="22"/>
          <w:szCs w:val="22"/>
        </w:rPr>
        <w:t>qu’il</w:t>
      </w:r>
      <w:r w:rsidRPr="00C21D2B">
        <w:rPr>
          <w:rFonts w:ascii="Book Antiqua" w:hAnsi="Book Antiqua" w:cs="Arial"/>
          <w:spacing w:val="7"/>
          <w:sz w:val="22"/>
          <w:szCs w:val="22"/>
        </w:rPr>
        <w:t xml:space="preserve"> </w:t>
      </w:r>
      <w:r w:rsidRPr="00C21D2B">
        <w:rPr>
          <w:rFonts w:ascii="Book Antiqua" w:hAnsi="Book Antiqua" w:cs="Arial"/>
          <w:sz w:val="22"/>
          <w:szCs w:val="22"/>
        </w:rPr>
        <w:t>spécifiera</w:t>
      </w:r>
      <w:r w:rsidRPr="00C21D2B">
        <w:rPr>
          <w:rFonts w:ascii="Book Antiqua" w:hAnsi="Book Antiqua" w:cs="Arial"/>
          <w:spacing w:val="7"/>
          <w:sz w:val="22"/>
          <w:szCs w:val="22"/>
        </w:rPr>
        <w:t xml:space="preserve"> </w:t>
      </w:r>
      <w:r w:rsidRPr="00C21D2B">
        <w:rPr>
          <w:rFonts w:ascii="Book Antiqua" w:hAnsi="Book Antiqua" w:cs="Arial"/>
          <w:sz w:val="22"/>
          <w:szCs w:val="22"/>
        </w:rPr>
        <w:t>quelle</w:t>
      </w:r>
      <w:r w:rsidRPr="00C21D2B">
        <w:rPr>
          <w:rFonts w:ascii="Book Antiqua" w:hAnsi="Book Antiqua" w:cs="Arial"/>
          <w:spacing w:val="7"/>
          <w:sz w:val="22"/>
          <w:szCs w:val="22"/>
        </w:rPr>
        <w:t xml:space="preserve"> </w:t>
      </w:r>
      <w:r w:rsidRPr="00C21D2B">
        <w:rPr>
          <w:rFonts w:ascii="Book Antiqua" w:hAnsi="Book Antiqua" w:cs="Arial"/>
          <w:sz w:val="22"/>
          <w:szCs w:val="22"/>
        </w:rPr>
        <w:t>ou</w:t>
      </w:r>
      <w:r w:rsidRPr="00C21D2B">
        <w:rPr>
          <w:rFonts w:ascii="Book Antiqua" w:hAnsi="Book Antiqua" w:cs="Arial"/>
          <w:spacing w:val="7"/>
          <w:sz w:val="22"/>
          <w:szCs w:val="22"/>
        </w:rPr>
        <w:t xml:space="preserve"> </w:t>
      </w:r>
      <w:r w:rsidRPr="00C21D2B">
        <w:rPr>
          <w:rFonts w:ascii="Book Antiqua" w:hAnsi="Book Antiqua" w:cs="Arial"/>
          <w:sz w:val="22"/>
          <w:szCs w:val="22"/>
        </w:rPr>
        <w:t>quelle</w:t>
      </w:r>
      <w:r w:rsidRPr="00C21D2B">
        <w:rPr>
          <w:rFonts w:ascii="Book Antiqua" w:hAnsi="Book Antiqua" w:cs="Arial"/>
          <w:spacing w:val="7"/>
          <w:sz w:val="22"/>
          <w:szCs w:val="22"/>
        </w:rPr>
        <w:t xml:space="preserve"> </w:t>
      </w:r>
      <w:r w:rsidRPr="00C21D2B">
        <w:rPr>
          <w:rFonts w:ascii="Book Antiqua" w:hAnsi="Book Antiqua" w:cs="Arial"/>
          <w:sz w:val="22"/>
          <w:szCs w:val="22"/>
        </w:rPr>
        <w:t>(s)</w:t>
      </w:r>
      <w:r w:rsidRPr="00C21D2B">
        <w:rPr>
          <w:rFonts w:ascii="Book Antiqua" w:hAnsi="Book Antiqua" w:cs="Arial"/>
          <w:spacing w:val="7"/>
          <w:sz w:val="22"/>
          <w:szCs w:val="22"/>
        </w:rPr>
        <w:t xml:space="preserve"> </w:t>
      </w:r>
      <w:r w:rsidRPr="00C21D2B">
        <w:rPr>
          <w:rFonts w:ascii="Book Antiqua" w:hAnsi="Book Antiqua" w:cs="Arial"/>
          <w:sz w:val="22"/>
          <w:szCs w:val="22"/>
        </w:rPr>
        <w:t>conditions</w:t>
      </w:r>
      <w:r w:rsidRPr="00C21D2B">
        <w:rPr>
          <w:rFonts w:ascii="Book Antiqua" w:hAnsi="Book Antiqua" w:cs="Arial"/>
          <w:spacing w:val="7"/>
          <w:sz w:val="22"/>
          <w:szCs w:val="22"/>
        </w:rPr>
        <w:t xml:space="preserve"> </w:t>
      </w:r>
      <w:r w:rsidRPr="00C21D2B">
        <w:rPr>
          <w:rFonts w:ascii="Book Antiqua" w:hAnsi="Book Antiqua" w:cs="Arial"/>
          <w:sz w:val="22"/>
          <w:szCs w:val="22"/>
        </w:rPr>
        <w:t>(s)</w:t>
      </w:r>
      <w:r w:rsidRPr="00C21D2B">
        <w:rPr>
          <w:rFonts w:ascii="Book Antiqua" w:hAnsi="Book Antiqua" w:cs="Arial"/>
          <w:spacing w:val="7"/>
          <w:sz w:val="22"/>
          <w:szCs w:val="22"/>
        </w:rPr>
        <w:t xml:space="preserve"> </w:t>
      </w:r>
      <w:r w:rsidRPr="00C21D2B">
        <w:rPr>
          <w:rFonts w:ascii="Book Antiqua" w:hAnsi="Book Antiqua" w:cs="Arial"/>
          <w:sz w:val="22"/>
          <w:szCs w:val="22"/>
        </w:rPr>
        <w:t>a</w:t>
      </w:r>
      <w:r w:rsidRPr="00C21D2B">
        <w:rPr>
          <w:rFonts w:ascii="Book Antiqua" w:hAnsi="Book Antiqua" w:cs="Arial"/>
          <w:spacing w:val="7"/>
          <w:sz w:val="22"/>
          <w:szCs w:val="22"/>
        </w:rPr>
        <w:t xml:space="preserve"> </w:t>
      </w:r>
      <w:r w:rsidRPr="00C21D2B">
        <w:rPr>
          <w:rFonts w:ascii="Book Antiqua" w:hAnsi="Book Antiqua" w:cs="Arial"/>
          <w:sz w:val="22"/>
          <w:szCs w:val="22"/>
        </w:rPr>
        <w:t>joué</w:t>
      </w:r>
      <w:r w:rsidRPr="00C21D2B">
        <w:rPr>
          <w:rFonts w:ascii="Book Antiqua" w:hAnsi="Book Antiqua" w:cs="Arial"/>
          <w:spacing w:val="7"/>
          <w:sz w:val="22"/>
          <w:szCs w:val="22"/>
        </w:rPr>
        <w:t xml:space="preserve"> </w:t>
      </w:r>
      <w:r w:rsidRPr="00C21D2B">
        <w:rPr>
          <w:rFonts w:ascii="Book Antiqua" w:hAnsi="Book Antiqua" w:cs="Arial"/>
          <w:sz w:val="22"/>
          <w:szCs w:val="22"/>
        </w:rPr>
        <w:t>ou</w:t>
      </w:r>
      <w:r w:rsidRPr="00C21D2B">
        <w:rPr>
          <w:rFonts w:ascii="Book Antiqua" w:hAnsi="Book Antiqua" w:cs="Arial"/>
          <w:spacing w:val="7"/>
          <w:sz w:val="22"/>
          <w:szCs w:val="22"/>
        </w:rPr>
        <w:t xml:space="preserve"> </w:t>
      </w:r>
      <w:r w:rsidRPr="00C21D2B">
        <w:rPr>
          <w:rFonts w:ascii="Book Antiqua" w:hAnsi="Book Antiqua" w:cs="Arial"/>
          <w:sz w:val="22"/>
          <w:szCs w:val="22"/>
        </w:rPr>
        <w:t>ont</w:t>
      </w:r>
      <w:r w:rsidRPr="00C21D2B">
        <w:rPr>
          <w:rFonts w:ascii="Book Antiqua" w:hAnsi="Book Antiqua" w:cs="Arial"/>
          <w:spacing w:val="7"/>
          <w:sz w:val="22"/>
          <w:szCs w:val="22"/>
        </w:rPr>
        <w:t xml:space="preserve"> </w:t>
      </w:r>
      <w:r w:rsidRPr="00C21D2B">
        <w:rPr>
          <w:rFonts w:ascii="Book Antiqua" w:hAnsi="Book Antiqua" w:cs="Arial"/>
          <w:sz w:val="22"/>
          <w:szCs w:val="22"/>
        </w:rPr>
        <w:t>joué.</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 xml:space="preserve">La présente garantie demeurera valable jusqu’au trentième jour inclus au-delà de la fin du délai de validité des offres ; toute demande de </w:t>
      </w:r>
      <w:r w:rsidRPr="00C21D2B">
        <w:rPr>
          <w:rFonts w:ascii="Book Antiqua" w:hAnsi="Book Antiqua" w:cs="Arial"/>
          <w:i/>
          <w:iCs/>
          <w:sz w:val="22"/>
          <w:szCs w:val="22"/>
        </w:rPr>
        <w:t xml:space="preserve">[indiquer </w:t>
      </w:r>
      <w:r w:rsidRPr="00C21D2B">
        <w:rPr>
          <w:rFonts w:ascii="Book Antiqua" w:hAnsi="Book Antiqua" w:cs="Arial"/>
          <w:sz w:val="22"/>
          <w:szCs w:val="22"/>
        </w:rPr>
        <w:t xml:space="preserve">l’Autorité </w:t>
      </w:r>
      <w:r w:rsidR="000F409E" w:rsidRPr="00C21D2B">
        <w:rPr>
          <w:rFonts w:ascii="Book Antiqua" w:hAnsi="Book Antiqua" w:cs="Arial"/>
          <w:sz w:val="22"/>
          <w:szCs w:val="22"/>
        </w:rPr>
        <w:t>Contractante]</w:t>
      </w:r>
      <w:r w:rsidRPr="00C21D2B">
        <w:rPr>
          <w:rFonts w:ascii="Book Antiqua" w:hAnsi="Book Antiqua" w:cs="Arial"/>
          <w:i/>
          <w:iCs/>
          <w:sz w:val="22"/>
          <w:szCs w:val="22"/>
        </w:rPr>
        <w:t xml:space="preserve"> </w:t>
      </w:r>
      <w:r w:rsidRPr="00C21D2B">
        <w:rPr>
          <w:rFonts w:ascii="Book Antiqua" w:hAnsi="Book Antiqua" w:cs="Arial"/>
          <w:sz w:val="22"/>
          <w:szCs w:val="22"/>
        </w:rPr>
        <w:t>tendant à la faire jouer devra parvenir</w:t>
      </w:r>
      <w:r w:rsidRPr="00C21D2B">
        <w:rPr>
          <w:rFonts w:ascii="Book Antiqua" w:hAnsi="Book Antiqua" w:cs="Arial"/>
          <w:spacing w:val="7"/>
          <w:sz w:val="22"/>
          <w:szCs w:val="22"/>
        </w:rPr>
        <w:t xml:space="preserve"> </w:t>
      </w:r>
      <w:r w:rsidRPr="00C21D2B">
        <w:rPr>
          <w:rFonts w:ascii="Book Antiqua" w:hAnsi="Book Antiqua" w:cs="Arial"/>
          <w:sz w:val="22"/>
          <w:szCs w:val="22"/>
        </w:rPr>
        <w:t>à</w:t>
      </w:r>
      <w:r w:rsidRPr="00C21D2B">
        <w:rPr>
          <w:rFonts w:ascii="Book Antiqua" w:hAnsi="Book Antiqua" w:cs="Arial"/>
          <w:spacing w:val="7"/>
          <w:sz w:val="22"/>
          <w:szCs w:val="22"/>
        </w:rPr>
        <w:t xml:space="preserve"> </w:t>
      </w:r>
      <w:r w:rsidRPr="00C21D2B">
        <w:rPr>
          <w:rFonts w:ascii="Book Antiqua" w:hAnsi="Book Antiqua" w:cs="Arial"/>
          <w:sz w:val="22"/>
          <w:szCs w:val="22"/>
        </w:rPr>
        <w:t>la</w:t>
      </w:r>
      <w:r w:rsidRPr="00C21D2B">
        <w:rPr>
          <w:rFonts w:ascii="Book Antiqua" w:hAnsi="Book Antiqua" w:cs="Arial"/>
          <w:spacing w:val="7"/>
          <w:sz w:val="22"/>
          <w:szCs w:val="22"/>
        </w:rPr>
        <w:t xml:space="preserve"> </w:t>
      </w:r>
      <w:r w:rsidRPr="00C21D2B">
        <w:rPr>
          <w:rFonts w:ascii="Book Antiqua" w:hAnsi="Book Antiqua" w:cs="Arial"/>
          <w:sz w:val="22"/>
          <w:szCs w:val="22"/>
        </w:rPr>
        <w:t>Banque</w:t>
      </w:r>
      <w:r w:rsidRPr="00C21D2B">
        <w:rPr>
          <w:rFonts w:ascii="Book Antiqua" w:hAnsi="Book Antiqua" w:cs="Arial"/>
          <w:spacing w:val="7"/>
          <w:sz w:val="22"/>
          <w:szCs w:val="22"/>
        </w:rPr>
        <w:t xml:space="preserve"> </w:t>
      </w:r>
      <w:r w:rsidRPr="00C21D2B">
        <w:rPr>
          <w:rFonts w:ascii="Book Antiqua" w:hAnsi="Book Antiqua" w:cs="Arial"/>
          <w:sz w:val="22"/>
          <w:szCs w:val="22"/>
        </w:rPr>
        <w:t>dans</w:t>
      </w:r>
      <w:r w:rsidRPr="00C21D2B">
        <w:rPr>
          <w:rFonts w:ascii="Book Antiqua" w:hAnsi="Book Antiqua" w:cs="Arial"/>
          <w:spacing w:val="7"/>
          <w:sz w:val="22"/>
          <w:szCs w:val="22"/>
        </w:rPr>
        <w:t xml:space="preserve"> </w:t>
      </w:r>
      <w:r w:rsidRPr="00C21D2B">
        <w:rPr>
          <w:rFonts w:ascii="Book Antiqua" w:hAnsi="Book Antiqua" w:cs="Arial"/>
          <w:sz w:val="22"/>
          <w:szCs w:val="22"/>
        </w:rPr>
        <w:t>ce</w:t>
      </w:r>
      <w:r w:rsidRPr="00C21D2B">
        <w:rPr>
          <w:rFonts w:ascii="Book Antiqua" w:hAnsi="Book Antiqua" w:cs="Arial"/>
          <w:spacing w:val="7"/>
          <w:sz w:val="22"/>
          <w:szCs w:val="22"/>
        </w:rPr>
        <w:t xml:space="preserve"> </w:t>
      </w:r>
      <w:r w:rsidRPr="00C21D2B">
        <w:rPr>
          <w:rFonts w:ascii="Book Antiqua" w:hAnsi="Book Antiqua" w:cs="Arial"/>
          <w:sz w:val="22"/>
          <w:szCs w:val="22"/>
        </w:rPr>
        <w:t>délai.</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pageBreakBefore/>
        <w:suppressAutoHyphens w:val="0"/>
        <w:rPr>
          <w:rFonts w:ascii="Book Antiqua" w:hAnsi="Book Antiqua" w:cs="Arial"/>
          <w:b/>
          <w:bCs/>
          <w:sz w:val="22"/>
          <w:szCs w:val="22"/>
        </w:rPr>
      </w:pPr>
    </w:p>
    <w:p w:rsidR="0060412E" w:rsidRPr="00C21D2B" w:rsidRDefault="00963D8B" w:rsidP="00041A31">
      <w:pPr>
        <w:widowControl w:val="0"/>
        <w:autoSpaceDE w:val="0"/>
        <w:jc w:val="center"/>
        <w:rPr>
          <w:rFonts w:ascii="Book Antiqua" w:hAnsi="Book Antiqua"/>
          <w:sz w:val="22"/>
          <w:szCs w:val="22"/>
        </w:rPr>
      </w:pPr>
      <w:r w:rsidRPr="00C21D2B">
        <w:rPr>
          <w:rFonts w:ascii="Book Antiqua" w:hAnsi="Book Antiqua" w:cs="Arial"/>
          <w:b/>
          <w:bCs/>
          <w:sz w:val="22"/>
          <w:szCs w:val="22"/>
        </w:rPr>
        <w:t>Annexe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n°</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3</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Modèle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cautionnement</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définitif</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Banque</w:t>
      </w:r>
      <w:r w:rsidRPr="00C21D2B">
        <w:rPr>
          <w:rFonts w:ascii="Book Antiqua" w:hAnsi="Book Antiqua" w:cs="Arial"/>
          <w:spacing w:val="7"/>
          <w:sz w:val="22"/>
          <w:szCs w:val="22"/>
        </w:rPr>
        <w:t xml:space="preserve"> </w:t>
      </w:r>
      <w:r w:rsidRPr="00C21D2B">
        <w:rPr>
          <w:rFonts w:ascii="Book Antiqua" w:hAnsi="Book Antiqua" w:cs="Arial"/>
          <w:sz w:val="22"/>
          <w:szCs w:val="22"/>
        </w:rPr>
        <w:t>:</w:t>
      </w: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Référence</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la</w:t>
      </w:r>
      <w:r w:rsidRPr="00C21D2B">
        <w:rPr>
          <w:rFonts w:ascii="Book Antiqua" w:hAnsi="Book Antiqua" w:cs="Arial"/>
          <w:spacing w:val="7"/>
          <w:sz w:val="22"/>
          <w:szCs w:val="22"/>
        </w:rPr>
        <w:t xml:space="preserve"> </w:t>
      </w:r>
      <w:r w:rsidRPr="00C21D2B">
        <w:rPr>
          <w:rFonts w:ascii="Book Antiqua" w:hAnsi="Book Antiqua" w:cs="Arial"/>
          <w:sz w:val="22"/>
          <w:szCs w:val="22"/>
        </w:rPr>
        <w:t>Caution</w:t>
      </w:r>
      <w:r w:rsidRPr="00C21D2B">
        <w:rPr>
          <w:rFonts w:ascii="Book Antiqua" w:hAnsi="Book Antiqua" w:cs="Arial"/>
          <w:spacing w:val="7"/>
          <w:sz w:val="22"/>
          <w:szCs w:val="22"/>
        </w:rPr>
        <w:t xml:space="preserve"> </w:t>
      </w: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N°</w:t>
      </w:r>
      <w:r w:rsidRPr="00C21D2B">
        <w:rPr>
          <w:rFonts w:ascii="Book Antiqua" w:hAnsi="Book Antiqua" w:cs="Arial"/>
          <w:spacing w:val="7"/>
          <w:sz w:val="22"/>
          <w:szCs w:val="22"/>
        </w:rPr>
        <w:t xml:space="preserve"> </w:t>
      </w:r>
      <w:r w:rsidRPr="00C21D2B">
        <w:rPr>
          <w:rFonts w:ascii="Book Antiqua" w:hAnsi="Book Antiqua" w:cs="Arial"/>
          <w:i/>
          <w:iCs/>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 xml:space="preserve">Adressée à </w:t>
      </w:r>
      <w:r w:rsidRPr="00C21D2B">
        <w:rPr>
          <w:rFonts w:ascii="Book Antiqua" w:hAnsi="Book Antiqua" w:cs="Arial"/>
          <w:i/>
          <w:iCs/>
          <w:sz w:val="22"/>
          <w:szCs w:val="22"/>
        </w:rPr>
        <w:t xml:space="preserve">[indiquer le </w:t>
      </w:r>
      <w:r w:rsidRPr="00C21D2B">
        <w:rPr>
          <w:rFonts w:ascii="Book Antiqua" w:hAnsi="Book Antiqua" w:cs="Arial"/>
          <w:sz w:val="22"/>
          <w:szCs w:val="22"/>
        </w:rPr>
        <w:t>Maître d’ouvrage</w:t>
      </w:r>
      <w:r w:rsidRPr="00C21D2B">
        <w:rPr>
          <w:rFonts w:ascii="Book Antiqua" w:hAnsi="Book Antiqua" w:cs="Arial"/>
          <w:i/>
          <w:iCs/>
          <w:sz w:val="22"/>
          <w:szCs w:val="22"/>
        </w:rPr>
        <w:t xml:space="preserve"> et son </w:t>
      </w:r>
      <w:r w:rsidR="000F409E" w:rsidRPr="00C21D2B">
        <w:rPr>
          <w:rFonts w:ascii="Book Antiqua" w:hAnsi="Book Antiqua" w:cs="Arial"/>
          <w:i/>
          <w:iCs/>
          <w:sz w:val="22"/>
          <w:szCs w:val="22"/>
        </w:rPr>
        <w:t>adresse]</w:t>
      </w:r>
      <w:r w:rsidRPr="00C21D2B">
        <w:rPr>
          <w:rFonts w:ascii="Book Antiqua" w:hAnsi="Book Antiqua" w:cs="Arial"/>
          <w:i/>
          <w:iCs/>
          <w:sz w:val="22"/>
          <w:szCs w:val="22"/>
        </w:rPr>
        <w:t xml:space="preserve"> </w:t>
      </w:r>
      <w:r w:rsidRPr="00C21D2B">
        <w:rPr>
          <w:rFonts w:ascii="Book Antiqua" w:hAnsi="Book Antiqua" w:cs="Arial"/>
          <w:sz w:val="22"/>
          <w:szCs w:val="22"/>
        </w:rPr>
        <w:t>Cameroun, ci-dessous désigné «Maître d’ouvrage »</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Attendu</w:t>
      </w:r>
      <w:r w:rsidRPr="00C21D2B">
        <w:rPr>
          <w:rFonts w:ascii="Book Antiqua" w:hAnsi="Book Antiqua" w:cs="Arial"/>
          <w:spacing w:val="11"/>
          <w:sz w:val="22"/>
          <w:szCs w:val="22"/>
        </w:rPr>
        <w:t xml:space="preserve"> </w:t>
      </w:r>
      <w:r w:rsidRPr="00C21D2B">
        <w:rPr>
          <w:rFonts w:ascii="Book Antiqua" w:hAnsi="Book Antiqua" w:cs="Arial"/>
          <w:sz w:val="22"/>
          <w:szCs w:val="22"/>
        </w:rPr>
        <w:t>que</w:t>
      </w:r>
      <w:r w:rsidRPr="00C21D2B">
        <w:rPr>
          <w:rFonts w:ascii="Book Antiqua" w:hAnsi="Book Antiqua" w:cs="Arial"/>
          <w:spacing w:val="11"/>
          <w:sz w:val="22"/>
          <w:szCs w:val="22"/>
        </w:rPr>
        <w:t xml:space="preserve"> </w:t>
      </w:r>
      <w:r w:rsidRPr="00C21D2B">
        <w:rPr>
          <w:rFonts w:ascii="Book Antiqua" w:hAnsi="Book Antiqua" w:cs="Arial"/>
          <w:i/>
          <w:iCs/>
          <w:sz w:val="22"/>
          <w:szCs w:val="22"/>
        </w:rPr>
        <w:t>……………...............................................................……….. [</w:t>
      </w:r>
      <w:r w:rsidR="000F409E" w:rsidRPr="00C21D2B">
        <w:rPr>
          <w:rFonts w:ascii="Book Antiqua" w:hAnsi="Book Antiqua" w:cs="Arial"/>
          <w:i/>
          <w:iCs/>
          <w:sz w:val="22"/>
          <w:szCs w:val="22"/>
        </w:rPr>
        <w:t>Nom</w:t>
      </w:r>
      <w:r w:rsidRPr="00C21D2B">
        <w:rPr>
          <w:rFonts w:ascii="Book Antiqua" w:hAnsi="Book Antiqua" w:cs="Arial"/>
          <w:i/>
          <w:iCs/>
          <w:spacing w:val="9"/>
          <w:sz w:val="22"/>
          <w:szCs w:val="22"/>
        </w:rPr>
        <w:t xml:space="preserve"> </w:t>
      </w:r>
      <w:r w:rsidRPr="00C21D2B">
        <w:rPr>
          <w:rFonts w:ascii="Book Antiqua" w:hAnsi="Book Antiqua" w:cs="Arial"/>
          <w:i/>
          <w:iCs/>
          <w:sz w:val="22"/>
          <w:szCs w:val="22"/>
        </w:rPr>
        <w:t>et</w:t>
      </w:r>
      <w:r w:rsidRPr="00C21D2B">
        <w:rPr>
          <w:rFonts w:ascii="Book Antiqua" w:hAnsi="Book Antiqua" w:cs="Arial"/>
          <w:i/>
          <w:iCs/>
          <w:spacing w:val="9"/>
          <w:sz w:val="22"/>
          <w:szCs w:val="22"/>
        </w:rPr>
        <w:t xml:space="preserve"> </w:t>
      </w:r>
      <w:r w:rsidRPr="00C21D2B">
        <w:rPr>
          <w:rFonts w:ascii="Book Antiqua" w:hAnsi="Book Antiqua" w:cs="Arial"/>
          <w:i/>
          <w:iCs/>
          <w:sz w:val="22"/>
          <w:szCs w:val="22"/>
        </w:rPr>
        <w:t>adresse</w:t>
      </w:r>
      <w:r w:rsidRPr="00C21D2B">
        <w:rPr>
          <w:rFonts w:ascii="Book Antiqua" w:hAnsi="Book Antiqua" w:cs="Arial"/>
          <w:i/>
          <w:iCs/>
          <w:spacing w:val="9"/>
          <w:sz w:val="22"/>
          <w:szCs w:val="22"/>
        </w:rPr>
        <w:t xml:space="preserve"> </w:t>
      </w:r>
      <w:r w:rsidRPr="00C21D2B">
        <w:rPr>
          <w:rFonts w:ascii="Book Antiqua" w:hAnsi="Book Antiqua" w:cs="Arial"/>
          <w:i/>
          <w:iCs/>
          <w:sz w:val="22"/>
          <w:szCs w:val="22"/>
        </w:rPr>
        <w:t>de</w:t>
      </w:r>
      <w:r w:rsidRPr="00C21D2B">
        <w:rPr>
          <w:rFonts w:ascii="Book Antiqua" w:hAnsi="Book Antiqua" w:cs="Arial"/>
          <w:i/>
          <w:iCs/>
          <w:spacing w:val="9"/>
          <w:sz w:val="22"/>
          <w:szCs w:val="22"/>
        </w:rPr>
        <w:t xml:space="preserve"> </w:t>
      </w:r>
      <w:r w:rsidRPr="00C21D2B">
        <w:rPr>
          <w:rFonts w:ascii="Book Antiqua" w:hAnsi="Book Antiqua" w:cs="Arial"/>
          <w:i/>
          <w:iCs/>
          <w:sz w:val="22"/>
          <w:szCs w:val="22"/>
        </w:rPr>
        <w:t>l’entreprise]</w:t>
      </w:r>
      <w:r w:rsidRPr="00C21D2B">
        <w:rPr>
          <w:rFonts w:ascii="Book Antiqua" w:hAnsi="Book Antiqua" w:cs="Arial"/>
          <w:sz w:val="22"/>
          <w:szCs w:val="22"/>
        </w:rPr>
        <w:t>,</w:t>
      </w:r>
      <w:r w:rsidRPr="00C21D2B">
        <w:rPr>
          <w:rFonts w:ascii="Book Antiqua" w:hAnsi="Book Antiqua" w:cs="Arial"/>
          <w:spacing w:val="11"/>
          <w:sz w:val="22"/>
          <w:szCs w:val="22"/>
        </w:rPr>
        <w:t xml:space="preserve"> </w:t>
      </w:r>
      <w:r w:rsidRPr="00C21D2B">
        <w:rPr>
          <w:rFonts w:ascii="Book Antiqua" w:hAnsi="Book Antiqua" w:cs="Arial"/>
          <w:sz w:val="22"/>
          <w:szCs w:val="22"/>
        </w:rPr>
        <w:t>ci-dessous</w:t>
      </w:r>
      <w:r w:rsidRPr="00C21D2B">
        <w:rPr>
          <w:rFonts w:ascii="Book Antiqua" w:hAnsi="Book Antiqua" w:cs="Arial"/>
          <w:spacing w:val="11"/>
          <w:sz w:val="22"/>
          <w:szCs w:val="22"/>
        </w:rPr>
        <w:t xml:space="preserve"> </w:t>
      </w:r>
      <w:r w:rsidRPr="00C21D2B">
        <w:rPr>
          <w:rFonts w:ascii="Book Antiqua" w:hAnsi="Book Antiqua" w:cs="Arial"/>
          <w:sz w:val="22"/>
          <w:szCs w:val="22"/>
        </w:rPr>
        <w:t>désigné «</w:t>
      </w:r>
      <w:r w:rsidRPr="00C21D2B">
        <w:rPr>
          <w:rFonts w:ascii="Book Antiqua" w:hAnsi="Book Antiqua" w:cs="Arial"/>
          <w:spacing w:val="7"/>
          <w:sz w:val="22"/>
          <w:szCs w:val="22"/>
        </w:rPr>
        <w:t xml:space="preserve"> </w:t>
      </w:r>
      <w:r w:rsidRPr="00C21D2B">
        <w:rPr>
          <w:rFonts w:ascii="Book Antiqua" w:hAnsi="Book Antiqua" w:cs="Arial"/>
          <w:sz w:val="22"/>
          <w:szCs w:val="22"/>
        </w:rPr>
        <w:t>le Prestataire</w:t>
      </w:r>
      <w:r w:rsidRPr="00C21D2B">
        <w:rPr>
          <w:rFonts w:ascii="Book Antiqua" w:hAnsi="Book Antiqua" w:cs="Arial"/>
          <w:spacing w:val="7"/>
          <w:sz w:val="22"/>
          <w:szCs w:val="22"/>
        </w:rPr>
        <w:t xml:space="preserve"> </w:t>
      </w: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s’est</w:t>
      </w:r>
      <w:r w:rsidRPr="00C21D2B">
        <w:rPr>
          <w:rFonts w:ascii="Book Antiqua" w:hAnsi="Book Antiqua" w:cs="Arial"/>
          <w:spacing w:val="7"/>
          <w:sz w:val="22"/>
          <w:szCs w:val="22"/>
        </w:rPr>
        <w:t xml:space="preserve"> </w:t>
      </w:r>
      <w:r w:rsidRPr="00C21D2B">
        <w:rPr>
          <w:rFonts w:ascii="Book Antiqua" w:hAnsi="Book Antiqua" w:cs="Arial"/>
          <w:sz w:val="22"/>
          <w:szCs w:val="22"/>
        </w:rPr>
        <w:t>engagé,</w:t>
      </w:r>
      <w:r w:rsidRPr="00C21D2B">
        <w:rPr>
          <w:rFonts w:ascii="Book Antiqua" w:hAnsi="Book Antiqua" w:cs="Arial"/>
          <w:spacing w:val="7"/>
          <w:sz w:val="22"/>
          <w:szCs w:val="22"/>
        </w:rPr>
        <w:t xml:space="preserve"> </w:t>
      </w:r>
      <w:r w:rsidRPr="00C21D2B">
        <w:rPr>
          <w:rFonts w:ascii="Book Antiqua" w:hAnsi="Book Antiqua" w:cs="Arial"/>
          <w:sz w:val="22"/>
          <w:szCs w:val="22"/>
        </w:rPr>
        <w:t>en</w:t>
      </w:r>
      <w:r w:rsidRPr="00C21D2B">
        <w:rPr>
          <w:rFonts w:ascii="Book Antiqua" w:hAnsi="Book Antiqua" w:cs="Arial"/>
          <w:spacing w:val="7"/>
          <w:sz w:val="22"/>
          <w:szCs w:val="22"/>
        </w:rPr>
        <w:t xml:space="preserve"> </w:t>
      </w:r>
      <w:r w:rsidRPr="00C21D2B">
        <w:rPr>
          <w:rFonts w:ascii="Book Antiqua" w:hAnsi="Book Antiqua" w:cs="Arial"/>
          <w:sz w:val="22"/>
          <w:szCs w:val="22"/>
        </w:rPr>
        <w:t>exécution</w:t>
      </w:r>
      <w:r w:rsidRPr="00C21D2B">
        <w:rPr>
          <w:rFonts w:ascii="Book Antiqua" w:hAnsi="Book Antiqua" w:cs="Arial"/>
          <w:spacing w:val="7"/>
          <w:sz w:val="22"/>
          <w:szCs w:val="22"/>
        </w:rPr>
        <w:t xml:space="preserve"> </w:t>
      </w:r>
      <w:r w:rsidRPr="00C21D2B">
        <w:rPr>
          <w:rFonts w:ascii="Book Antiqua" w:hAnsi="Book Antiqua" w:cs="Arial"/>
          <w:sz w:val="22"/>
          <w:szCs w:val="22"/>
        </w:rPr>
        <w:t>du</w:t>
      </w:r>
      <w:r w:rsidRPr="00C21D2B">
        <w:rPr>
          <w:rFonts w:ascii="Book Antiqua" w:hAnsi="Book Antiqua" w:cs="Arial"/>
          <w:spacing w:val="7"/>
          <w:sz w:val="22"/>
          <w:szCs w:val="22"/>
        </w:rPr>
        <w:t xml:space="preserve"> </w:t>
      </w:r>
      <w:r w:rsidRPr="00C21D2B">
        <w:rPr>
          <w:rFonts w:ascii="Book Antiqua" w:hAnsi="Book Antiqua" w:cs="Arial"/>
          <w:sz w:val="22"/>
          <w:szCs w:val="22"/>
        </w:rPr>
        <w:t>marché</w:t>
      </w:r>
      <w:r w:rsidRPr="00C21D2B">
        <w:rPr>
          <w:rFonts w:ascii="Book Antiqua" w:hAnsi="Book Antiqua" w:cs="Arial"/>
          <w:spacing w:val="7"/>
          <w:sz w:val="22"/>
          <w:szCs w:val="22"/>
        </w:rPr>
        <w:t xml:space="preserve"> </w:t>
      </w:r>
      <w:r w:rsidRPr="00C21D2B">
        <w:rPr>
          <w:rFonts w:ascii="Book Antiqua" w:hAnsi="Book Antiqua" w:cs="Arial"/>
          <w:sz w:val="22"/>
          <w:szCs w:val="22"/>
        </w:rPr>
        <w:t>désigné</w:t>
      </w:r>
      <w:r w:rsidRPr="00C21D2B">
        <w:rPr>
          <w:rFonts w:ascii="Book Antiqua" w:hAnsi="Book Antiqua" w:cs="Arial"/>
          <w:spacing w:val="7"/>
          <w:sz w:val="22"/>
          <w:szCs w:val="22"/>
        </w:rPr>
        <w:t xml:space="preserve"> </w:t>
      </w: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le</w:t>
      </w:r>
      <w:r w:rsidRPr="00C21D2B">
        <w:rPr>
          <w:rFonts w:ascii="Book Antiqua" w:hAnsi="Book Antiqua" w:cs="Arial"/>
          <w:spacing w:val="7"/>
          <w:sz w:val="22"/>
          <w:szCs w:val="22"/>
        </w:rPr>
        <w:t xml:space="preserve"> </w:t>
      </w:r>
      <w:r w:rsidRPr="00C21D2B">
        <w:rPr>
          <w:rFonts w:ascii="Book Antiqua" w:hAnsi="Book Antiqua" w:cs="Arial"/>
          <w:sz w:val="22"/>
          <w:szCs w:val="22"/>
        </w:rPr>
        <w:t>marché</w:t>
      </w:r>
      <w:r w:rsidRPr="00C21D2B">
        <w:rPr>
          <w:rFonts w:ascii="Book Antiqua" w:hAnsi="Book Antiqua" w:cs="Arial"/>
          <w:spacing w:val="7"/>
          <w:sz w:val="22"/>
          <w:szCs w:val="22"/>
        </w:rPr>
        <w:t xml:space="preserve"> </w:t>
      </w: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à</w:t>
      </w:r>
      <w:r w:rsidRPr="00C21D2B">
        <w:rPr>
          <w:rFonts w:ascii="Book Antiqua" w:hAnsi="Book Antiqua" w:cs="Arial"/>
          <w:spacing w:val="7"/>
          <w:sz w:val="22"/>
          <w:szCs w:val="22"/>
        </w:rPr>
        <w:t xml:space="preserve"> </w:t>
      </w:r>
      <w:r w:rsidRPr="00C21D2B">
        <w:rPr>
          <w:rFonts w:ascii="Book Antiqua" w:hAnsi="Book Antiqua" w:cs="Arial"/>
          <w:sz w:val="22"/>
          <w:szCs w:val="22"/>
        </w:rPr>
        <w:t xml:space="preserve">réaliser </w:t>
      </w:r>
      <w:r w:rsidRPr="00C21D2B">
        <w:rPr>
          <w:rFonts w:ascii="Book Antiqua" w:hAnsi="Book Antiqua" w:cs="Arial"/>
          <w:i/>
          <w:iCs/>
          <w:sz w:val="22"/>
          <w:szCs w:val="22"/>
        </w:rPr>
        <w:t>[indiquer</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la</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nature</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des</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prestations]</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tabs>
          <w:tab w:val="left" w:pos="8940"/>
        </w:tabs>
        <w:autoSpaceDE w:val="0"/>
        <w:jc w:val="both"/>
        <w:rPr>
          <w:rFonts w:ascii="Book Antiqua" w:hAnsi="Book Antiqua"/>
          <w:sz w:val="22"/>
          <w:szCs w:val="22"/>
        </w:rPr>
      </w:pPr>
      <w:r w:rsidRPr="00C21D2B">
        <w:rPr>
          <w:rFonts w:ascii="Book Antiqua" w:hAnsi="Book Antiqua" w:cs="Arial"/>
          <w:sz w:val="22"/>
          <w:szCs w:val="22"/>
        </w:rPr>
        <w:t>Attendu</w:t>
      </w:r>
      <w:r w:rsidRPr="00C21D2B">
        <w:rPr>
          <w:rFonts w:ascii="Book Antiqua" w:hAnsi="Book Antiqua" w:cs="Arial"/>
          <w:spacing w:val="5"/>
          <w:sz w:val="22"/>
          <w:szCs w:val="22"/>
        </w:rPr>
        <w:t xml:space="preserve"> </w:t>
      </w:r>
      <w:r w:rsidRPr="00C21D2B">
        <w:rPr>
          <w:rFonts w:ascii="Book Antiqua" w:hAnsi="Book Antiqua" w:cs="Arial"/>
          <w:sz w:val="22"/>
          <w:szCs w:val="22"/>
        </w:rPr>
        <w:t>qu’il</w:t>
      </w:r>
      <w:r w:rsidRPr="00C21D2B">
        <w:rPr>
          <w:rFonts w:ascii="Book Antiqua" w:hAnsi="Book Antiqua" w:cs="Arial"/>
          <w:spacing w:val="5"/>
          <w:sz w:val="22"/>
          <w:szCs w:val="22"/>
        </w:rPr>
        <w:t xml:space="preserve"> </w:t>
      </w:r>
      <w:r w:rsidRPr="00C21D2B">
        <w:rPr>
          <w:rFonts w:ascii="Book Antiqua" w:hAnsi="Book Antiqua" w:cs="Arial"/>
          <w:sz w:val="22"/>
          <w:szCs w:val="22"/>
        </w:rPr>
        <w:t>est</w:t>
      </w:r>
      <w:r w:rsidRPr="00C21D2B">
        <w:rPr>
          <w:rFonts w:ascii="Book Antiqua" w:hAnsi="Book Antiqua" w:cs="Arial"/>
          <w:spacing w:val="5"/>
          <w:sz w:val="22"/>
          <w:szCs w:val="22"/>
        </w:rPr>
        <w:t xml:space="preserve"> </w:t>
      </w:r>
      <w:r w:rsidRPr="00C21D2B">
        <w:rPr>
          <w:rFonts w:ascii="Book Antiqua" w:hAnsi="Book Antiqua" w:cs="Arial"/>
          <w:sz w:val="22"/>
          <w:szCs w:val="22"/>
        </w:rPr>
        <w:t>stipulé</w:t>
      </w:r>
      <w:r w:rsidRPr="00C21D2B">
        <w:rPr>
          <w:rFonts w:ascii="Book Antiqua" w:hAnsi="Book Antiqua" w:cs="Arial"/>
          <w:spacing w:val="5"/>
          <w:sz w:val="22"/>
          <w:szCs w:val="22"/>
        </w:rPr>
        <w:t xml:space="preserve"> </w:t>
      </w:r>
      <w:r w:rsidRPr="00C21D2B">
        <w:rPr>
          <w:rFonts w:ascii="Book Antiqua" w:hAnsi="Book Antiqua" w:cs="Arial"/>
          <w:sz w:val="22"/>
          <w:szCs w:val="22"/>
        </w:rPr>
        <w:t>dans</w:t>
      </w:r>
      <w:r w:rsidRPr="00C21D2B">
        <w:rPr>
          <w:rFonts w:ascii="Book Antiqua" w:hAnsi="Book Antiqua" w:cs="Arial"/>
          <w:spacing w:val="5"/>
          <w:sz w:val="22"/>
          <w:szCs w:val="22"/>
        </w:rPr>
        <w:t xml:space="preserve"> </w:t>
      </w:r>
      <w:r w:rsidRPr="00C21D2B">
        <w:rPr>
          <w:rFonts w:ascii="Book Antiqua" w:hAnsi="Book Antiqua" w:cs="Arial"/>
          <w:sz w:val="22"/>
          <w:szCs w:val="22"/>
        </w:rPr>
        <w:t>le</w:t>
      </w:r>
      <w:r w:rsidRPr="00C21D2B">
        <w:rPr>
          <w:rFonts w:ascii="Book Antiqua" w:hAnsi="Book Antiqua" w:cs="Arial"/>
          <w:spacing w:val="5"/>
          <w:sz w:val="22"/>
          <w:szCs w:val="22"/>
        </w:rPr>
        <w:t xml:space="preserve"> </w:t>
      </w:r>
      <w:r w:rsidRPr="00C21D2B">
        <w:rPr>
          <w:rFonts w:ascii="Book Antiqua" w:hAnsi="Book Antiqua" w:cs="Arial"/>
          <w:sz w:val="22"/>
          <w:szCs w:val="22"/>
        </w:rPr>
        <w:t>marché</w:t>
      </w:r>
      <w:r w:rsidRPr="00C21D2B">
        <w:rPr>
          <w:rFonts w:ascii="Book Antiqua" w:hAnsi="Book Antiqua" w:cs="Arial"/>
          <w:spacing w:val="5"/>
          <w:sz w:val="22"/>
          <w:szCs w:val="22"/>
        </w:rPr>
        <w:t xml:space="preserve"> </w:t>
      </w:r>
      <w:r w:rsidRPr="00C21D2B">
        <w:rPr>
          <w:rFonts w:ascii="Book Antiqua" w:hAnsi="Book Antiqua" w:cs="Arial"/>
          <w:sz w:val="22"/>
          <w:szCs w:val="22"/>
        </w:rPr>
        <w:t>que</w:t>
      </w:r>
      <w:r w:rsidRPr="00C21D2B">
        <w:rPr>
          <w:rFonts w:ascii="Book Antiqua" w:hAnsi="Book Antiqua" w:cs="Arial"/>
          <w:spacing w:val="5"/>
          <w:sz w:val="22"/>
          <w:szCs w:val="22"/>
        </w:rPr>
        <w:t xml:space="preserve"> </w:t>
      </w:r>
      <w:r w:rsidRPr="00C21D2B">
        <w:rPr>
          <w:rFonts w:ascii="Book Antiqua" w:hAnsi="Book Antiqua" w:cs="Arial"/>
          <w:sz w:val="22"/>
          <w:szCs w:val="22"/>
        </w:rPr>
        <w:t>le Prestataire</w:t>
      </w:r>
      <w:r w:rsidRPr="00C21D2B">
        <w:rPr>
          <w:rFonts w:ascii="Book Antiqua" w:hAnsi="Book Antiqua" w:cs="Arial"/>
          <w:spacing w:val="5"/>
          <w:sz w:val="22"/>
          <w:szCs w:val="22"/>
        </w:rPr>
        <w:t xml:space="preserve"> </w:t>
      </w:r>
      <w:r w:rsidRPr="00C21D2B">
        <w:rPr>
          <w:rFonts w:ascii="Book Antiqua" w:hAnsi="Book Antiqua" w:cs="Arial"/>
          <w:sz w:val="22"/>
          <w:szCs w:val="22"/>
        </w:rPr>
        <w:t>remettra</w:t>
      </w:r>
      <w:r w:rsidRPr="00C21D2B">
        <w:rPr>
          <w:rFonts w:ascii="Book Antiqua" w:hAnsi="Book Antiqua" w:cs="Arial"/>
          <w:spacing w:val="5"/>
          <w:sz w:val="22"/>
          <w:szCs w:val="22"/>
        </w:rPr>
        <w:t xml:space="preserve"> </w:t>
      </w:r>
      <w:r w:rsidRPr="00C21D2B">
        <w:rPr>
          <w:rFonts w:ascii="Book Antiqua" w:hAnsi="Book Antiqua" w:cs="Arial"/>
          <w:sz w:val="22"/>
          <w:szCs w:val="22"/>
        </w:rPr>
        <w:t>au</w:t>
      </w:r>
      <w:r w:rsidRPr="00C21D2B">
        <w:rPr>
          <w:rFonts w:ascii="Book Antiqua" w:hAnsi="Book Antiqua" w:cs="Arial"/>
          <w:spacing w:val="5"/>
          <w:sz w:val="22"/>
          <w:szCs w:val="22"/>
        </w:rPr>
        <w:t xml:space="preserve"> </w:t>
      </w:r>
      <w:r w:rsidRPr="00C21D2B">
        <w:rPr>
          <w:rFonts w:ascii="Book Antiqua" w:hAnsi="Book Antiqua" w:cs="Arial"/>
          <w:sz w:val="22"/>
          <w:szCs w:val="22"/>
        </w:rPr>
        <w:t>Maître</w:t>
      </w:r>
      <w:r w:rsidRPr="00C21D2B">
        <w:rPr>
          <w:rFonts w:ascii="Book Antiqua" w:hAnsi="Book Antiqua" w:cs="Arial"/>
          <w:spacing w:val="5"/>
          <w:sz w:val="22"/>
          <w:szCs w:val="22"/>
        </w:rPr>
        <w:t xml:space="preserve"> </w:t>
      </w:r>
      <w:r w:rsidRPr="00C21D2B">
        <w:rPr>
          <w:rFonts w:ascii="Book Antiqua" w:hAnsi="Book Antiqua" w:cs="Arial"/>
          <w:sz w:val="22"/>
          <w:szCs w:val="22"/>
        </w:rPr>
        <w:t>d’Ouvrage</w:t>
      </w:r>
      <w:r w:rsidRPr="00C21D2B">
        <w:rPr>
          <w:rFonts w:ascii="Book Antiqua" w:hAnsi="Book Antiqua" w:cs="Arial"/>
          <w:spacing w:val="5"/>
          <w:sz w:val="22"/>
          <w:szCs w:val="22"/>
        </w:rPr>
        <w:t xml:space="preserve"> </w:t>
      </w:r>
      <w:r w:rsidRPr="00C21D2B">
        <w:rPr>
          <w:rFonts w:ascii="Book Antiqua" w:hAnsi="Book Antiqua" w:cs="Arial"/>
          <w:sz w:val="22"/>
          <w:szCs w:val="22"/>
        </w:rPr>
        <w:t>un</w:t>
      </w:r>
      <w:r w:rsidRPr="00C21D2B">
        <w:rPr>
          <w:rFonts w:ascii="Book Antiqua" w:hAnsi="Book Antiqua" w:cs="Arial"/>
          <w:spacing w:val="5"/>
          <w:sz w:val="22"/>
          <w:szCs w:val="22"/>
        </w:rPr>
        <w:t xml:space="preserve"> </w:t>
      </w:r>
      <w:r w:rsidRPr="00C21D2B">
        <w:rPr>
          <w:rFonts w:ascii="Book Antiqua" w:hAnsi="Book Antiqua" w:cs="Arial"/>
          <w:sz w:val="22"/>
          <w:szCs w:val="22"/>
        </w:rPr>
        <w:t xml:space="preserve">cautionnement définitif, d’un montant égal à </w:t>
      </w:r>
      <w:r w:rsidRPr="00C21D2B">
        <w:rPr>
          <w:rFonts w:ascii="Book Antiqua" w:hAnsi="Book Antiqua" w:cs="Arial"/>
          <w:i/>
          <w:iCs/>
          <w:sz w:val="22"/>
          <w:szCs w:val="22"/>
        </w:rPr>
        <w:t>[indiquer le pourcentage compris entre 2 et 5 %]</w:t>
      </w:r>
      <w:r w:rsidRPr="00C21D2B">
        <w:rPr>
          <w:rFonts w:ascii="Book Antiqua" w:hAnsi="Book Antiqua" w:cs="Arial"/>
          <w:i/>
          <w:iCs/>
          <w:sz w:val="22"/>
          <w:szCs w:val="22"/>
        </w:rPr>
        <w:tab/>
      </w:r>
      <w:r w:rsidRPr="00C21D2B">
        <w:rPr>
          <w:rFonts w:ascii="Book Antiqua" w:hAnsi="Book Antiqua" w:cs="Arial"/>
          <w:sz w:val="22"/>
          <w:szCs w:val="22"/>
        </w:rPr>
        <w:t>du montant de la tranche</w:t>
      </w:r>
      <w:r w:rsidRPr="00C21D2B">
        <w:rPr>
          <w:rFonts w:ascii="Book Antiqua" w:hAnsi="Book Antiqua" w:cs="Arial"/>
          <w:spacing w:val="18"/>
          <w:sz w:val="22"/>
          <w:szCs w:val="22"/>
        </w:rPr>
        <w:t xml:space="preserve"> </w:t>
      </w:r>
      <w:r w:rsidRPr="00C21D2B">
        <w:rPr>
          <w:rFonts w:ascii="Book Antiqua" w:hAnsi="Book Antiqua" w:cs="Arial"/>
          <w:sz w:val="22"/>
          <w:szCs w:val="22"/>
        </w:rPr>
        <w:t>du</w:t>
      </w:r>
      <w:r w:rsidRPr="00C21D2B">
        <w:rPr>
          <w:rFonts w:ascii="Book Antiqua" w:hAnsi="Book Antiqua" w:cs="Arial"/>
          <w:spacing w:val="18"/>
          <w:sz w:val="22"/>
          <w:szCs w:val="22"/>
        </w:rPr>
        <w:t xml:space="preserve"> </w:t>
      </w:r>
      <w:r w:rsidRPr="00C21D2B">
        <w:rPr>
          <w:rFonts w:ascii="Book Antiqua" w:hAnsi="Book Antiqua" w:cs="Arial"/>
          <w:sz w:val="22"/>
          <w:szCs w:val="22"/>
        </w:rPr>
        <w:t>marché</w:t>
      </w:r>
      <w:r w:rsidRPr="00C21D2B">
        <w:rPr>
          <w:rFonts w:ascii="Book Antiqua" w:hAnsi="Book Antiqua" w:cs="Arial"/>
          <w:spacing w:val="18"/>
          <w:sz w:val="22"/>
          <w:szCs w:val="22"/>
        </w:rPr>
        <w:t xml:space="preserve"> </w:t>
      </w:r>
      <w:r w:rsidRPr="00C21D2B">
        <w:rPr>
          <w:rFonts w:ascii="Book Antiqua" w:hAnsi="Book Antiqua" w:cs="Arial"/>
          <w:sz w:val="22"/>
          <w:szCs w:val="22"/>
        </w:rPr>
        <w:t>correspondante,</w:t>
      </w:r>
      <w:r w:rsidRPr="00C21D2B">
        <w:rPr>
          <w:rFonts w:ascii="Book Antiqua" w:hAnsi="Book Antiqua" w:cs="Arial"/>
          <w:spacing w:val="18"/>
          <w:sz w:val="22"/>
          <w:szCs w:val="22"/>
        </w:rPr>
        <w:t xml:space="preserve"> </w:t>
      </w:r>
      <w:r w:rsidRPr="00C21D2B">
        <w:rPr>
          <w:rFonts w:ascii="Book Antiqua" w:hAnsi="Book Antiqua" w:cs="Arial"/>
          <w:sz w:val="22"/>
          <w:szCs w:val="22"/>
        </w:rPr>
        <w:t>comme</w:t>
      </w:r>
      <w:r w:rsidRPr="00C21D2B">
        <w:rPr>
          <w:rFonts w:ascii="Book Antiqua" w:hAnsi="Book Antiqua" w:cs="Arial"/>
          <w:spacing w:val="18"/>
          <w:sz w:val="22"/>
          <w:szCs w:val="22"/>
        </w:rPr>
        <w:t xml:space="preserve"> </w:t>
      </w:r>
      <w:r w:rsidRPr="00C21D2B">
        <w:rPr>
          <w:rFonts w:ascii="Book Antiqua" w:hAnsi="Book Antiqua" w:cs="Arial"/>
          <w:sz w:val="22"/>
          <w:szCs w:val="22"/>
        </w:rPr>
        <w:t>garantie</w:t>
      </w:r>
      <w:r w:rsidRPr="00C21D2B">
        <w:rPr>
          <w:rFonts w:ascii="Book Antiqua" w:hAnsi="Book Antiqua" w:cs="Arial"/>
          <w:spacing w:val="18"/>
          <w:sz w:val="22"/>
          <w:szCs w:val="22"/>
        </w:rPr>
        <w:t xml:space="preserve"> </w:t>
      </w:r>
      <w:r w:rsidRPr="00C21D2B">
        <w:rPr>
          <w:rFonts w:ascii="Book Antiqua" w:hAnsi="Book Antiqua" w:cs="Arial"/>
          <w:sz w:val="22"/>
          <w:szCs w:val="22"/>
        </w:rPr>
        <w:t>de</w:t>
      </w:r>
      <w:r w:rsidRPr="00C21D2B">
        <w:rPr>
          <w:rFonts w:ascii="Book Antiqua" w:hAnsi="Book Antiqua" w:cs="Arial"/>
          <w:spacing w:val="18"/>
          <w:sz w:val="22"/>
          <w:szCs w:val="22"/>
        </w:rPr>
        <w:t xml:space="preserve"> </w:t>
      </w:r>
      <w:r w:rsidRPr="00C21D2B">
        <w:rPr>
          <w:rFonts w:ascii="Book Antiqua" w:hAnsi="Book Antiqua" w:cs="Arial"/>
          <w:sz w:val="22"/>
          <w:szCs w:val="22"/>
        </w:rPr>
        <w:t>l’exécution</w:t>
      </w:r>
      <w:r w:rsidRPr="00C21D2B">
        <w:rPr>
          <w:rFonts w:ascii="Book Antiqua" w:hAnsi="Book Antiqua" w:cs="Arial"/>
          <w:spacing w:val="18"/>
          <w:sz w:val="22"/>
          <w:szCs w:val="22"/>
        </w:rPr>
        <w:t xml:space="preserve"> </w:t>
      </w:r>
      <w:r w:rsidRPr="00C21D2B">
        <w:rPr>
          <w:rFonts w:ascii="Book Antiqua" w:hAnsi="Book Antiqua" w:cs="Arial"/>
          <w:sz w:val="22"/>
          <w:szCs w:val="22"/>
        </w:rPr>
        <w:t>de</w:t>
      </w:r>
      <w:r w:rsidRPr="00C21D2B">
        <w:rPr>
          <w:rFonts w:ascii="Book Antiqua" w:hAnsi="Book Antiqua" w:cs="Arial"/>
          <w:spacing w:val="18"/>
          <w:sz w:val="22"/>
          <w:szCs w:val="22"/>
        </w:rPr>
        <w:t xml:space="preserve"> </w:t>
      </w:r>
      <w:r w:rsidRPr="00C21D2B">
        <w:rPr>
          <w:rFonts w:ascii="Book Antiqua" w:hAnsi="Book Antiqua" w:cs="Arial"/>
          <w:sz w:val="22"/>
          <w:szCs w:val="22"/>
        </w:rPr>
        <w:t>ses</w:t>
      </w:r>
      <w:r w:rsidRPr="00C21D2B">
        <w:rPr>
          <w:rFonts w:ascii="Book Antiqua" w:hAnsi="Book Antiqua" w:cs="Arial"/>
          <w:spacing w:val="18"/>
          <w:sz w:val="22"/>
          <w:szCs w:val="22"/>
        </w:rPr>
        <w:t xml:space="preserve"> </w:t>
      </w:r>
      <w:r w:rsidRPr="00C21D2B">
        <w:rPr>
          <w:rFonts w:ascii="Book Antiqua" w:hAnsi="Book Antiqua" w:cs="Arial"/>
          <w:sz w:val="22"/>
          <w:szCs w:val="22"/>
        </w:rPr>
        <w:t>obligations</w:t>
      </w:r>
      <w:r w:rsidRPr="00C21D2B">
        <w:rPr>
          <w:rFonts w:ascii="Book Antiqua" w:hAnsi="Book Antiqua" w:cs="Arial"/>
          <w:spacing w:val="18"/>
          <w:sz w:val="22"/>
          <w:szCs w:val="22"/>
        </w:rPr>
        <w:t xml:space="preserve"> </w:t>
      </w:r>
      <w:r w:rsidRPr="00C21D2B">
        <w:rPr>
          <w:rFonts w:ascii="Book Antiqua" w:hAnsi="Book Antiqua" w:cs="Arial"/>
          <w:sz w:val="22"/>
          <w:szCs w:val="22"/>
        </w:rPr>
        <w:t>de</w:t>
      </w:r>
      <w:r w:rsidRPr="00C21D2B">
        <w:rPr>
          <w:rFonts w:ascii="Book Antiqua" w:hAnsi="Book Antiqua" w:cs="Arial"/>
          <w:spacing w:val="18"/>
          <w:sz w:val="22"/>
          <w:szCs w:val="22"/>
        </w:rPr>
        <w:t xml:space="preserve"> </w:t>
      </w:r>
      <w:r w:rsidRPr="00C21D2B">
        <w:rPr>
          <w:rFonts w:ascii="Book Antiqua" w:hAnsi="Book Antiqua" w:cs="Arial"/>
          <w:sz w:val="22"/>
          <w:szCs w:val="22"/>
        </w:rPr>
        <w:t>bonne</w:t>
      </w:r>
      <w:r w:rsidRPr="00C21D2B">
        <w:rPr>
          <w:rFonts w:ascii="Book Antiqua" w:hAnsi="Book Antiqua" w:cs="Arial"/>
          <w:spacing w:val="18"/>
          <w:sz w:val="22"/>
          <w:szCs w:val="22"/>
        </w:rPr>
        <w:t xml:space="preserve"> </w:t>
      </w:r>
      <w:r w:rsidRPr="00C21D2B">
        <w:rPr>
          <w:rFonts w:ascii="Book Antiqua" w:hAnsi="Book Antiqua" w:cs="Arial"/>
          <w:sz w:val="22"/>
          <w:szCs w:val="22"/>
        </w:rPr>
        <w:t>fin conformément</w:t>
      </w:r>
      <w:r w:rsidRPr="00C21D2B">
        <w:rPr>
          <w:rFonts w:ascii="Book Antiqua" w:hAnsi="Book Antiqua" w:cs="Arial"/>
          <w:spacing w:val="7"/>
          <w:sz w:val="22"/>
          <w:szCs w:val="22"/>
        </w:rPr>
        <w:t xml:space="preserve"> </w:t>
      </w:r>
      <w:r w:rsidRPr="00C21D2B">
        <w:rPr>
          <w:rFonts w:ascii="Book Antiqua" w:hAnsi="Book Antiqua" w:cs="Arial"/>
          <w:sz w:val="22"/>
          <w:szCs w:val="22"/>
        </w:rPr>
        <w:t>aux</w:t>
      </w:r>
      <w:r w:rsidRPr="00C21D2B">
        <w:rPr>
          <w:rFonts w:ascii="Book Antiqua" w:hAnsi="Book Antiqua" w:cs="Arial"/>
          <w:spacing w:val="7"/>
          <w:sz w:val="22"/>
          <w:szCs w:val="22"/>
        </w:rPr>
        <w:t xml:space="preserve"> </w:t>
      </w:r>
      <w:r w:rsidRPr="00C21D2B">
        <w:rPr>
          <w:rFonts w:ascii="Book Antiqua" w:hAnsi="Book Antiqua" w:cs="Arial"/>
          <w:sz w:val="22"/>
          <w:szCs w:val="22"/>
        </w:rPr>
        <w:t>conditions</w:t>
      </w:r>
      <w:r w:rsidRPr="00C21D2B">
        <w:rPr>
          <w:rFonts w:ascii="Book Antiqua" w:hAnsi="Book Antiqua" w:cs="Arial"/>
          <w:spacing w:val="7"/>
          <w:sz w:val="22"/>
          <w:szCs w:val="22"/>
        </w:rPr>
        <w:t xml:space="preserve"> </w:t>
      </w:r>
      <w:r w:rsidRPr="00C21D2B">
        <w:rPr>
          <w:rFonts w:ascii="Book Antiqua" w:hAnsi="Book Antiqua" w:cs="Arial"/>
          <w:sz w:val="22"/>
          <w:szCs w:val="22"/>
        </w:rPr>
        <w:t>du</w:t>
      </w:r>
      <w:r w:rsidRPr="00C21D2B">
        <w:rPr>
          <w:rFonts w:ascii="Book Antiqua" w:hAnsi="Book Antiqua" w:cs="Arial"/>
          <w:spacing w:val="7"/>
          <w:sz w:val="22"/>
          <w:szCs w:val="22"/>
        </w:rPr>
        <w:t xml:space="preserve"> </w:t>
      </w:r>
      <w:r w:rsidRPr="00C21D2B">
        <w:rPr>
          <w:rFonts w:ascii="Book Antiqua" w:hAnsi="Book Antiqua" w:cs="Arial"/>
          <w:sz w:val="22"/>
          <w:szCs w:val="22"/>
        </w:rPr>
        <w:t>marché,</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Attendu</w:t>
      </w:r>
      <w:r w:rsidRPr="00C21D2B">
        <w:rPr>
          <w:rFonts w:ascii="Book Antiqua" w:hAnsi="Book Antiqua" w:cs="Arial"/>
          <w:spacing w:val="7"/>
          <w:sz w:val="22"/>
          <w:szCs w:val="22"/>
        </w:rPr>
        <w:t xml:space="preserve"> </w:t>
      </w:r>
      <w:r w:rsidRPr="00C21D2B">
        <w:rPr>
          <w:rFonts w:ascii="Book Antiqua" w:hAnsi="Book Antiqua" w:cs="Arial"/>
          <w:sz w:val="22"/>
          <w:szCs w:val="22"/>
        </w:rPr>
        <w:t>que</w:t>
      </w:r>
      <w:r w:rsidRPr="00C21D2B">
        <w:rPr>
          <w:rFonts w:ascii="Book Antiqua" w:hAnsi="Book Antiqua" w:cs="Arial"/>
          <w:spacing w:val="7"/>
          <w:sz w:val="22"/>
          <w:szCs w:val="22"/>
        </w:rPr>
        <w:t xml:space="preserve"> </w:t>
      </w:r>
      <w:r w:rsidRPr="00C21D2B">
        <w:rPr>
          <w:rFonts w:ascii="Book Antiqua" w:hAnsi="Book Antiqua" w:cs="Arial"/>
          <w:sz w:val="22"/>
          <w:szCs w:val="22"/>
        </w:rPr>
        <w:t>nous</w:t>
      </w:r>
      <w:r w:rsidRPr="00C21D2B">
        <w:rPr>
          <w:rFonts w:ascii="Book Antiqua" w:hAnsi="Book Antiqua" w:cs="Arial"/>
          <w:spacing w:val="7"/>
          <w:sz w:val="22"/>
          <w:szCs w:val="22"/>
        </w:rPr>
        <w:t xml:space="preserve"> </w:t>
      </w:r>
      <w:r w:rsidRPr="00C21D2B">
        <w:rPr>
          <w:rFonts w:ascii="Book Antiqua" w:hAnsi="Book Antiqua" w:cs="Arial"/>
          <w:sz w:val="22"/>
          <w:szCs w:val="22"/>
        </w:rPr>
        <w:t>avons</w:t>
      </w:r>
      <w:r w:rsidRPr="00C21D2B">
        <w:rPr>
          <w:rFonts w:ascii="Book Antiqua" w:hAnsi="Book Antiqua" w:cs="Arial"/>
          <w:spacing w:val="7"/>
          <w:sz w:val="22"/>
          <w:szCs w:val="22"/>
        </w:rPr>
        <w:t xml:space="preserve"> </w:t>
      </w:r>
      <w:r w:rsidRPr="00C21D2B">
        <w:rPr>
          <w:rFonts w:ascii="Book Antiqua" w:hAnsi="Book Antiqua" w:cs="Arial"/>
          <w:sz w:val="22"/>
          <w:szCs w:val="22"/>
        </w:rPr>
        <w:t>convenu</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donner</w:t>
      </w:r>
      <w:r w:rsidRPr="00C21D2B">
        <w:rPr>
          <w:rFonts w:ascii="Book Antiqua" w:hAnsi="Book Antiqua" w:cs="Arial"/>
          <w:spacing w:val="7"/>
          <w:sz w:val="22"/>
          <w:szCs w:val="22"/>
        </w:rPr>
        <w:t xml:space="preserve"> </w:t>
      </w:r>
      <w:r w:rsidRPr="00C21D2B">
        <w:rPr>
          <w:rFonts w:ascii="Book Antiqua" w:hAnsi="Book Antiqua" w:cs="Arial"/>
          <w:sz w:val="22"/>
          <w:szCs w:val="22"/>
        </w:rPr>
        <w:t xml:space="preserve">au </w:t>
      </w:r>
      <w:r w:rsidRPr="00C21D2B">
        <w:rPr>
          <w:rFonts w:ascii="Book Antiqua" w:hAnsi="Book Antiqua" w:cs="Arial"/>
          <w:spacing w:val="7"/>
          <w:sz w:val="22"/>
          <w:szCs w:val="22"/>
        </w:rPr>
        <w:t xml:space="preserve"> </w:t>
      </w:r>
      <w:r w:rsidRPr="00C21D2B">
        <w:rPr>
          <w:rFonts w:ascii="Book Antiqua" w:hAnsi="Book Antiqua" w:cs="Arial"/>
          <w:sz w:val="22"/>
          <w:szCs w:val="22"/>
        </w:rPr>
        <w:t>le Prestataire</w:t>
      </w:r>
      <w:r w:rsidRPr="00C21D2B">
        <w:rPr>
          <w:rFonts w:ascii="Book Antiqua" w:hAnsi="Book Antiqua" w:cs="Arial"/>
          <w:spacing w:val="7"/>
          <w:sz w:val="22"/>
          <w:szCs w:val="22"/>
        </w:rPr>
        <w:t xml:space="preserve"> </w:t>
      </w:r>
      <w:r w:rsidRPr="00C21D2B">
        <w:rPr>
          <w:rFonts w:ascii="Book Antiqua" w:hAnsi="Book Antiqua" w:cs="Arial"/>
          <w:sz w:val="22"/>
          <w:szCs w:val="22"/>
        </w:rPr>
        <w:t>ce</w:t>
      </w:r>
      <w:r w:rsidRPr="00C21D2B">
        <w:rPr>
          <w:rFonts w:ascii="Book Antiqua" w:hAnsi="Book Antiqua" w:cs="Arial"/>
          <w:spacing w:val="7"/>
          <w:sz w:val="22"/>
          <w:szCs w:val="22"/>
        </w:rPr>
        <w:t xml:space="preserve"> </w:t>
      </w:r>
      <w:r w:rsidRPr="00C21D2B">
        <w:rPr>
          <w:rFonts w:ascii="Book Antiqua" w:hAnsi="Book Antiqua" w:cs="Arial"/>
          <w:sz w:val="22"/>
          <w:szCs w:val="22"/>
        </w:rPr>
        <w:t>cautionnement,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Nous,</w:t>
      </w:r>
      <w:r w:rsidRPr="00C21D2B">
        <w:rPr>
          <w:rFonts w:ascii="Book Antiqua" w:hAnsi="Book Antiqua" w:cs="Arial"/>
          <w:spacing w:val="7"/>
          <w:sz w:val="22"/>
          <w:szCs w:val="22"/>
        </w:rPr>
        <w:t xml:space="preserve"> </w:t>
      </w:r>
      <w:r w:rsidRPr="00C21D2B">
        <w:rPr>
          <w:rFonts w:ascii="Book Antiqua" w:hAnsi="Book Antiqua" w:cs="Arial"/>
          <w:i/>
          <w:iCs/>
          <w:sz w:val="22"/>
          <w:szCs w:val="22"/>
        </w:rPr>
        <w:t>……………..........................................................</w:t>
      </w:r>
      <w:r w:rsidRPr="00C21D2B">
        <w:rPr>
          <w:rFonts w:ascii="Book Antiqua" w:hAnsi="Book Antiqua" w:cs="Arial"/>
          <w:i/>
          <w:iCs/>
          <w:spacing w:val="-2"/>
          <w:sz w:val="22"/>
          <w:szCs w:val="22"/>
        </w:rPr>
        <w:t>.</w:t>
      </w:r>
      <w:r w:rsidRPr="00C21D2B">
        <w:rPr>
          <w:rFonts w:ascii="Book Antiqua" w:hAnsi="Book Antiqua" w:cs="Arial"/>
          <w:i/>
          <w:iCs/>
          <w:sz w:val="22"/>
          <w:szCs w:val="22"/>
        </w:rPr>
        <w:t>......................................................……….. [nom</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et</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adresse</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de</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banque]</w:t>
      </w:r>
      <w:r w:rsidRPr="00C21D2B">
        <w:rPr>
          <w:rFonts w:ascii="Book Antiqua" w:hAnsi="Book Antiqua" w:cs="Arial"/>
          <w:sz w:val="22"/>
          <w:szCs w:val="22"/>
        </w:rPr>
        <w:t>, représentée</w:t>
      </w:r>
      <w:r w:rsidRPr="00C21D2B">
        <w:rPr>
          <w:rFonts w:ascii="Book Antiqua" w:hAnsi="Book Antiqua" w:cs="Arial"/>
          <w:spacing w:val="7"/>
          <w:sz w:val="22"/>
          <w:szCs w:val="22"/>
        </w:rPr>
        <w:t xml:space="preserve"> </w:t>
      </w:r>
      <w:r w:rsidRPr="00C21D2B">
        <w:rPr>
          <w:rFonts w:ascii="Book Antiqua" w:hAnsi="Book Antiqua" w:cs="Arial"/>
          <w:sz w:val="22"/>
          <w:szCs w:val="22"/>
        </w:rPr>
        <w:t>par</w:t>
      </w:r>
      <w:r w:rsidRPr="00C21D2B">
        <w:rPr>
          <w:rFonts w:ascii="Book Antiqua" w:hAnsi="Book Antiqua" w:cs="Arial"/>
          <w:spacing w:val="7"/>
          <w:sz w:val="22"/>
          <w:szCs w:val="22"/>
        </w:rPr>
        <w:t xml:space="preserve"> </w:t>
      </w:r>
      <w:r w:rsidRPr="00C21D2B">
        <w:rPr>
          <w:rFonts w:ascii="Book Antiqua" w:hAnsi="Book Antiqua" w:cs="Arial"/>
          <w:i/>
          <w:iCs/>
          <w:sz w:val="22"/>
          <w:szCs w:val="22"/>
        </w:rPr>
        <w:t>…………….......................................................................................................................…….. [noms</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des</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signataires]</w:t>
      </w:r>
      <w:r w:rsidRPr="00C21D2B">
        <w:rPr>
          <w:rFonts w:ascii="Book Antiqua" w:hAnsi="Book Antiqua" w:cs="Arial"/>
          <w:sz w:val="22"/>
          <w:szCs w:val="22"/>
        </w:rPr>
        <w:t>, ci-dessous</w:t>
      </w:r>
      <w:r w:rsidRPr="00C21D2B">
        <w:rPr>
          <w:rFonts w:ascii="Book Antiqua" w:hAnsi="Book Antiqua" w:cs="Arial"/>
          <w:spacing w:val="29"/>
          <w:sz w:val="22"/>
          <w:szCs w:val="22"/>
        </w:rPr>
        <w:t xml:space="preserve"> </w:t>
      </w:r>
      <w:r w:rsidRPr="00C21D2B">
        <w:rPr>
          <w:rFonts w:ascii="Book Antiqua" w:hAnsi="Book Antiqua" w:cs="Arial"/>
          <w:sz w:val="22"/>
          <w:szCs w:val="22"/>
        </w:rPr>
        <w:t>désignée</w:t>
      </w:r>
      <w:r w:rsidRPr="00C21D2B">
        <w:rPr>
          <w:rFonts w:ascii="Book Antiqua" w:hAnsi="Book Antiqua" w:cs="Arial"/>
          <w:spacing w:val="29"/>
          <w:sz w:val="22"/>
          <w:szCs w:val="22"/>
        </w:rPr>
        <w:t xml:space="preserve"> </w:t>
      </w:r>
      <w:r w:rsidRPr="00C21D2B">
        <w:rPr>
          <w:rFonts w:ascii="Book Antiqua" w:hAnsi="Book Antiqua" w:cs="Arial"/>
          <w:sz w:val="22"/>
          <w:szCs w:val="22"/>
        </w:rPr>
        <w:t>«</w:t>
      </w:r>
      <w:r w:rsidRPr="00C21D2B">
        <w:rPr>
          <w:rFonts w:ascii="Book Antiqua" w:hAnsi="Book Antiqua" w:cs="Arial"/>
          <w:spacing w:val="29"/>
          <w:sz w:val="22"/>
          <w:szCs w:val="22"/>
        </w:rPr>
        <w:t xml:space="preserve"> </w:t>
      </w:r>
      <w:r w:rsidRPr="00C21D2B">
        <w:rPr>
          <w:rFonts w:ascii="Book Antiqua" w:hAnsi="Book Antiqua" w:cs="Arial"/>
          <w:sz w:val="22"/>
          <w:szCs w:val="22"/>
        </w:rPr>
        <w:t>la</w:t>
      </w:r>
      <w:r w:rsidRPr="00C21D2B">
        <w:rPr>
          <w:rFonts w:ascii="Book Antiqua" w:hAnsi="Book Antiqua" w:cs="Arial"/>
          <w:spacing w:val="29"/>
          <w:sz w:val="22"/>
          <w:szCs w:val="22"/>
        </w:rPr>
        <w:t xml:space="preserve"> </w:t>
      </w:r>
      <w:r w:rsidRPr="00C21D2B">
        <w:rPr>
          <w:rFonts w:ascii="Book Antiqua" w:hAnsi="Book Antiqua" w:cs="Arial"/>
          <w:sz w:val="22"/>
          <w:szCs w:val="22"/>
        </w:rPr>
        <w:t>banque</w:t>
      </w:r>
      <w:r w:rsidRPr="00C21D2B">
        <w:rPr>
          <w:rFonts w:ascii="Book Antiqua" w:hAnsi="Book Antiqua" w:cs="Arial"/>
          <w:spacing w:val="29"/>
          <w:sz w:val="22"/>
          <w:szCs w:val="22"/>
        </w:rPr>
        <w:t xml:space="preserve"> </w:t>
      </w:r>
      <w:r w:rsidRPr="00C21D2B">
        <w:rPr>
          <w:rFonts w:ascii="Book Antiqua" w:hAnsi="Book Antiqua" w:cs="Arial"/>
          <w:sz w:val="22"/>
          <w:szCs w:val="22"/>
        </w:rPr>
        <w:t>»,</w:t>
      </w:r>
      <w:r w:rsidRPr="00C21D2B">
        <w:rPr>
          <w:rFonts w:ascii="Book Antiqua" w:hAnsi="Book Antiqua" w:cs="Arial"/>
          <w:spacing w:val="29"/>
          <w:sz w:val="22"/>
          <w:szCs w:val="22"/>
        </w:rPr>
        <w:t xml:space="preserve"> </w:t>
      </w:r>
      <w:r w:rsidRPr="00C21D2B">
        <w:rPr>
          <w:rFonts w:ascii="Book Antiqua" w:hAnsi="Book Antiqua" w:cs="Arial"/>
          <w:sz w:val="22"/>
          <w:szCs w:val="22"/>
        </w:rPr>
        <w:t>nous</w:t>
      </w:r>
      <w:r w:rsidRPr="00C21D2B">
        <w:rPr>
          <w:rFonts w:ascii="Book Antiqua" w:hAnsi="Book Antiqua" w:cs="Arial"/>
          <w:spacing w:val="29"/>
          <w:sz w:val="22"/>
          <w:szCs w:val="22"/>
        </w:rPr>
        <w:t xml:space="preserve"> </w:t>
      </w:r>
      <w:r w:rsidRPr="00C21D2B">
        <w:rPr>
          <w:rFonts w:ascii="Book Antiqua" w:hAnsi="Book Antiqua" w:cs="Arial"/>
          <w:sz w:val="22"/>
          <w:szCs w:val="22"/>
        </w:rPr>
        <w:t>engageons</w:t>
      </w:r>
      <w:r w:rsidRPr="00C21D2B">
        <w:rPr>
          <w:rFonts w:ascii="Book Antiqua" w:hAnsi="Book Antiqua" w:cs="Arial"/>
          <w:spacing w:val="29"/>
          <w:sz w:val="22"/>
          <w:szCs w:val="22"/>
        </w:rPr>
        <w:t xml:space="preserve"> </w:t>
      </w:r>
      <w:r w:rsidRPr="00C21D2B">
        <w:rPr>
          <w:rFonts w:ascii="Book Antiqua" w:hAnsi="Book Antiqua" w:cs="Arial"/>
          <w:sz w:val="22"/>
          <w:szCs w:val="22"/>
        </w:rPr>
        <w:t>à</w:t>
      </w:r>
      <w:r w:rsidRPr="00C21D2B">
        <w:rPr>
          <w:rFonts w:ascii="Book Antiqua" w:hAnsi="Book Antiqua" w:cs="Arial"/>
          <w:spacing w:val="29"/>
          <w:sz w:val="22"/>
          <w:szCs w:val="22"/>
        </w:rPr>
        <w:t xml:space="preserve"> </w:t>
      </w:r>
      <w:r w:rsidRPr="00C21D2B">
        <w:rPr>
          <w:rFonts w:ascii="Book Antiqua" w:hAnsi="Book Antiqua" w:cs="Arial"/>
          <w:sz w:val="22"/>
          <w:szCs w:val="22"/>
        </w:rPr>
        <w:t>payer</w:t>
      </w:r>
      <w:r w:rsidRPr="00C21D2B">
        <w:rPr>
          <w:rFonts w:ascii="Book Antiqua" w:hAnsi="Book Antiqua" w:cs="Arial"/>
          <w:spacing w:val="29"/>
          <w:sz w:val="22"/>
          <w:szCs w:val="22"/>
        </w:rPr>
        <w:t xml:space="preserve"> </w:t>
      </w:r>
      <w:r w:rsidRPr="00C21D2B">
        <w:rPr>
          <w:rFonts w:ascii="Book Antiqua" w:hAnsi="Book Antiqua" w:cs="Arial"/>
          <w:sz w:val="22"/>
          <w:szCs w:val="22"/>
        </w:rPr>
        <w:t>au</w:t>
      </w:r>
      <w:r w:rsidRPr="00C21D2B">
        <w:rPr>
          <w:rFonts w:ascii="Book Antiqua" w:hAnsi="Book Antiqua" w:cs="Arial"/>
          <w:spacing w:val="29"/>
          <w:sz w:val="22"/>
          <w:szCs w:val="22"/>
        </w:rPr>
        <w:t xml:space="preserve"> </w:t>
      </w:r>
      <w:r w:rsidRPr="00C21D2B">
        <w:rPr>
          <w:rFonts w:ascii="Book Antiqua" w:hAnsi="Book Antiqua" w:cs="Arial"/>
          <w:sz w:val="22"/>
          <w:szCs w:val="22"/>
        </w:rPr>
        <w:t>Maître</w:t>
      </w:r>
      <w:r w:rsidRPr="00C21D2B">
        <w:rPr>
          <w:rFonts w:ascii="Book Antiqua" w:hAnsi="Book Antiqua" w:cs="Arial"/>
          <w:spacing w:val="29"/>
          <w:sz w:val="22"/>
          <w:szCs w:val="22"/>
        </w:rPr>
        <w:t xml:space="preserve"> </w:t>
      </w:r>
      <w:r w:rsidRPr="00C21D2B">
        <w:rPr>
          <w:rFonts w:ascii="Book Antiqua" w:hAnsi="Book Antiqua" w:cs="Arial"/>
          <w:sz w:val="22"/>
          <w:szCs w:val="22"/>
        </w:rPr>
        <w:t>d’Ouvrage,</w:t>
      </w:r>
      <w:r w:rsidRPr="00C21D2B">
        <w:rPr>
          <w:rFonts w:ascii="Book Antiqua" w:hAnsi="Book Antiqua" w:cs="Arial"/>
          <w:spacing w:val="29"/>
          <w:sz w:val="22"/>
          <w:szCs w:val="22"/>
        </w:rPr>
        <w:t xml:space="preserve"> </w:t>
      </w:r>
      <w:r w:rsidRPr="00C21D2B">
        <w:rPr>
          <w:rFonts w:ascii="Book Antiqua" w:hAnsi="Book Antiqua" w:cs="Arial"/>
          <w:sz w:val="22"/>
          <w:szCs w:val="22"/>
        </w:rPr>
        <w:t>dans</w:t>
      </w:r>
      <w:r w:rsidRPr="00C21D2B">
        <w:rPr>
          <w:rFonts w:ascii="Book Antiqua" w:hAnsi="Book Antiqua" w:cs="Arial"/>
          <w:spacing w:val="29"/>
          <w:sz w:val="22"/>
          <w:szCs w:val="22"/>
        </w:rPr>
        <w:t xml:space="preserve"> </w:t>
      </w:r>
      <w:r w:rsidRPr="00C21D2B">
        <w:rPr>
          <w:rFonts w:ascii="Book Antiqua" w:hAnsi="Book Antiqua" w:cs="Arial"/>
          <w:sz w:val="22"/>
          <w:szCs w:val="22"/>
        </w:rPr>
        <w:t>un</w:t>
      </w:r>
      <w:r w:rsidRPr="00C21D2B">
        <w:rPr>
          <w:rFonts w:ascii="Book Antiqua" w:hAnsi="Book Antiqua" w:cs="Arial"/>
          <w:spacing w:val="29"/>
          <w:sz w:val="22"/>
          <w:szCs w:val="22"/>
        </w:rPr>
        <w:t xml:space="preserve"> </w:t>
      </w:r>
      <w:r w:rsidRPr="00C21D2B">
        <w:rPr>
          <w:rFonts w:ascii="Book Antiqua" w:hAnsi="Book Antiqua" w:cs="Arial"/>
          <w:sz w:val="22"/>
          <w:szCs w:val="22"/>
        </w:rPr>
        <w:t>délai maximum</w:t>
      </w:r>
      <w:r w:rsidRPr="00C21D2B">
        <w:rPr>
          <w:rFonts w:ascii="Book Antiqua" w:hAnsi="Book Antiqua" w:cs="Arial"/>
          <w:spacing w:val="12"/>
          <w:sz w:val="22"/>
          <w:szCs w:val="22"/>
        </w:rPr>
        <w:t xml:space="preserve"> </w:t>
      </w:r>
      <w:r w:rsidRPr="00C21D2B">
        <w:rPr>
          <w:rFonts w:ascii="Book Antiqua" w:hAnsi="Book Antiqua" w:cs="Arial"/>
          <w:sz w:val="22"/>
          <w:szCs w:val="22"/>
        </w:rPr>
        <w:t>de</w:t>
      </w:r>
      <w:r w:rsidRPr="00C21D2B">
        <w:rPr>
          <w:rFonts w:ascii="Book Antiqua" w:hAnsi="Book Antiqua" w:cs="Arial"/>
          <w:spacing w:val="12"/>
          <w:sz w:val="22"/>
          <w:szCs w:val="22"/>
        </w:rPr>
        <w:t xml:space="preserve"> </w:t>
      </w:r>
      <w:r w:rsidRPr="00C21D2B">
        <w:rPr>
          <w:rFonts w:ascii="Book Antiqua" w:hAnsi="Book Antiqua" w:cs="Arial"/>
          <w:sz w:val="22"/>
          <w:szCs w:val="22"/>
        </w:rPr>
        <w:t>huit</w:t>
      </w:r>
      <w:r w:rsidRPr="00C21D2B">
        <w:rPr>
          <w:rFonts w:ascii="Book Antiqua" w:hAnsi="Book Antiqua" w:cs="Arial"/>
          <w:spacing w:val="12"/>
          <w:sz w:val="22"/>
          <w:szCs w:val="22"/>
        </w:rPr>
        <w:t xml:space="preserve"> </w:t>
      </w:r>
      <w:r w:rsidRPr="00C21D2B">
        <w:rPr>
          <w:rFonts w:ascii="Book Antiqua" w:hAnsi="Book Antiqua" w:cs="Arial"/>
          <w:sz w:val="22"/>
          <w:szCs w:val="22"/>
        </w:rPr>
        <w:t>(08)</w:t>
      </w:r>
      <w:r w:rsidRPr="00C21D2B">
        <w:rPr>
          <w:rFonts w:ascii="Book Antiqua" w:hAnsi="Book Antiqua" w:cs="Arial"/>
          <w:spacing w:val="12"/>
          <w:sz w:val="22"/>
          <w:szCs w:val="22"/>
        </w:rPr>
        <w:t xml:space="preserve"> </w:t>
      </w:r>
      <w:r w:rsidRPr="00C21D2B">
        <w:rPr>
          <w:rFonts w:ascii="Book Antiqua" w:hAnsi="Book Antiqua" w:cs="Arial"/>
          <w:sz w:val="22"/>
          <w:szCs w:val="22"/>
        </w:rPr>
        <w:t>semaines,</w:t>
      </w:r>
      <w:r w:rsidRPr="00C21D2B">
        <w:rPr>
          <w:rFonts w:ascii="Book Antiqua" w:hAnsi="Book Antiqua" w:cs="Arial"/>
          <w:spacing w:val="12"/>
          <w:sz w:val="22"/>
          <w:szCs w:val="22"/>
        </w:rPr>
        <w:t xml:space="preserve"> </w:t>
      </w:r>
      <w:r w:rsidRPr="00C21D2B">
        <w:rPr>
          <w:rFonts w:ascii="Book Antiqua" w:hAnsi="Book Antiqua" w:cs="Arial"/>
          <w:sz w:val="22"/>
          <w:szCs w:val="22"/>
        </w:rPr>
        <w:t>sur</w:t>
      </w:r>
      <w:r w:rsidRPr="00C21D2B">
        <w:rPr>
          <w:rFonts w:ascii="Book Antiqua" w:hAnsi="Book Antiqua" w:cs="Arial"/>
          <w:spacing w:val="12"/>
          <w:sz w:val="22"/>
          <w:szCs w:val="22"/>
        </w:rPr>
        <w:t xml:space="preserve"> </w:t>
      </w:r>
      <w:r w:rsidRPr="00C21D2B">
        <w:rPr>
          <w:rFonts w:ascii="Book Antiqua" w:hAnsi="Book Antiqua" w:cs="Arial"/>
          <w:sz w:val="22"/>
          <w:szCs w:val="22"/>
        </w:rPr>
        <w:t>simple</w:t>
      </w:r>
      <w:r w:rsidRPr="00C21D2B">
        <w:rPr>
          <w:rFonts w:ascii="Book Antiqua" w:hAnsi="Book Antiqua" w:cs="Arial"/>
          <w:spacing w:val="12"/>
          <w:sz w:val="22"/>
          <w:szCs w:val="22"/>
        </w:rPr>
        <w:t xml:space="preserve"> </w:t>
      </w:r>
      <w:r w:rsidRPr="00C21D2B">
        <w:rPr>
          <w:rFonts w:ascii="Book Antiqua" w:hAnsi="Book Antiqua" w:cs="Arial"/>
          <w:sz w:val="22"/>
          <w:szCs w:val="22"/>
        </w:rPr>
        <w:t>demande</w:t>
      </w:r>
      <w:r w:rsidRPr="00C21D2B">
        <w:rPr>
          <w:rFonts w:ascii="Book Antiqua" w:hAnsi="Book Antiqua" w:cs="Arial"/>
          <w:spacing w:val="12"/>
          <w:sz w:val="22"/>
          <w:szCs w:val="22"/>
        </w:rPr>
        <w:t xml:space="preserve"> </w:t>
      </w:r>
      <w:r w:rsidRPr="00C21D2B">
        <w:rPr>
          <w:rFonts w:ascii="Book Antiqua" w:hAnsi="Book Antiqua" w:cs="Arial"/>
          <w:sz w:val="22"/>
          <w:szCs w:val="22"/>
        </w:rPr>
        <w:t>écrite</w:t>
      </w:r>
      <w:r w:rsidRPr="00C21D2B">
        <w:rPr>
          <w:rFonts w:ascii="Book Antiqua" w:hAnsi="Book Antiqua" w:cs="Arial"/>
          <w:spacing w:val="12"/>
          <w:sz w:val="22"/>
          <w:szCs w:val="22"/>
        </w:rPr>
        <w:t xml:space="preserve"> </w:t>
      </w:r>
      <w:r w:rsidRPr="00C21D2B">
        <w:rPr>
          <w:rFonts w:ascii="Book Antiqua" w:hAnsi="Book Antiqua" w:cs="Arial"/>
          <w:sz w:val="22"/>
          <w:szCs w:val="22"/>
        </w:rPr>
        <w:t>de</w:t>
      </w:r>
      <w:r w:rsidRPr="00C21D2B">
        <w:rPr>
          <w:rFonts w:ascii="Book Antiqua" w:hAnsi="Book Antiqua" w:cs="Arial"/>
          <w:spacing w:val="12"/>
          <w:sz w:val="22"/>
          <w:szCs w:val="22"/>
        </w:rPr>
        <w:t xml:space="preserve"> </w:t>
      </w:r>
      <w:r w:rsidRPr="00C21D2B">
        <w:rPr>
          <w:rFonts w:ascii="Book Antiqua" w:hAnsi="Book Antiqua" w:cs="Arial"/>
          <w:sz w:val="22"/>
          <w:szCs w:val="22"/>
        </w:rPr>
        <w:t>celui-ci</w:t>
      </w:r>
      <w:r w:rsidRPr="00C21D2B">
        <w:rPr>
          <w:rFonts w:ascii="Book Antiqua" w:hAnsi="Book Antiqua" w:cs="Arial"/>
          <w:spacing w:val="12"/>
          <w:sz w:val="22"/>
          <w:szCs w:val="22"/>
        </w:rPr>
        <w:t xml:space="preserve"> </w:t>
      </w:r>
      <w:r w:rsidRPr="00C21D2B">
        <w:rPr>
          <w:rFonts w:ascii="Book Antiqua" w:hAnsi="Book Antiqua" w:cs="Arial"/>
          <w:sz w:val="22"/>
          <w:szCs w:val="22"/>
        </w:rPr>
        <w:t>déclarant</w:t>
      </w:r>
      <w:r w:rsidRPr="00C21D2B">
        <w:rPr>
          <w:rFonts w:ascii="Book Antiqua" w:hAnsi="Book Antiqua" w:cs="Arial"/>
          <w:spacing w:val="12"/>
          <w:sz w:val="22"/>
          <w:szCs w:val="22"/>
        </w:rPr>
        <w:t xml:space="preserve"> </w:t>
      </w:r>
      <w:r w:rsidRPr="00C21D2B">
        <w:rPr>
          <w:rFonts w:ascii="Book Antiqua" w:hAnsi="Book Antiqua" w:cs="Arial"/>
          <w:sz w:val="22"/>
          <w:szCs w:val="22"/>
        </w:rPr>
        <w:t>que</w:t>
      </w:r>
      <w:r w:rsidRPr="00C21D2B">
        <w:rPr>
          <w:rFonts w:ascii="Book Antiqua" w:hAnsi="Book Antiqua" w:cs="Arial"/>
          <w:spacing w:val="12"/>
          <w:sz w:val="22"/>
          <w:szCs w:val="22"/>
        </w:rPr>
        <w:t xml:space="preserve"> </w:t>
      </w:r>
      <w:r w:rsidRPr="00C21D2B">
        <w:rPr>
          <w:rFonts w:ascii="Book Antiqua" w:hAnsi="Book Antiqua" w:cs="Arial"/>
          <w:sz w:val="22"/>
          <w:szCs w:val="22"/>
        </w:rPr>
        <w:t>le Prestataire n’a</w:t>
      </w:r>
      <w:r w:rsidRPr="00C21D2B">
        <w:rPr>
          <w:rFonts w:ascii="Book Antiqua" w:hAnsi="Book Antiqua" w:cs="Arial"/>
          <w:spacing w:val="-4"/>
          <w:sz w:val="22"/>
          <w:szCs w:val="22"/>
        </w:rPr>
        <w:t xml:space="preserve"> </w:t>
      </w:r>
      <w:r w:rsidRPr="00C21D2B">
        <w:rPr>
          <w:rFonts w:ascii="Book Antiqua" w:hAnsi="Book Antiqua" w:cs="Arial"/>
          <w:sz w:val="22"/>
          <w:szCs w:val="22"/>
        </w:rPr>
        <w:t>pas</w:t>
      </w:r>
      <w:r w:rsidRPr="00C21D2B">
        <w:rPr>
          <w:rFonts w:ascii="Book Antiqua" w:hAnsi="Book Antiqua" w:cs="Arial"/>
          <w:spacing w:val="-4"/>
          <w:sz w:val="22"/>
          <w:szCs w:val="22"/>
        </w:rPr>
        <w:t xml:space="preserve"> </w:t>
      </w:r>
      <w:r w:rsidRPr="00C21D2B">
        <w:rPr>
          <w:rFonts w:ascii="Book Antiqua" w:hAnsi="Book Antiqua" w:cs="Arial"/>
          <w:sz w:val="22"/>
          <w:szCs w:val="22"/>
        </w:rPr>
        <w:t>satisfait</w:t>
      </w:r>
      <w:r w:rsidRPr="00C21D2B">
        <w:rPr>
          <w:rFonts w:ascii="Book Antiqua" w:hAnsi="Book Antiqua" w:cs="Arial"/>
          <w:spacing w:val="-4"/>
          <w:sz w:val="22"/>
          <w:szCs w:val="22"/>
        </w:rPr>
        <w:t xml:space="preserve"> </w:t>
      </w:r>
      <w:r w:rsidRPr="00C21D2B">
        <w:rPr>
          <w:rFonts w:ascii="Book Antiqua" w:hAnsi="Book Antiqua" w:cs="Arial"/>
          <w:sz w:val="22"/>
          <w:szCs w:val="22"/>
        </w:rPr>
        <w:t>à</w:t>
      </w:r>
      <w:r w:rsidRPr="00C21D2B">
        <w:rPr>
          <w:rFonts w:ascii="Book Antiqua" w:hAnsi="Book Antiqua" w:cs="Arial"/>
          <w:spacing w:val="-4"/>
          <w:sz w:val="22"/>
          <w:szCs w:val="22"/>
        </w:rPr>
        <w:t xml:space="preserve"> </w:t>
      </w:r>
      <w:r w:rsidRPr="00C21D2B">
        <w:rPr>
          <w:rFonts w:ascii="Book Antiqua" w:hAnsi="Book Antiqua" w:cs="Arial"/>
          <w:sz w:val="22"/>
          <w:szCs w:val="22"/>
        </w:rPr>
        <w:t>ses</w:t>
      </w:r>
      <w:r w:rsidRPr="00C21D2B">
        <w:rPr>
          <w:rFonts w:ascii="Book Antiqua" w:hAnsi="Book Antiqua" w:cs="Arial"/>
          <w:spacing w:val="-4"/>
          <w:sz w:val="22"/>
          <w:szCs w:val="22"/>
        </w:rPr>
        <w:t xml:space="preserve"> </w:t>
      </w:r>
      <w:r w:rsidRPr="00C21D2B">
        <w:rPr>
          <w:rFonts w:ascii="Book Antiqua" w:hAnsi="Book Antiqua" w:cs="Arial"/>
          <w:sz w:val="22"/>
          <w:szCs w:val="22"/>
        </w:rPr>
        <w:t>engagements</w:t>
      </w:r>
      <w:r w:rsidRPr="00C21D2B">
        <w:rPr>
          <w:rFonts w:ascii="Book Antiqua" w:hAnsi="Book Antiqua" w:cs="Arial"/>
          <w:spacing w:val="-4"/>
          <w:sz w:val="22"/>
          <w:szCs w:val="22"/>
        </w:rPr>
        <w:t xml:space="preserve"> </w:t>
      </w:r>
      <w:r w:rsidRPr="00C21D2B">
        <w:rPr>
          <w:rFonts w:ascii="Book Antiqua" w:hAnsi="Book Antiqua" w:cs="Arial"/>
          <w:sz w:val="22"/>
          <w:szCs w:val="22"/>
        </w:rPr>
        <w:t>contractuels</w:t>
      </w:r>
      <w:r w:rsidRPr="00C21D2B">
        <w:rPr>
          <w:rFonts w:ascii="Book Antiqua" w:hAnsi="Book Antiqua" w:cs="Arial"/>
          <w:spacing w:val="-4"/>
          <w:sz w:val="22"/>
          <w:szCs w:val="22"/>
        </w:rPr>
        <w:t xml:space="preserve"> </w:t>
      </w:r>
      <w:r w:rsidRPr="00C21D2B">
        <w:rPr>
          <w:rFonts w:ascii="Book Antiqua" w:hAnsi="Book Antiqua" w:cs="Arial"/>
          <w:sz w:val="22"/>
          <w:szCs w:val="22"/>
        </w:rPr>
        <w:t>au</w:t>
      </w:r>
      <w:r w:rsidRPr="00C21D2B">
        <w:rPr>
          <w:rFonts w:ascii="Book Antiqua" w:hAnsi="Book Antiqua" w:cs="Arial"/>
          <w:spacing w:val="-4"/>
          <w:sz w:val="22"/>
          <w:szCs w:val="22"/>
        </w:rPr>
        <w:t xml:space="preserve"> </w:t>
      </w:r>
      <w:r w:rsidRPr="00C21D2B">
        <w:rPr>
          <w:rFonts w:ascii="Book Antiqua" w:hAnsi="Book Antiqua" w:cs="Arial"/>
          <w:sz w:val="22"/>
          <w:szCs w:val="22"/>
        </w:rPr>
        <w:t>titre</w:t>
      </w:r>
      <w:r w:rsidRPr="00C21D2B">
        <w:rPr>
          <w:rFonts w:ascii="Book Antiqua" w:hAnsi="Book Antiqua" w:cs="Arial"/>
          <w:spacing w:val="-4"/>
          <w:sz w:val="22"/>
          <w:szCs w:val="22"/>
        </w:rPr>
        <w:t xml:space="preserve"> </w:t>
      </w:r>
      <w:r w:rsidRPr="00C21D2B">
        <w:rPr>
          <w:rFonts w:ascii="Book Antiqua" w:hAnsi="Book Antiqua" w:cs="Arial"/>
          <w:sz w:val="22"/>
          <w:szCs w:val="22"/>
        </w:rPr>
        <w:t>du</w:t>
      </w:r>
      <w:r w:rsidRPr="00C21D2B">
        <w:rPr>
          <w:rFonts w:ascii="Book Antiqua" w:hAnsi="Book Antiqua" w:cs="Arial"/>
          <w:spacing w:val="-4"/>
          <w:sz w:val="22"/>
          <w:szCs w:val="22"/>
        </w:rPr>
        <w:t xml:space="preserve"> </w:t>
      </w:r>
      <w:r w:rsidRPr="00C21D2B">
        <w:rPr>
          <w:rFonts w:ascii="Book Antiqua" w:hAnsi="Book Antiqua" w:cs="Arial"/>
          <w:sz w:val="22"/>
          <w:szCs w:val="22"/>
        </w:rPr>
        <w:t>marché,</w:t>
      </w:r>
      <w:r w:rsidRPr="00C21D2B">
        <w:rPr>
          <w:rFonts w:ascii="Book Antiqua" w:hAnsi="Book Antiqua" w:cs="Arial"/>
          <w:spacing w:val="-4"/>
          <w:sz w:val="22"/>
          <w:szCs w:val="22"/>
        </w:rPr>
        <w:t xml:space="preserve"> </w:t>
      </w:r>
      <w:r w:rsidRPr="00C21D2B">
        <w:rPr>
          <w:rFonts w:ascii="Book Antiqua" w:hAnsi="Book Antiqua" w:cs="Arial"/>
          <w:sz w:val="22"/>
          <w:szCs w:val="22"/>
        </w:rPr>
        <w:t>sans</w:t>
      </w:r>
      <w:r w:rsidRPr="00C21D2B">
        <w:rPr>
          <w:rFonts w:ascii="Book Antiqua" w:hAnsi="Book Antiqua" w:cs="Arial"/>
          <w:spacing w:val="-4"/>
          <w:sz w:val="22"/>
          <w:szCs w:val="22"/>
        </w:rPr>
        <w:t xml:space="preserve"> </w:t>
      </w:r>
      <w:r w:rsidRPr="00C21D2B">
        <w:rPr>
          <w:rFonts w:ascii="Book Antiqua" w:hAnsi="Book Antiqua" w:cs="Arial"/>
          <w:sz w:val="22"/>
          <w:szCs w:val="22"/>
        </w:rPr>
        <w:t>pouvoir</w:t>
      </w:r>
      <w:r w:rsidRPr="00C21D2B">
        <w:rPr>
          <w:rFonts w:ascii="Book Antiqua" w:hAnsi="Book Antiqua" w:cs="Arial"/>
          <w:spacing w:val="-4"/>
          <w:sz w:val="22"/>
          <w:szCs w:val="22"/>
        </w:rPr>
        <w:t xml:space="preserve"> </w:t>
      </w:r>
      <w:r w:rsidRPr="00C21D2B">
        <w:rPr>
          <w:rFonts w:ascii="Book Antiqua" w:hAnsi="Book Antiqua" w:cs="Arial"/>
          <w:sz w:val="22"/>
          <w:szCs w:val="22"/>
        </w:rPr>
        <w:t>différer</w:t>
      </w:r>
      <w:r w:rsidRPr="00C21D2B">
        <w:rPr>
          <w:rFonts w:ascii="Book Antiqua" w:hAnsi="Book Antiqua" w:cs="Arial"/>
          <w:spacing w:val="-4"/>
          <w:sz w:val="22"/>
          <w:szCs w:val="22"/>
        </w:rPr>
        <w:t xml:space="preserve"> </w:t>
      </w:r>
      <w:r w:rsidRPr="00C21D2B">
        <w:rPr>
          <w:rFonts w:ascii="Book Antiqua" w:hAnsi="Book Antiqua" w:cs="Arial"/>
          <w:sz w:val="22"/>
          <w:szCs w:val="22"/>
        </w:rPr>
        <w:t>le</w:t>
      </w:r>
      <w:r w:rsidRPr="00C21D2B">
        <w:rPr>
          <w:rFonts w:ascii="Book Antiqua" w:hAnsi="Book Antiqua" w:cs="Arial"/>
          <w:spacing w:val="-4"/>
          <w:sz w:val="22"/>
          <w:szCs w:val="22"/>
        </w:rPr>
        <w:t xml:space="preserve"> </w:t>
      </w:r>
      <w:r w:rsidRPr="00C21D2B">
        <w:rPr>
          <w:rFonts w:ascii="Book Antiqua" w:hAnsi="Book Antiqua" w:cs="Arial"/>
          <w:sz w:val="22"/>
          <w:szCs w:val="22"/>
        </w:rPr>
        <w:t>paiement ni</w:t>
      </w:r>
      <w:r w:rsidRPr="00C21D2B">
        <w:rPr>
          <w:rFonts w:ascii="Book Antiqua" w:hAnsi="Book Antiqua" w:cs="Arial"/>
          <w:spacing w:val="18"/>
          <w:sz w:val="22"/>
          <w:szCs w:val="22"/>
        </w:rPr>
        <w:t xml:space="preserve"> </w:t>
      </w:r>
      <w:r w:rsidRPr="00C21D2B">
        <w:rPr>
          <w:rFonts w:ascii="Book Antiqua" w:hAnsi="Book Antiqua" w:cs="Arial"/>
          <w:sz w:val="22"/>
          <w:szCs w:val="22"/>
        </w:rPr>
        <w:t>soulever</w:t>
      </w:r>
      <w:r w:rsidRPr="00C21D2B">
        <w:rPr>
          <w:rFonts w:ascii="Book Antiqua" w:hAnsi="Book Antiqua" w:cs="Arial"/>
          <w:spacing w:val="18"/>
          <w:sz w:val="22"/>
          <w:szCs w:val="22"/>
        </w:rPr>
        <w:t xml:space="preserve"> </w:t>
      </w:r>
      <w:r w:rsidRPr="00C21D2B">
        <w:rPr>
          <w:rFonts w:ascii="Book Antiqua" w:hAnsi="Book Antiqua" w:cs="Arial"/>
          <w:sz w:val="22"/>
          <w:szCs w:val="22"/>
        </w:rPr>
        <w:t>de</w:t>
      </w:r>
      <w:r w:rsidRPr="00C21D2B">
        <w:rPr>
          <w:rFonts w:ascii="Book Antiqua" w:hAnsi="Book Antiqua" w:cs="Arial"/>
          <w:spacing w:val="18"/>
          <w:sz w:val="22"/>
          <w:szCs w:val="22"/>
        </w:rPr>
        <w:t xml:space="preserve"> </w:t>
      </w:r>
      <w:r w:rsidRPr="00C21D2B">
        <w:rPr>
          <w:rFonts w:ascii="Book Antiqua" w:hAnsi="Book Antiqua" w:cs="Arial"/>
          <w:sz w:val="22"/>
          <w:szCs w:val="22"/>
        </w:rPr>
        <w:t>contestation</w:t>
      </w:r>
      <w:r w:rsidRPr="00C21D2B">
        <w:rPr>
          <w:rFonts w:ascii="Book Antiqua" w:hAnsi="Book Antiqua" w:cs="Arial"/>
          <w:spacing w:val="18"/>
          <w:sz w:val="22"/>
          <w:szCs w:val="22"/>
        </w:rPr>
        <w:t xml:space="preserve"> </w:t>
      </w:r>
      <w:r w:rsidRPr="00C21D2B">
        <w:rPr>
          <w:rFonts w:ascii="Book Antiqua" w:hAnsi="Book Antiqua" w:cs="Arial"/>
          <w:sz w:val="22"/>
          <w:szCs w:val="22"/>
        </w:rPr>
        <w:t>pour</w:t>
      </w:r>
      <w:r w:rsidRPr="00C21D2B">
        <w:rPr>
          <w:rFonts w:ascii="Book Antiqua" w:hAnsi="Book Antiqua" w:cs="Arial"/>
          <w:spacing w:val="18"/>
          <w:sz w:val="22"/>
          <w:szCs w:val="22"/>
        </w:rPr>
        <w:t xml:space="preserve"> </w:t>
      </w:r>
      <w:r w:rsidRPr="00C21D2B">
        <w:rPr>
          <w:rFonts w:ascii="Book Antiqua" w:hAnsi="Book Antiqua" w:cs="Arial"/>
          <w:sz w:val="22"/>
          <w:szCs w:val="22"/>
        </w:rPr>
        <w:t>quelque</w:t>
      </w:r>
      <w:r w:rsidRPr="00C21D2B">
        <w:rPr>
          <w:rFonts w:ascii="Book Antiqua" w:hAnsi="Book Antiqua" w:cs="Arial"/>
          <w:spacing w:val="18"/>
          <w:sz w:val="22"/>
          <w:szCs w:val="22"/>
        </w:rPr>
        <w:t xml:space="preserve"> </w:t>
      </w:r>
      <w:r w:rsidRPr="00C21D2B">
        <w:rPr>
          <w:rFonts w:ascii="Book Antiqua" w:hAnsi="Book Antiqua" w:cs="Arial"/>
          <w:sz w:val="22"/>
          <w:szCs w:val="22"/>
        </w:rPr>
        <w:t>motif</w:t>
      </w:r>
      <w:r w:rsidRPr="00C21D2B">
        <w:rPr>
          <w:rFonts w:ascii="Book Antiqua" w:hAnsi="Book Antiqua" w:cs="Arial"/>
          <w:spacing w:val="18"/>
          <w:sz w:val="22"/>
          <w:szCs w:val="22"/>
        </w:rPr>
        <w:t xml:space="preserve"> </w:t>
      </w:r>
      <w:r w:rsidRPr="00C21D2B">
        <w:rPr>
          <w:rFonts w:ascii="Book Antiqua" w:hAnsi="Book Antiqua" w:cs="Arial"/>
          <w:sz w:val="22"/>
          <w:szCs w:val="22"/>
        </w:rPr>
        <w:t>que</w:t>
      </w:r>
      <w:r w:rsidRPr="00C21D2B">
        <w:rPr>
          <w:rFonts w:ascii="Book Antiqua" w:hAnsi="Book Antiqua" w:cs="Arial"/>
          <w:spacing w:val="18"/>
          <w:sz w:val="22"/>
          <w:szCs w:val="22"/>
        </w:rPr>
        <w:t xml:space="preserve"> </w:t>
      </w:r>
      <w:r w:rsidRPr="00C21D2B">
        <w:rPr>
          <w:rFonts w:ascii="Book Antiqua" w:hAnsi="Book Antiqua" w:cs="Arial"/>
          <w:sz w:val="22"/>
          <w:szCs w:val="22"/>
        </w:rPr>
        <w:t>ce</w:t>
      </w:r>
      <w:r w:rsidRPr="00C21D2B">
        <w:rPr>
          <w:rFonts w:ascii="Book Antiqua" w:hAnsi="Book Antiqua" w:cs="Arial"/>
          <w:spacing w:val="18"/>
          <w:sz w:val="22"/>
          <w:szCs w:val="22"/>
        </w:rPr>
        <w:t xml:space="preserve"> </w:t>
      </w:r>
      <w:r w:rsidRPr="00C21D2B">
        <w:rPr>
          <w:rFonts w:ascii="Book Antiqua" w:hAnsi="Book Antiqua" w:cs="Arial"/>
          <w:sz w:val="22"/>
          <w:szCs w:val="22"/>
        </w:rPr>
        <w:t>soit,</w:t>
      </w:r>
      <w:r w:rsidRPr="00C21D2B">
        <w:rPr>
          <w:rFonts w:ascii="Book Antiqua" w:hAnsi="Book Antiqua" w:cs="Arial"/>
          <w:spacing w:val="18"/>
          <w:sz w:val="22"/>
          <w:szCs w:val="22"/>
        </w:rPr>
        <w:t xml:space="preserve"> </w:t>
      </w:r>
      <w:r w:rsidRPr="00C21D2B">
        <w:rPr>
          <w:rFonts w:ascii="Book Antiqua" w:hAnsi="Book Antiqua" w:cs="Arial"/>
          <w:sz w:val="22"/>
          <w:szCs w:val="22"/>
        </w:rPr>
        <w:t>toute</w:t>
      </w:r>
      <w:r w:rsidRPr="00C21D2B">
        <w:rPr>
          <w:rFonts w:ascii="Book Antiqua" w:hAnsi="Book Antiqua" w:cs="Arial"/>
          <w:spacing w:val="18"/>
          <w:sz w:val="22"/>
          <w:szCs w:val="22"/>
        </w:rPr>
        <w:t xml:space="preserve"> </w:t>
      </w:r>
      <w:r w:rsidRPr="00C21D2B">
        <w:rPr>
          <w:rFonts w:ascii="Book Antiqua" w:hAnsi="Book Antiqua" w:cs="Arial"/>
          <w:sz w:val="22"/>
          <w:szCs w:val="22"/>
        </w:rPr>
        <w:t>somme</w:t>
      </w:r>
      <w:r w:rsidRPr="00C21D2B">
        <w:rPr>
          <w:rFonts w:ascii="Book Antiqua" w:hAnsi="Book Antiqua" w:cs="Arial"/>
          <w:spacing w:val="18"/>
          <w:sz w:val="22"/>
          <w:szCs w:val="22"/>
        </w:rPr>
        <w:t xml:space="preserve"> </w:t>
      </w:r>
      <w:r w:rsidRPr="00C21D2B">
        <w:rPr>
          <w:rFonts w:ascii="Book Antiqua" w:hAnsi="Book Antiqua" w:cs="Arial"/>
          <w:sz w:val="22"/>
          <w:szCs w:val="22"/>
        </w:rPr>
        <w:t>jusqu’à</w:t>
      </w:r>
      <w:r w:rsidRPr="00C21D2B">
        <w:rPr>
          <w:rFonts w:ascii="Book Antiqua" w:hAnsi="Book Antiqua" w:cs="Arial"/>
          <w:spacing w:val="18"/>
          <w:sz w:val="22"/>
          <w:szCs w:val="22"/>
        </w:rPr>
        <w:t xml:space="preserve"> </w:t>
      </w:r>
      <w:r w:rsidRPr="00C21D2B">
        <w:rPr>
          <w:rFonts w:ascii="Book Antiqua" w:hAnsi="Book Antiqua" w:cs="Arial"/>
          <w:sz w:val="22"/>
          <w:szCs w:val="22"/>
        </w:rPr>
        <w:t>concurrence</w:t>
      </w:r>
      <w:r w:rsidRPr="00C21D2B">
        <w:rPr>
          <w:rFonts w:ascii="Book Antiqua" w:hAnsi="Book Antiqua" w:cs="Arial"/>
          <w:spacing w:val="18"/>
          <w:sz w:val="22"/>
          <w:szCs w:val="22"/>
        </w:rPr>
        <w:t xml:space="preserve"> </w:t>
      </w:r>
      <w:r w:rsidRPr="00C21D2B">
        <w:rPr>
          <w:rFonts w:ascii="Book Antiqua" w:hAnsi="Book Antiqua" w:cs="Arial"/>
          <w:sz w:val="22"/>
          <w:szCs w:val="22"/>
        </w:rPr>
        <w:t>de</w:t>
      </w:r>
      <w:r w:rsidRPr="00C21D2B">
        <w:rPr>
          <w:rFonts w:ascii="Book Antiqua" w:hAnsi="Book Antiqua" w:cs="Arial"/>
          <w:spacing w:val="18"/>
          <w:sz w:val="22"/>
          <w:szCs w:val="22"/>
        </w:rPr>
        <w:t xml:space="preserve"> </w:t>
      </w:r>
      <w:r w:rsidRPr="00C21D2B">
        <w:rPr>
          <w:rFonts w:ascii="Book Antiqua" w:hAnsi="Book Antiqua" w:cs="Arial"/>
          <w:sz w:val="22"/>
          <w:szCs w:val="22"/>
        </w:rPr>
        <w:t>la somme</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i/>
          <w:iCs/>
          <w:sz w:val="22"/>
          <w:szCs w:val="22"/>
        </w:rPr>
        <w:t>……………................................ [</w:t>
      </w:r>
      <w:r w:rsidR="000F409E" w:rsidRPr="00C21D2B">
        <w:rPr>
          <w:rFonts w:ascii="Book Antiqua" w:hAnsi="Book Antiqua" w:cs="Arial"/>
          <w:i/>
          <w:iCs/>
          <w:sz w:val="22"/>
          <w:szCs w:val="22"/>
        </w:rPr>
        <w:t>En</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chiffres</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et</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en</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lettres]</w:t>
      </w:r>
      <w:r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Nous</w:t>
      </w:r>
      <w:r w:rsidRPr="00C21D2B">
        <w:rPr>
          <w:rFonts w:ascii="Book Antiqua" w:hAnsi="Book Antiqua" w:cs="Arial"/>
          <w:spacing w:val="16"/>
          <w:sz w:val="22"/>
          <w:szCs w:val="22"/>
        </w:rPr>
        <w:t xml:space="preserve"> </w:t>
      </w:r>
      <w:r w:rsidRPr="00C21D2B">
        <w:rPr>
          <w:rFonts w:ascii="Book Antiqua" w:hAnsi="Book Antiqua" w:cs="Arial"/>
          <w:sz w:val="22"/>
          <w:szCs w:val="22"/>
        </w:rPr>
        <w:t>convenons</w:t>
      </w:r>
      <w:r w:rsidRPr="00C21D2B">
        <w:rPr>
          <w:rFonts w:ascii="Book Antiqua" w:hAnsi="Book Antiqua" w:cs="Arial"/>
          <w:spacing w:val="16"/>
          <w:sz w:val="22"/>
          <w:szCs w:val="22"/>
        </w:rPr>
        <w:t xml:space="preserve"> </w:t>
      </w:r>
      <w:r w:rsidRPr="00C21D2B">
        <w:rPr>
          <w:rFonts w:ascii="Book Antiqua" w:hAnsi="Book Antiqua" w:cs="Arial"/>
          <w:sz w:val="22"/>
          <w:szCs w:val="22"/>
        </w:rPr>
        <w:t>qu’aucun</w:t>
      </w:r>
      <w:r w:rsidRPr="00C21D2B">
        <w:rPr>
          <w:rFonts w:ascii="Book Antiqua" w:hAnsi="Book Antiqua" w:cs="Arial"/>
          <w:spacing w:val="16"/>
          <w:sz w:val="22"/>
          <w:szCs w:val="22"/>
        </w:rPr>
        <w:t xml:space="preserve"> </w:t>
      </w:r>
      <w:r w:rsidRPr="00C21D2B">
        <w:rPr>
          <w:rFonts w:ascii="Book Antiqua" w:hAnsi="Book Antiqua" w:cs="Arial"/>
          <w:sz w:val="22"/>
          <w:szCs w:val="22"/>
        </w:rPr>
        <w:t>changement</w:t>
      </w:r>
      <w:r w:rsidRPr="00C21D2B">
        <w:rPr>
          <w:rFonts w:ascii="Book Antiqua" w:hAnsi="Book Antiqua" w:cs="Arial"/>
          <w:spacing w:val="16"/>
          <w:sz w:val="22"/>
          <w:szCs w:val="22"/>
        </w:rPr>
        <w:t xml:space="preserve"> </w:t>
      </w:r>
      <w:r w:rsidRPr="00C21D2B">
        <w:rPr>
          <w:rFonts w:ascii="Book Antiqua" w:hAnsi="Book Antiqua" w:cs="Arial"/>
          <w:sz w:val="22"/>
          <w:szCs w:val="22"/>
        </w:rPr>
        <w:t>ou</w:t>
      </w:r>
      <w:r w:rsidRPr="00C21D2B">
        <w:rPr>
          <w:rFonts w:ascii="Book Antiqua" w:hAnsi="Book Antiqua" w:cs="Arial"/>
          <w:spacing w:val="16"/>
          <w:sz w:val="22"/>
          <w:szCs w:val="22"/>
        </w:rPr>
        <w:t xml:space="preserve"> </w:t>
      </w:r>
      <w:r w:rsidRPr="00C21D2B">
        <w:rPr>
          <w:rFonts w:ascii="Book Antiqua" w:hAnsi="Book Antiqua" w:cs="Arial"/>
          <w:sz w:val="22"/>
          <w:szCs w:val="22"/>
        </w:rPr>
        <w:t>additif</w:t>
      </w:r>
      <w:r w:rsidRPr="00C21D2B">
        <w:rPr>
          <w:rFonts w:ascii="Book Antiqua" w:hAnsi="Book Antiqua" w:cs="Arial"/>
          <w:spacing w:val="16"/>
          <w:sz w:val="22"/>
          <w:szCs w:val="22"/>
        </w:rPr>
        <w:t xml:space="preserve"> </w:t>
      </w:r>
      <w:r w:rsidRPr="00C21D2B">
        <w:rPr>
          <w:rFonts w:ascii="Book Antiqua" w:hAnsi="Book Antiqua" w:cs="Arial"/>
          <w:sz w:val="22"/>
          <w:szCs w:val="22"/>
        </w:rPr>
        <w:t>ou</w:t>
      </w:r>
      <w:r w:rsidRPr="00C21D2B">
        <w:rPr>
          <w:rFonts w:ascii="Book Antiqua" w:hAnsi="Book Antiqua" w:cs="Arial"/>
          <w:spacing w:val="16"/>
          <w:sz w:val="22"/>
          <w:szCs w:val="22"/>
        </w:rPr>
        <w:t xml:space="preserve"> </w:t>
      </w:r>
      <w:r w:rsidRPr="00C21D2B">
        <w:rPr>
          <w:rFonts w:ascii="Book Antiqua" w:hAnsi="Book Antiqua" w:cs="Arial"/>
          <w:sz w:val="22"/>
          <w:szCs w:val="22"/>
        </w:rPr>
        <w:t>aucune</w:t>
      </w:r>
      <w:r w:rsidRPr="00C21D2B">
        <w:rPr>
          <w:rFonts w:ascii="Book Antiqua" w:hAnsi="Book Antiqua" w:cs="Arial"/>
          <w:spacing w:val="16"/>
          <w:sz w:val="22"/>
          <w:szCs w:val="22"/>
        </w:rPr>
        <w:t xml:space="preserve"> </w:t>
      </w:r>
      <w:r w:rsidRPr="00C21D2B">
        <w:rPr>
          <w:rFonts w:ascii="Book Antiqua" w:hAnsi="Book Antiqua" w:cs="Arial"/>
          <w:sz w:val="22"/>
          <w:szCs w:val="22"/>
        </w:rPr>
        <w:t>autre</w:t>
      </w:r>
      <w:r w:rsidRPr="00C21D2B">
        <w:rPr>
          <w:rFonts w:ascii="Book Antiqua" w:hAnsi="Book Antiqua" w:cs="Arial"/>
          <w:spacing w:val="16"/>
          <w:sz w:val="22"/>
          <w:szCs w:val="22"/>
        </w:rPr>
        <w:t xml:space="preserve"> </w:t>
      </w:r>
      <w:r w:rsidRPr="00C21D2B">
        <w:rPr>
          <w:rFonts w:ascii="Book Antiqua" w:hAnsi="Book Antiqua" w:cs="Arial"/>
          <w:sz w:val="22"/>
          <w:szCs w:val="22"/>
        </w:rPr>
        <w:t>modification</w:t>
      </w:r>
      <w:r w:rsidRPr="00C21D2B">
        <w:rPr>
          <w:rFonts w:ascii="Book Antiqua" w:hAnsi="Book Antiqua" w:cs="Arial"/>
          <w:spacing w:val="16"/>
          <w:sz w:val="22"/>
          <w:szCs w:val="22"/>
        </w:rPr>
        <w:t xml:space="preserve"> </w:t>
      </w:r>
      <w:r w:rsidRPr="00C21D2B">
        <w:rPr>
          <w:rFonts w:ascii="Book Antiqua" w:hAnsi="Book Antiqua" w:cs="Arial"/>
          <w:sz w:val="22"/>
          <w:szCs w:val="22"/>
        </w:rPr>
        <w:t>au</w:t>
      </w:r>
      <w:r w:rsidRPr="00C21D2B">
        <w:rPr>
          <w:rFonts w:ascii="Book Antiqua" w:hAnsi="Book Antiqua" w:cs="Arial"/>
          <w:spacing w:val="16"/>
          <w:sz w:val="22"/>
          <w:szCs w:val="22"/>
        </w:rPr>
        <w:t xml:space="preserve"> </w:t>
      </w:r>
      <w:r w:rsidRPr="00C21D2B">
        <w:rPr>
          <w:rFonts w:ascii="Book Antiqua" w:hAnsi="Book Antiqua" w:cs="Arial"/>
          <w:sz w:val="22"/>
          <w:szCs w:val="22"/>
        </w:rPr>
        <w:t>marché</w:t>
      </w:r>
      <w:r w:rsidRPr="00C21D2B">
        <w:rPr>
          <w:rFonts w:ascii="Book Antiqua" w:hAnsi="Book Antiqua" w:cs="Arial"/>
          <w:spacing w:val="16"/>
          <w:sz w:val="22"/>
          <w:szCs w:val="22"/>
        </w:rPr>
        <w:t xml:space="preserve"> </w:t>
      </w:r>
      <w:r w:rsidRPr="00C21D2B">
        <w:rPr>
          <w:rFonts w:ascii="Book Antiqua" w:hAnsi="Book Antiqua" w:cs="Arial"/>
          <w:sz w:val="22"/>
          <w:szCs w:val="22"/>
        </w:rPr>
        <w:t>ne</w:t>
      </w:r>
      <w:r w:rsidRPr="00C21D2B">
        <w:rPr>
          <w:rFonts w:ascii="Book Antiqua" w:hAnsi="Book Antiqua" w:cs="Arial"/>
          <w:spacing w:val="16"/>
          <w:sz w:val="22"/>
          <w:szCs w:val="22"/>
        </w:rPr>
        <w:t xml:space="preserve"> </w:t>
      </w:r>
      <w:r w:rsidRPr="00C21D2B">
        <w:rPr>
          <w:rFonts w:ascii="Book Antiqua" w:hAnsi="Book Antiqua" w:cs="Arial"/>
          <w:sz w:val="22"/>
          <w:szCs w:val="22"/>
        </w:rPr>
        <w:t>nous libérera</w:t>
      </w:r>
      <w:r w:rsidRPr="00C21D2B">
        <w:rPr>
          <w:rFonts w:ascii="Book Antiqua" w:hAnsi="Book Antiqua" w:cs="Arial"/>
          <w:spacing w:val="21"/>
          <w:sz w:val="22"/>
          <w:szCs w:val="22"/>
        </w:rPr>
        <w:t xml:space="preserve"> </w:t>
      </w:r>
      <w:r w:rsidRPr="00C21D2B">
        <w:rPr>
          <w:rFonts w:ascii="Book Antiqua" w:hAnsi="Book Antiqua" w:cs="Arial"/>
          <w:sz w:val="22"/>
          <w:szCs w:val="22"/>
        </w:rPr>
        <w:t>d’une</w:t>
      </w:r>
      <w:r w:rsidRPr="00C21D2B">
        <w:rPr>
          <w:rFonts w:ascii="Book Antiqua" w:hAnsi="Book Antiqua" w:cs="Arial"/>
          <w:spacing w:val="21"/>
          <w:sz w:val="22"/>
          <w:szCs w:val="22"/>
        </w:rPr>
        <w:t xml:space="preserve"> </w:t>
      </w:r>
      <w:r w:rsidRPr="00C21D2B">
        <w:rPr>
          <w:rFonts w:ascii="Book Antiqua" w:hAnsi="Book Antiqua" w:cs="Arial"/>
          <w:sz w:val="22"/>
          <w:szCs w:val="22"/>
        </w:rPr>
        <w:t>obligation</w:t>
      </w:r>
      <w:r w:rsidRPr="00C21D2B">
        <w:rPr>
          <w:rFonts w:ascii="Book Antiqua" w:hAnsi="Book Antiqua" w:cs="Arial"/>
          <w:spacing w:val="21"/>
          <w:sz w:val="22"/>
          <w:szCs w:val="22"/>
        </w:rPr>
        <w:t xml:space="preserve"> </w:t>
      </w:r>
      <w:r w:rsidRPr="00C21D2B">
        <w:rPr>
          <w:rFonts w:ascii="Book Antiqua" w:hAnsi="Book Antiqua" w:cs="Arial"/>
          <w:sz w:val="22"/>
          <w:szCs w:val="22"/>
        </w:rPr>
        <w:t>quelconque</w:t>
      </w:r>
      <w:r w:rsidRPr="00C21D2B">
        <w:rPr>
          <w:rFonts w:ascii="Book Antiqua" w:hAnsi="Book Antiqua" w:cs="Arial"/>
          <w:spacing w:val="21"/>
          <w:sz w:val="22"/>
          <w:szCs w:val="22"/>
        </w:rPr>
        <w:t xml:space="preserve"> </w:t>
      </w:r>
      <w:r w:rsidRPr="00C21D2B">
        <w:rPr>
          <w:rFonts w:ascii="Book Antiqua" w:hAnsi="Book Antiqua" w:cs="Arial"/>
          <w:sz w:val="22"/>
          <w:szCs w:val="22"/>
        </w:rPr>
        <w:t>nous</w:t>
      </w:r>
      <w:r w:rsidRPr="00C21D2B">
        <w:rPr>
          <w:rFonts w:ascii="Book Antiqua" w:hAnsi="Book Antiqua" w:cs="Arial"/>
          <w:spacing w:val="21"/>
          <w:sz w:val="22"/>
          <w:szCs w:val="22"/>
        </w:rPr>
        <w:t xml:space="preserve"> </w:t>
      </w:r>
      <w:r w:rsidRPr="00C21D2B">
        <w:rPr>
          <w:rFonts w:ascii="Book Antiqua" w:hAnsi="Book Antiqua" w:cs="Arial"/>
          <w:sz w:val="22"/>
          <w:szCs w:val="22"/>
        </w:rPr>
        <w:t>incombant</w:t>
      </w:r>
      <w:r w:rsidRPr="00C21D2B">
        <w:rPr>
          <w:rFonts w:ascii="Book Antiqua" w:hAnsi="Book Antiqua" w:cs="Arial"/>
          <w:spacing w:val="21"/>
          <w:sz w:val="22"/>
          <w:szCs w:val="22"/>
        </w:rPr>
        <w:t xml:space="preserve"> </w:t>
      </w:r>
      <w:r w:rsidRPr="00C21D2B">
        <w:rPr>
          <w:rFonts w:ascii="Book Antiqua" w:hAnsi="Book Antiqua" w:cs="Arial"/>
          <w:sz w:val="22"/>
          <w:szCs w:val="22"/>
        </w:rPr>
        <w:t>en</w:t>
      </w:r>
      <w:r w:rsidRPr="00C21D2B">
        <w:rPr>
          <w:rFonts w:ascii="Book Antiqua" w:hAnsi="Book Antiqua" w:cs="Arial"/>
          <w:spacing w:val="21"/>
          <w:sz w:val="22"/>
          <w:szCs w:val="22"/>
        </w:rPr>
        <w:t xml:space="preserve"> </w:t>
      </w:r>
      <w:r w:rsidRPr="00C21D2B">
        <w:rPr>
          <w:rFonts w:ascii="Book Antiqua" w:hAnsi="Book Antiqua" w:cs="Arial"/>
          <w:sz w:val="22"/>
          <w:szCs w:val="22"/>
        </w:rPr>
        <w:t>vertu</w:t>
      </w:r>
      <w:r w:rsidRPr="00C21D2B">
        <w:rPr>
          <w:rFonts w:ascii="Book Antiqua" w:hAnsi="Book Antiqua" w:cs="Arial"/>
          <w:spacing w:val="21"/>
          <w:sz w:val="22"/>
          <w:szCs w:val="22"/>
        </w:rPr>
        <w:t xml:space="preserve"> </w:t>
      </w:r>
      <w:r w:rsidRPr="00C21D2B">
        <w:rPr>
          <w:rFonts w:ascii="Book Antiqua" w:hAnsi="Book Antiqua" w:cs="Arial"/>
          <w:sz w:val="22"/>
          <w:szCs w:val="22"/>
        </w:rPr>
        <w:t>du</w:t>
      </w:r>
      <w:r w:rsidRPr="00C21D2B">
        <w:rPr>
          <w:rFonts w:ascii="Book Antiqua" w:hAnsi="Book Antiqua" w:cs="Arial"/>
          <w:spacing w:val="21"/>
          <w:sz w:val="22"/>
          <w:szCs w:val="22"/>
        </w:rPr>
        <w:t xml:space="preserve"> </w:t>
      </w:r>
      <w:r w:rsidRPr="00C21D2B">
        <w:rPr>
          <w:rFonts w:ascii="Book Antiqua" w:hAnsi="Book Antiqua" w:cs="Arial"/>
          <w:sz w:val="22"/>
          <w:szCs w:val="22"/>
        </w:rPr>
        <w:t>présent</w:t>
      </w:r>
      <w:r w:rsidRPr="00C21D2B">
        <w:rPr>
          <w:rFonts w:ascii="Book Antiqua" w:hAnsi="Book Antiqua" w:cs="Arial"/>
          <w:spacing w:val="21"/>
          <w:sz w:val="22"/>
          <w:szCs w:val="22"/>
        </w:rPr>
        <w:t xml:space="preserve"> </w:t>
      </w:r>
      <w:r w:rsidRPr="00C21D2B">
        <w:rPr>
          <w:rFonts w:ascii="Book Antiqua" w:hAnsi="Book Antiqua" w:cs="Arial"/>
          <w:sz w:val="22"/>
          <w:szCs w:val="22"/>
        </w:rPr>
        <w:t>cautionnement</w:t>
      </w:r>
      <w:r w:rsidRPr="00C21D2B">
        <w:rPr>
          <w:rFonts w:ascii="Book Antiqua" w:hAnsi="Book Antiqua" w:cs="Arial"/>
          <w:spacing w:val="21"/>
          <w:sz w:val="22"/>
          <w:szCs w:val="22"/>
        </w:rPr>
        <w:t xml:space="preserve"> </w:t>
      </w:r>
      <w:r w:rsidRPr="00C21D2B">
        <w:rPr>
          <w:rFonts w:ascii="Book Antiqua" w:hAnsi="Book Antiqua" w:cs="Arial"/>
          <w:sz w:val="22"/>
          <w:szCs w:val="22"/>
        </w:rPr>
        <w:t>définitif</w:t>
      </w:r>
      <w:r w:rsidRPr="00C21D2B">
        <w:rPr>
          <w:rFonts w:ascii="Book Antiqua" w:hAnsi="Book Antiqua" w:cs="Arial"/>
          <w:spacing w:val="21"/>
          <w:sz w:val="22"/>
          <w:szCs w:val="22"/>
        </w:rPr>
        <w:t xml:space="preserve"> </w:t>
      </w:r>
      <w:r w:rsidRPr="00C21D2B">
        <w:rPr>
          <w:rFonts w:ascii="Book Antiqua" w:hAnsi="Book Antiqua" w:cs="Arial"/>
          <w:sz w:val="22"/>
          <w:szCs w:val="22"/>
        </w:rPr>
        <w:t>et nous</w:t>
      </w:r>
      <w:r w:rsidRPr="00C21D2B">
        <w:rPr>
          <w:rFonts w:ascii="Book Antiqua" w:hAnsi="Book Antiqua" w:cs="Arial"/>
          <w:spacing w:val="7"/>
          <w:sz w:val="22"/>
          <w:szCs w:val="22"/>
        </w:rPr>
        <w:t xml:space="preserve"> </w:t>
      </w:r>
      <w:r w:rsidRPr="00C21D2B">
        <w:rPr>
          <w:rFonts w:ascii="Book Antiqua" w:hAnsi="Book Antiqua" w:cs="Arial"/>
          <w:sz w:val="22"/>
          <w:szCs w:val="22"/>
        </w:rPr>
        <w:t>dérogeons</w:t>
      </w:r>
      <w:r w:rsidRPr="00C21D2B">
        <w:rPr>
          <w:rFonts w:ascii="Book Antiqua" w:hAnsi="Book Antiqua" w:cs="Arial"/>
          <w:spacing w:val="7"/>
          <w:sz w:val="22"/>
          <w:szCs w:val="22"/>
        </w:rPr>
        <w:t xml:space="preserve"> </w:t>
      </w:r>
      <w:r w:rsidRPr="00C21D2B">
        <w:rPr>
          <w:rFonts w:ascii="Book Antiqua" w:hAnsi="Book Antiqua" w:cs="Arial"/>
          <w:sz w:val="22"/>
          <w:szCs w:val="22"/>
        </w:rPr>
        <w:t>par</w:t>
      </w:r>
      <w:r w:rsidRPr="00C21D2B">
        <w:rPr>
          <w:rFonts w:ascii="Book Antiqua" w:hAnsi="Book Antiqua" w:cs="Arial"/>
          <w:spacing w:val="7"/>
          <w:sz w:val="22"/>
          <w:szCs w:val="22"/>
        </w:rPr>
        <w:t xml:space="preserve"> </w:t>
      </w:r>
      <w:r w:rsidRPr="00C21D2B">
        <w:rPr>
          <w:rFonts w:ascii="Book Antiqua" w:hAnsi="Book Antiqua" w:cs="Arial"/>
          <w:sz w:val="22"/>
          <w:szCs w:val="22"/>
        </w:rPr>
        <w:t>la</w:t>
      </w:r>
      <w:r w:rsidRPr="00C21D2B">
        <w:rPr>
          <w:rFonts w:ascii="Book Antiqua" w:hAnsi="Book Antiqua" w:cs="Arial"/>
          <w:spacing w:val="7"/>
          <w:sz w:val="22"/>
          <w:szCs w:val="22"/>
        </w:rPr>
        <w:t xml:space="preserve"> </w:t>
      </w:r>
      <w:r w:rsidRPr="00C21D2B">
        <w:rPr>
          <w:rFonts w:ascii="Book Antiqua" w:hAnsi="Book Antiqua" w:cs="Arial"/>
          <w:sz w:val="22"/>
          <w:szCs w:val="22"/>
        </w:rPr>
        <w:t>présente</w:t>
      </w:r>
      <w:r w:rsidRPr="00C21D2B">
        <w:rPr>
          <w:rFonts w:ascii="Book Antiqua" w:hAnsi="Book Antiqua" w:cs="Arial"/>
          <w:spacing w:val="7"/>
          <w:sz w:val="22"/>
          <w:szCs w:val="22"/>
        </w:rPr>
        <w:t xml:space="preserve"> </w:t>
      </w:r>
      <w:r w:rsidRPr="00C21D2B">
        <w:rPr>
          <w:rFonts w:ascii="Book Antiqua" w:hAnsi="Book Antiqua" w:cs="Arial"/>
          <w:sz w:val="22"/>
          <w:szCs w:val="22"/>
        </w:rPr>
        <w:t>à</w:t>
      </w:r>
      <w:r w:rsidRPr="00C21D2B">
        <w:rPr>
          <w:rFonts w:ascii="Book Antiqua" w:hAnsi="Book Antiqua" w:cs="Arial"/>
          <w:spacing w:val="7"/>
          <w:sz w:val="22"/>
          <w:szCs w:val="22"/>
        </w:rPr>
        <w:t xml:space="preserve"> </w:t>
      </w:r>
      <w:r w:rsidRPr="00C21D2B">
        <w:rPr>
          <w:rFonts w:ascii="Book Antiqua" w:hAnsi="Book Antiqua" w:cs="Arial"/>
          <w:sz w:val="22"/>
          <w:szCs w:val="22"/>
        </w:rPr>
        <w:t>la</w:t>
      </w:r>
      <w:r w:rsidRPr="00C21D2B">
        <w:rPr>
          <w:rFonts w:ascii="Book Antiqua" w:hAnsi="Book Antiqua" w:cs="Arial"/>
          <w:spacing w:val="7"/>
          <w:sz w:val="22"/>
          <w:szCs w:val="22"/>
        </w:rPr>
        <w:t xml:space="preserve"> </w:t>
      </w:r>
      <w:r w:rsidRPr="00C21D2B">
        <w:rPr>
          <w:rFonts w:ascii="Book Antiqua" w:hAnsi="Book Antiqua" w:cs="Arial"/>
          <w:sz w:val="22"/>
          <w:szCs w:val="22"/>
        </w:rPr>
        <w:t>notification</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toute</w:t>
      </w:r>
      <w:r w:rsidRPr="00C21D2B">
        <w:rPr>
          <w:rFonts w:ascii="Book Antiqua" w:hAnsi="Book Antiqua" w:cs="Arial"/>
          <w:spacing w:val="7"/>
          <w:sz w:val="22"/>
          <w:szCs w:val="22"/>
        </w:rPr>
        <w:t xml:space="preserve"> </w:t>
      </w:r>
      <w:r w:rsidRPr="00C21D2B">
        <w:rPr>
          <w:rFonts w:ascii="Book Antiqua" w:hAnsi="Book Antiqua" w:cs="Arial"/>
          <w:sz w:val="22"/>
          <w:szCs w:val="22"/>
        </w:rPr>
        <w:t>modification,</w:t>
      </w:r>
      <w:r w:rsidRPr="00C21D2B">
        <w:rPr>
          <w:rFonts w:ascii="Book Antiqua" w:hAnsi="Book Antiqua" w:cs="Arial"/>
          <w:spacing w:val="7"/>
          <w:sz w:val="22"/>
          <w:szCs w:val="22"/>
        </w:rPr>
        <w:t xml:space="preserve"> </w:t>
      </w:r>
      <w:r w:rsidRPr="00C21D2B">
        <w:rPr>
          <w:rFonts w:ascii="Book Antiqua" w:hAnsi="Book Antiqua" w:cs="Arial"/>
          <w:sz w:val="22"/>
          <w:szCs w:val="22"/>
        </w:rPr>
        <w:t>additif</w:t>
      </w:r>
      <w:r w:rsidRPr="00C21D2B">
        <w:rPr>
          <w:rFonts w:ascii="Book Antiqua" w:hAnsi="Book Antiqua" w:cs="Arial"/>
          <w:spacing w:val="7"/>
          <w:sz w:val="22"/>
          <w:szCs w:val="22"/>
        </w:rPr>
        <w:t xml:space="preserve"> </w:t>
      </w:r>
      <w:r w:rsidRPr="00C21D2B">
        <w:rPr>
          <w:rFonts w:ascii="Book Antiqua" w:hAnsi="Book Antiqua" w:cs="Arial"/>
          <w:sz w:val="22"/>
          <w:szCs w:val="22"/>
        </w:rPr>
        <w:t>ou</w:t>
      </w:r>
      <w:r w:rsidRPr="00C21D2B">
        <w:rPr>
          <w:rFonts w:ascii="Book Antiqua" w:hAnsi="Book Antiqua" w:cs="Arial"/>
          <w:spacing w:val="7"/>
          <w:sz w:val="22"/>
          <w:szCs w:val="22"/>
        </w:rPr>
        <w:t xml:space="preserve"> </w:t>
      </w:r>
      <w:r w:rsidRPr="00C21D2B">
        <w:rPr>
          <w:rFonts w:ascii="Book Antiqua" w:hAnsi="Book Antiqua" w:cs="Arial"/>
          <w:sz w:val="22"/>
          <w:szCs w:val="22"/>
        </w:rPr>
        <w:t>changement.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 xml:space="preserve">Le présent cautionnement définitif prend effet à compter de sa signature et dès notification du marché au prestataire, . La caution est  libérée dans un délai de </w:t>
      </w:r>
      <w:r w:rsidRPr="00C21D2B">
        <w:rPr>
          <w:rFonts w:ascii="Book Antiqua" w:hAnsi="Book Antiqua" w:cs="Arial"/>
          <w:i/>
          <w:iCs/>
          <w:sz w:val="22"/>
          <w:szCs w:val="22"/>
        </w:rPr>
        <w:t>[indiquer</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le</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délai]</w:t>
      </w:r>
      <w:r w:rsidRPr="00C21D2B">
        <w:rPr>
          <w:rFonts w:ascii="Book Antiqua" w:hAnsi="Book Antiqua" w:cs="Arial"/>
          <w:i/>
          <w:iCs/>
          <w:spacing w:val="18"/>
          <w:sz w:val="22"/>
          <w:szCs w:val="22"/>
        </w:rPr>
        <w:t xml:space="preserve"> </w:t>
      </w:r>
      <w:r w:rsidRPr="00C21D2B">
        <w:rPr>
          <w:rFonts w:ascii="Book Antiqua" w:hAnsi="Book Antiqua" w:cs="Arial"/>
          <w:sz w:val="22"/>
          <w:szCs w:val="22"/>
        </w:rPr>
        <w:t>à</w:t>
      </w:r>
      <w:r w:rsidRPr="00C21D2B">
        <w:rPr>
          <w:rFonts w:ascii="Book Antiqua" w:hAnsi="Book Antiqua" w:cs="Arial"/>
          <w:spacing w:val="7"/>
          <w:sz w:val="22"/>
          <w:szCs w:val="22"/>
        </w:rPr>
        <w:t xml:space="preserve"> </w:t>
      </w:r>
      <w:r w:rsidRPr="00C21D2B">
        <w:rPr>
          <w:rFonts w:ascii="Book Antiqua" w:hAnsi="Book Antiqua" w:cs="Arial"/>
          <w:sz w:val="22"/>
          <w:szCs w:val="22"/>
        </w:rPr>
        <w:t>compter</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la</w:t>
      </w:r>
      <w:r w:rsidRPr="00C21D2B">
        <w:rPr>
          <w:rFonts w:ascii="Book Antiqua" w:hAnsi="Book Antiqua" w:cs="Arial"/>
          <w:spacing w:val="7"/>
          <w:sz w:val="22"/>
          <w:szCs w:val="22"/>
        </w:rPr>
        <w:t xml:space="preserve"> </w:t>
      </w:r>
      <w:r w:rsidRPr="00C21D2B">
        <w:rPr>
          <w:rFonts w:ascii="Book Antiqua" w:hAnsi="Book Antiqua" w:cs="Arial"/>
          <w:sz w:val="22"/>
          <w:szCs w:val="22"/>
        </w:rPr>
        <w:t>date</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réception</w:t>
      </w:r>
      <w:r w:rsidRPr="00C21D2B">
        <w:rPr>
          <w:rFonts w:ascii="Book Antiqua" w:hAnsi="Book Antiqua" w:cs="Arial"/>
          <w:spacing w:val="7"/>
          <w:sz w:val="22"/>
          <w:szCs w:val="22"/>
        </w:rPr>
        <w:t xml:space="preserve"> </w:t>
      </w:r>
      <w:r w:rsidRPr="00C21D2B">
        <w:rPr>
          <w:rFonts w:ascii="Book Antiqua" w:hAnsi="Book Antiqua" w:cs="Arial"/>
          <w:sz w:val="22"/>
          <w:szCs w:val="22"/>
        </w:rPr>
        <w:t>provisoire</w:t>
      </w:r>
      <w:r w:rsidRPr="00C21D2B">
        <w:rPr>
          <w:rFonts w:ascii="Book Antiqua" w:hAnsi="Book Antiqua" w:cs="Arial"/>
          <w:spacing w:val="7"/>
          <w:sz w:val="22"/>
          <w:szCs w:val="22"/>
        </w:rPr>
        <w:t xml:space="preserve"> </w:t>
      </w:r>
      <w:r w:rsidRPr="00C21D2B">
        <w:rPr>
          <w:rFonts w:ascii="Book Antiqua" w:hAnsi="Book Antiqua" w:cs="Arial"/>
          <w:sz w:val="22"/>
          <w:szCs w:val="22"/>
        </w:rPr>
        <w:t>des</w:t>
      </w:r>
      <w:r w:rsidRPr="00C21D2B">
        <w:rPr>
          <w:rFonts w:ascii="Book Antiqua" w:hAnsi="Book Antiqua" w:cs="Arial"/>
          <w:spacing w:val="7"/>
          <w:sz w:val="22"/>
          <w:szCs w:val="22"/>
        </w:rPr>
        <w:t xml:space="preserve"> </w:t>
      </w:r>
      <w:r w:rsidRPr="00C21D2B">
        <w:rPr>
          <w:rFonts w:ascii="Book Antiqua" w:hAnsi="Book Antiqua" w:cs="Arial"/>
          <w:sz w:val="22"/>
          <w:szCs w:val="22"/>
        </w:rPr>
        <w:t xml:space="preserve"> prestations.</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cs="Arial"/>
          <w:sz w:val="22"/>
          <w:szCs w:val="22"/>
        </w:rPr>
      </w:pPr>
      <w:r w:rsidRPr="00C21D2B">
        <w:rPr>
          <w:rFonts w:ascii="Book Antiqua" w:hAnsi="Book Antiqua" w:cs="Arial"/>
          <w:sz w:val="22"/>
          <w:szCs w:val="22"/>
        </w:rPr>
        <w:t>Après le délai susvisé, la caution devient sans objet et doit nous être automatiquement retournée de sans aucune autre forme de procédure..</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Toute</w:t>
      </w:r>
      <w:r w:rsidRPr="00C21D2B">
        <w:rPr>
          <w:rFonts w:ascii="Book Antiqua" w:hAnsi="Book Antiqua" w:cs="Arial"/>
          <w:spacing w:val="6"/>
          <w:sz w:val="22"/>
          <w:szCs w:val="22"/>
        </w:rPr>
        <w:t xml:space="preserve"> </w:t>
      </w:r>
      <w:r w:rsidRPr="00C21D2B">
        <w:rPr>
          <w:rFonts w:ascii="Book Antiqua" w:hAnsi="Book Antiqua" w:cs="Arial"/>
          <w:sz w:val="22"/>
          <w:szCs w:val="22"/>
        </w:rPr>
        <w:t>demande</w:t>
      </w:r>
      <w:r w:rsidRPr="00C21D2B">
        <w:rPr>
          <w:rFonts w:ascii="Book Antiqua" w:hAnsi="Book Antiqua" w:cs="Arial"/>
          <w:spacing w:val="6"/>
          <w:sz w:val="22"/>
          <w:szCs w:val="22"/>
        </w:rPr>
        <w:t xml:space="preserve"> </w:t>
      </w:r>
      <w:r w:rsidRPr="00C21D2B">
        <w:rPr>
          <w:rFonts w:ascii="Book Antiqua" w:hAnsi="Book Antiqua" w:cs="Arial"/>
          <w:sz w:val="22"/>
          <w:szCs w:val="22"/>
        </w:rPr>
        <w:t>de</w:t>
      </w:r>
      <w:r w:rsidRPr="00C21D2B">
        <w:rPr>
          <w:rFonts w:ascii="Book Antiqua" w:hAnsi="Book Antiqua" w:cs="Arial"/>
          <w:spacing w:val="6"/>
          <w:sz w:val="22"/>
          <w:szCs w:val="22"/>
        </w:rPr>
        <w:t xml:space="preserve"> </w:t>
      </w:r>
      <w:r w:rsidRPr="00C21D2B">
        <w:rPr>
          <w:rFonts w:ascii="Book Antiqua" w:hAnsi="Book Antiqua" w:cs="Arial"/>
          <w:sz w:val="22"/>
          <w:szCs w:val="22"/>
        </w:rPr>
        <w:t>paiement</w:t>
      </w:r>
      <w:r w:rsidRPr="00C21D2B">
        <w:rPr>
          <w:rFonts w:ascii="Book Antiqua" w:hAnsi="Book Antiqua" w:cs="Arial"/>
          <w:spacing w:val="6"/>
          <w:sz w:val="22"/>
          <w:szCs w:val="22"/>
        </w:rPr>
        <w:t xml:space="preserve"> </w:t>
      </w:r>
      <w:r w:rsidRPr="00C21D2B">
        <w:rPr>
          <w:rFonts w:ascii="Book Antiqua" w:hAnsi="Book Antiqua" w:cs="Arial"/>
          <w:sz w:val="22"/>
          <w:szCs w:val="22"/>
        </w:rPr>
        <w:t>formulée</w:t>
      </w:r>
      <w:r w:rsidRPr="00C21D2B">
        <w:rPr>
          <w:rFonts w:ascii="Book Antiqua" w:hAnsi="Book Antiqua" w:cs="Arial"/>
          <w:spacing w:val="6"/>
          <w:sz w:val="22"/>
          <w:szCs w:val="22"/>
        </w:rPr>
        <w:t xml:space="preserve"> </w:t>
      </w:r>
      <w:r w:rsidRPr="00C21D2B">
        <w:rPr>
          <w:rFonts w:ascii="Book Antiqua" w:hAnsi="Book Antiqua" w:cs="Arial"/>
          <w:sz w:val="22"/>
          <w:szCs w:val="22"/>
        </w:rPr>
        <w:t>par</w:t>
      </w:r>
      <w:r w:rsidRPr="00C21D2B">
        <w:rPr>
          <w:rFonts w:ascii="Book Antiqua" w:hAnsi="Book Antiqua" w:cs="Arial"/>
          <w:spacing w:val="6"/>
          <w:sz w:val="22"/>
          <w:szCs w:val="22"/>
        </w:rPr>
        <w:t xml:space="preserve"> </w:t>
      </w:r>
      <w:r w:rsidRPr="00C21D2B">
        <w:rPr>
          <w:rFonts w:ascii="Book Antiqua" w:hAnsi="Book Antiqua" w:cs="Arial"/>
          <w:sz w:val="22"/>
          <w:szCs w:val="22"/>
        </w:rPr>
        <w:t>Maître d’ouvrage au</w:t>
      </w:r>
      <w:r w:rsidRPr="00C21D2B">
        <w:rPr>
          <w:rFonts w:ascii="Book Antiqua" w:hAnsi="Book Antiqua" w:cs="Arial"/>
          <w:spacing w:val="6"/>
          <w:sz w:val="22"/>
          <w:szCs w:val="22"/>
        </w:rPr>
        <w:t xml:space="preserve"> </w:t>
      </w:r>
      <w:r w:rsidRPr="00C21D2B">
        <w:rPr>
          <w:rFonts w:ascii="Book Antiqua" w:hAnsi="Book Antiqua" w:cs="Arial"/>
          <w:sz w:val="22"/>
          <w:szCs w:val="22"/>
        </w:rPr>
        <w:t>titre</w:t>
      </w:r>
      <w:r w:rsidRPr="00C21D2B">
        <w:rPr>
          <w:rFonts w:ascii="Book Antiqua" w:hAnsi="Book Antiqua" w:cs="Arial"/>
          <w:spacing w:val="6"/>
          <w:sz w:val="22"/>
          <w:szCs w:val="22"/>
        </w:rPr>
        <w:t xml:space="preserve"> </w:t>
      </w:r>
      <w:r w:rsidRPr="00C21D2B">
        <w:rPr>
          <w:rFonts w:ascii="Book Antiqua" w:hAnsi="Book Antiqua" w:cs="Arial"/>
          <w:sz w:val="22"/>
          <w:szCs w:val="22"/>
        </w:rPr>
        <w:t>de</w:t>
      </w:r>
      <w:r w:rsidRPr="00C21D2B">
        <w:rPr>
          <w:rFonts w:ascii="Book Antiqua" w:hAnsi="Book Antiqua" w:cs="Arial"/>
          <w:spacing w:val="6"/>
          <w:sz w:val="22"/>
          <w:szCs w:val="22"/>
        </w:rPr>
        <w:t xml:space="preserve"> </w:t>
      </w:r>
      <w:r w:rsidRPr="00C21D2B">
        <w:rPr>
          <w:rFonts w:ascii="Book Antiqua" w:hAnsi="Book Antiqua" w:cs="Arial"/>
          <w:sz w:val="22"/>
          <w:szCs w:val="22"/>
        </w:rPr>
        <w:t>la</w:t>
      </w:r>
      <w:r w:rsidRPr="00C21D2B">
        <w:rPr>
          <w:rFonts w:ascii="Book Antiqua" w:hAnsi="Book Antiqua" w:cs="Arial"/>
          <w:spacing w:val="6"/>
          <w:sz w:val="22"/>
          <w:szCs w:val="22"/>
        </w:rPr>
        <w:t xml:space="preserve"> </w:t>
      </w:r>
      <w:r w:rsidRPr="00C21D2B">
        <w:rPr>
          <w:rFonts w:ascii="Book Antiqua" w:hAnsi="Book Antiqua" w:cs="Arial"/>
          <w:sz w:val="22"/>
          <w:szCs w:val="22"/>
        </w:rPr>
        <w:t>présente</w:t>
      </w:r>
      <w:r w:rsidRPr="00C21D2B">
        <w:rPr>
          <w:rFonts w:ascii="Book Antiqua" w:hAnsi="Book Antiqua" w:cs="Arial"/>
          <w:spacing w:val="6"/>
          <w:sz w:val="22"/>
          <w:szCs w:val="22"/>
        </w:rPr>
        <w:t xml:space="preserve"> </w:t>
      </w:r>
      <w:r w:rsidRPr="00C21D2B">
        <w:rPr>
          <w:rFonts w:ascii="Book Antiqua" w:hAnsi="Book Antiqua" w:cs="Arial"/>
          <w:sz w:val="22"/>
          <w:szCs w:val="22"/>
        </w:rPr>
        <w:t>garantie</w:t>
      </w:r>
      <w:r w:rsidRPr="00C21D2B">
        <w:rPr>
          <w:rFonts w:ascii="Book Antiqua" w:hAnsi="Book Antiqua" w:cs="Arial"/>
          <w:spacing w:val="6"/>
          <w:sz w:val="22"/>
          <w:szCs w:val="22"/>
        </w:rPr>
        <w:t xml:space="preserve"> </w:t>
      </w:r>
      <w:r w:rsidRPr="00C21D2B">
        <w:rPr>
          <w:rFonts w:ascii="Book Antiqua" w:hAnsi="Book Antiqua" w:cs="Arial"/>
          <w:sz w:val="22"/>
          <w:szCs w:val="22"/>
        </w:rPr>
        <w:t>devra être faite par lettre recommandée avec accusé de réception, parvenue à la banque pendant la période</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validité</w:t>
      </w:r>
      <w:r w:rsidRPr="00C21D2B">
        <w:rPr>
          <w:rFonts w:ascii="Book Antiqua" w:hAnsi="Book Antiqua" w:cs="Arial"/>
          <w:spacing w:val="7"/>
          <w:sz w:val="22"/>
          <w:szCs w:val="22"/>
        </w:rPr>
        <w:t xml:space="preserve"> </w:t>
      </w:r>
      <w:r w:rsidRPr="00C21D2B">
        <w:rPr>
          <w:rFonts w:ascii="Book Antiqua" w:hAnsi="Book Antiqua" w:cs="Arial"/>
          <w:sz w:val="22"/>
          <w:szCs w:val="22"/>
        </w:rPr>
        <w:t>du</w:t>
      </w:r>
      <w:r w:rsidRPr="00C21D2B">
        <w:rPr>
          <w:rFonts w:ascii="Book Antiqua" w:hAnsi="Book Antiqua" w:cs="Arial"/>
          <w:spacing w:val="7"/>
          <w:sz w:val="22"/>
          <w:szCs w:val="22"/>
        </w:rPr>
        <w:t xml:space="preserve"> </w:t>
      </w:r>
      <w:r w:rsidRPr="00C21D2B">
        <w:rPr>
          <w:rFonts w:ascii="Book Antiqua" w:hAnsi="Book Antiqua" w:cs="Arial"/>
          <w:sz w:val="22"/>
          <w:szCs w:val="22"/>
        </w:rPr>
        <w:t>présent</w:t>
      </w:r>
      <w:r w:rsidRPr="00C21D2B">
        <w:rPr>
          <w:rFonts w:ascii="Book Antiqua" w:hAnsi="Book Antiqua" w:cs="Arial"/>
          <w:spacing w:val="7"/>
          <w:sz w:val="22"/>
          <w:szCs w:val="22"/>
        </w:rPr>
        <w:t xml:space="preserve"> </w:t>
      </w:r>
      <w:r w:rsidRPr="00C21D2B">
        <w:rPr>
          <w:rFonts w:ascii="Book Antiqua" w:hAnsi="Book Antiqua" w:cs="Arial"/>
          <w:sz w:val="22"/>
          <w:szCs w:val="22"/>
        </w:rPr>
        <w:t>engagement.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Le</w:t>
      </w:r>
      <w:r w:rsidRPr="00C21D2B">
        <w:rPr>
          <w:rFonts w:ascii="Book Antiqua" w:hAnsi="Book Antiqua" w:cs="Arial"/>
          <w:spacing w:val="3"/>
          <w:sz w:val="22"/>
          <w:szCs w:val="22"/>
        </w:rPr>
        <w:t xml:space="preserve"> </w:t>
      </w:r>
      <w:r w:rsidRPr="00C21D2B">
        <w:rPr>
          <w:rFonts w:ascii="Book Antiqua" w:hAnsi="Book Antiqua" w:cs="Arial"/>
          <w:sz w:val="22"/>
          <w:szCs w:val="22"/>
        </w:rPr>
        <w:t>présent</w:t>
      </w:r>
      <w:r w:rsidRPr="00C21D2B">
        <w:rPr>
          <w:rFonts w:ascii="Book Antiqua" w:hAnsi="Book Antiqua" w:cs="Arial"/>
          <w:spacing w:val="3"/>
          <w:sz w:val="22"/>
          <w:szCs w:val="22"/>
        </w:rPr>
        <w:t xml:space="preserve"> </w:t>
      </w:r>
      <w:r w:rsidRPr="00C21D2B">
        <w:rPr>
          <w:rFonts w:ascii="Book Antiqua" w:hAnsi="Book Antiqua" w:cs="Arial"/>
          <w:sz w:val="22"/>
          <w:szCs w:val="22"/>
        </w:rPr>
        <w:t>cautionnement</w:t>
      </w:r>
      <w:r w:rsidRPr="00C21D2B">
        <w:rPr>
          <w:rFonts w:ascii="Book Antiqua" w:hAnsi="Book Antiqua" w:cs="Arial"/>
          <w:spacing w:val="3"/>
          <w:sz w:val="22"/>
          <w:szCs w:val="22"/>
        </w:rPr>
        <w:t xml:space="preserve"> </w:t>
      </w:r>
      <w:r w:rsidRPr="00C21D2B">
        <w:rPr>
          <w:rFonts w:ascii="Book Antiqua" w:hAnsi="Book Antiqua" w:cs="Arial"/>
          <w:sz w:val="22"/>
          <w:szCs w:val="22"/>
        </w:rPr>
        <w:t>définitif</w:t>
      </w:r>
      <w:r w:rsidRPr="00C21D2B">
        <w:rPr>
          <w:rFonts w:ascii="Book Antiqua" w:hAnsi="Book Antiqua" w:cs="Arial"/>
          <w:spacing w:val="3"/>
          <w:sz w:val="22"/>
          <w:szCs w:val="22"/>
        </w:rPr>
        <w:t xml:space="preserve"> </w:t>
      </w:r>
      <w:r w:rsidRPr="00C21D2B">
        <w:rPr>
          <w:rFonts w:ascii="Book Antiqua" w:hAnsi="Book Antiqua" w:cs="Arial"/>
          <w:sz w:val="22"/>
          <w:szCs w:val="22"/>
        </w:rPr>
        <w:t>est</w:t>
      </w:r>
      <w:r w:rsidRPr="00C21D2B">
        <w:rPr>
          <w:rFonts w:ascii="Book Antiqua" w:hAnsi="Book Antiqua" w:cs="Arial"/>
          <w:spacing w:val="3"/>
          <w:sz w:val="22"/>
          <w:szCs w:val="22"/>
        </w:rPr>
        <w:t xml:space="preserve"> </w:t>
      </w:r>
      <w:r w:rsidRPr="00C21D2B">
        <w:rPr>
          <w:rFonts w:ascii="Book Antiqua" w:hAnsi="Book Antiqua" w:cs="Arial"/>
          <w:sz w:val="22"/>
          <w:szCs w:val="22"/>
        </w:rPr>
        <w:t>soumis</w:t>
      </w:r>
      <w:r w:rsidRPr="00C21D2B">
        <w:rPr>
          <w:rFonts w:ascii="Book Antiqua" w:hAnsi="Book Antiqua" w:cs="Arial"/>
          <w:spacing w:val="3"/>
          <w:sz w:val="22"/>
          <w:szCs w:val="22"/>
        </w:rPr>
        <w:t xml:space="preserve"> </w:t>
      </w:r>
      <w:r w:rsidRPr="00C21D2B">
        <w:rPr>
          <w:rFonts w:ascii="Book Antiqua" w:hAnsi="Book Antiqua" w:cs="Arial"/>
          <w:sz w:val="22"/>
          <w:szCs w:val="22"/>
        </w:rPr>
        <w:t>pour</w:t>
      </w:r>
      <w:r w:rsidRPr="00C21D2B">
        <w:rPr>
          <w:rFonts w:ascii="Book Antiqua" w:hAnsi="Book Antiqua" w:cs="Arial"/>
          <w:spacing w:val="3"/>
          <w:sz w:val="22"/>
          <w:szCs w:val="22"/>
        </w:rPr>
        <w:t xml:space="preserve"> </w:t>
      </w:r>
      <w:r w:rsidRPr="00C21D2B">
        <w:rPr>
          <w:rFonts w:ascii="Book Antiqua" w:hAnsi="Book Antiqua" w:cs="Arial"/>
          <w:sz w:val="22"/>
          <w:szCs w:val="22"/>
        </w:rPr>
        <w:t>son</w:t>
      </w:r>
      <w:r w:rsidRPr="00C21D2B">
        <w:rPr>
          <w:rFonts w:ascii="Book Antiqua" w:hAnsi="Book Antiqua" w:cs="Arial"/>
          <w:spacing w:val="3"/>
          <w:sz w:val="22"/>
          <w:szCs w:val="22"/>
        </w:rPr>
        <w:t xml:space="preserve"> </w:t>
      </w:r>
      <w:r w:rsidRPr="00C21D2B">
        <w:rPr>
          <w:rFonts w:ascii="Book Antiqua" w:hAnsi="Book Antiqua" w:cs="Arial"/>
          <w:sz w:val="22"/>
          <w:szCs w:val="22"/>
        </w:rPr>
        <w:t>interprétation</w:t>
      </w:r>
      <w:r w:rsidRPr="00C21D2B">
        <w:rPr>
          <w:rFonts w:ascii="Book Antiqua" w:hAnsi="Book Antiqua" w:cs="Arial"/>
          <w:spacing w:val="3"/>
          <w:sz w:val="22"/>
          <w:szCs w:val="22"/>
        </w:rPr>
        <w:t xml:space="preserve"> </w:t>
      </w:r>
      <w:r w:rsidRPr="00C21D2B">
        <w:rPr>
          <w:rFonts w:ascii="Book Antiqua" w:hAnsi="Book Antiqua" w:cs="Arial"/>
          <w:sz w:val="22"/>
          <w:szCs w:val="22"/>
        </w:rPr>
        <w:t>et</w:t>
      </w:r>
      <w:r w:rsidRPr="00C21D2B">
        <w:rPr>
          <w:rFonts w:ascii="Book Antiqua" w:hAnsi="Book Antiqua" w:cs="Arial"/>
          <w:spacing w:val="3"/>
          <w:sz w:val="22"/>
          <w:szCs w:val="22"/>
        </w:rPr>
        <w:t xml:space="preserve"> </w:t>
      </w:r>
      <w:r w:rsidRPr="00C21D2B">
        <w:rPr>
          <w:rFonts w:ascii="Book Antiqua" w:hAnsi="Book Antiqua" w:cs="Arial"/>
          <w:sz w:val="22"/>
          <w:szCs w:val="22"/>
        </w:rPr>
        <w:t>son</w:t>
      </w:r>
      <w:r w:rsidRPr="00C21D2B">
        <w:rPr>
          <w:rFonts w:ascii="Book Antiqua" w:hAnsi="Book Antiqua" w:cs="Arial"/>
          <w:spacing w:val="3"/>
          <w:sz w:val="22"/>
          <w:szCs w:val="22"/>
        </w:rPr>
        <w:t xml:space="preserve"> </w:t>
      </w:r>
      <w:r w:rsidRPr="00C21D2B">
        <w:rPr>
          <w:rFonts w:ascii="Book Antiqua" w:hAnsi="Book Antiqua" w:cs="Arial"/>
          <w:sz w:val="22"/>
          <w:szCs w:val="22"/>
        </w:rPr>
        <w:t>exécution</w:t>
      </w:r>
      <w:r w:rsidRPr="00C21D2B">
        <w:rPr>
          <w:rFonts w:ascii="Book Antiqua" w:hAnsi="Book Antiqua" w:cs="Arial"/>
          <w:spacing w:val="3"/>
          <w:sz w:val="22"/>
          <w:szCs w:val="22"/>
        </w:rPr>
        <w:t xml:space="preserve"> </w:t>
      </w:r>
      <w:r w:rsidRPr="00C21D2B">
        <w:rPr>
          <w:rFonts w:ascii="Book Antiqua" w:hAnsi="Book Antiqua" w:cs="Arial"/>
          <w:sz w:val="22"/>
          <w:szCs w:val="22"/>
        </w:rPr>
        <w:t>au</w:t>
      </w:r>
      <w:r w:rsidRPr="00C21D2B">
        <w:rPr>
          <w:rFonts w:ascii="Book Antiqua" w:hAnsi="Book Antiqua" w:cs="Arial"/>
          <w:spacing w:val="3"/>
          <w:sz w:val="22"/>
          <w:szCs w:val="22"/>
        </w:rPr>
        <w:t xml:space="preserve"> </w:t>
      </w:r>
      <w:r w:rsidRPr="00C21D2B">
        <w:rPr>
          <w:rFonts w:ascii="Book Antiqua" w:hAnsi="Book Antiqua" w:cs="Arial"/>
          <w:sz w:val="22"/>
          <w:szCs w:val="22"/>
        </w:rPr>
        <w:t>droit</w:t>
      </w:r>
      <w:r w:rsidRPr="00C21D2B">
        <w:rPr>
          <w:rFonts w:ascii="Book Antiqua" w:hAnsi="Book Antiqua" w:cs="Arial"/>
          <w:spacing w:val="3"/>
          <w:sz w:val="22"/>
          <w:szCs w:val="22"/>
        </w:rPr>
        <w:t xml:space="preserve"> </w:t>
      </w:r>
      <w:r w:rsidRPr="00C21D2B">
        <w:rPr>
          <w:rFonts w:ascii="Book Antiqua" w:hAnsi="Book Antiqua" w:cs="Arial"/>
          <w:sz w:val="22"/>
          <w:szCs w:val="22"/>
        </w:rPr>
        <w:t>camerounais.</w:t>
      </w:r>
      <w:r w:rsidRPr="00C21D2B">
        <w:rPr>
          <w:rFonts w:ascii="Book Antiqua" w:hAnsi="Book Antiqua" w:cs="Arial"/>
          <w:spacing w:val="3"/>
          <w:sz w:val="22"/>
          <w:szCs w:val="22"/>
        </w:rPr>
        <w:t xml:space="preserve"> </w:t>
      </w:r>
      <w:r w:rsidRPr="00C21D2B">
        <w:rPr>
          <w:rFonts w:ascii="Book Antiqua" w:hAnsi="Book Antiqua" w:cs="Arial"/>
          <w:sz w:val="22"/>
          <w:szCs w:val="22"/>
        </w:rPr>
        <w:t>Les</w:t>
      </w:r>
      <w:r w:rsidRPr="00C21D2B">
        <w:rPr>
          <w:rFonts w:ascii="Book Antiqua" w:hAnsi="Book Antiqua" w:cs="Arial"/>
          <w:spacing w:val="3"/>
          <w:sz w:val="22"/>
          <w:szCs w:val="22"/>
        </w:rPr>
        <w:t xml:space="preserve"> </w:t>
      </w:r>
      <w:r w:rsidRPr="00C21D2B">
        <w:rPr>
          <w:rFonts w:ascii="Book Antiqua" w:hAnsi="Book Antiqua" w:cs="Arial"/>
          <w:sz w:val="22"/>
          <w:szCs w:val="22"/>
        </w:rPr>
        <w:t>tribunaux</w:t>
      </w:r>
      <w:r w:rsidRPr="00C21D2B">
        <w:rPr>
          <w:rFonts w:ascii="Book Antiqua" w:hAnsi="Book Antiqua" w:cs="Arial"/>
          <w:spacing w:val="3"/>
          <w:sz w:val="22"/>
          <w:szCs w:val="22"/>
        </w:rPr>
        <w:t xml:space="preserve"> </w:t>
      </w:r>
      <w:r w:rsidRPr="00C21D2B">
        <w:rPr>
          <w:rFonts w:ascii="Book Antiqua" w:hAnsi="Book Antiqua" w:cs="Arial"/>
          <w:sz w:val="22"/>
          <w:szCs w:val="22"/>
        </w:rPr>
        <w:t>camerounais</w:t>
      </w:r>
      <w:r w:rsidRPr="00C21D2B">
        <w:rPr>
          <w:rFonts w:ascii="Book Antiqua" w:hAnsi="Book Antiqua" w:cs="Arial"/>
          <w:spacing w:val="3"/>
          <w:sz w:val="22"/>
          <w:szCs w:val="22"/>
        </w:rPr>
        <w:t xml:space="preserve"> </w:t>
      </w:r>
      <w:r w:rsidRPr="00C21D2B">
        <w:rPr>
          <w:rFonts w:ascii="Book Antiqua" w:hAnsi="Book Antiqua" w:cs="Arial"/>
          <w:sz w:val="22"/>
          <w:szCs w:val="22"/>
        </w:rPr>
        <w:t xml:space="preserve"> sont</w:t>
      </w:r>
      <w:r w:rsidRPr="00C21D2B">
        <w:rPr>
          <w:rFonts w:ascii="Book Antiqua" w:hAnsi="Book Antiqua" w:cs="Arial"/>
          <w:spacing w:val="3"/>
          <w:sz w:val="22"/>
          <w:szCs w:val="22"/>
        </w:rPr>
        <w:t xml:space="preserve"> </w:t>
      </w:r>
      <w:r w:rsidRPr="00C21D2B">
        <w:rPr>
          <w:rFonts w:ascii="Book Antiqua" w:hAnsi="Book Antiqua" w:cs="Arial"/>
          <w:sz w:val="22"/>
          <w:szCs w:val="22"/>
        </w:rPr>
        <w:t>seuls</w:t>
      </w:r>
      <w:r w:rsidRPr="00C21D2B">
        <w:rPr>
          <w:rFonts w:ascii="Book Antiqua" w:hAnsi="Book Antiqua" w:cs="Arial"/>
          <w:spacing w:val="3"/>
          <w:sz w:val="22"/>
          <w:szCs w:val="22"/>
        </w:rPr>
        <w:t xml:space="preserve"> </w:t>
      </w:r>
      <w:r w:rsidRPr="00C21D2B">
        <w:rPr>
          <w:rFonts w:ascii="Book Antiqua" w:hAnsi="Book Antiqua" w:cs="Arial"/>
          <w:sz w:val="22"/>
          <w:szCs w:val="22"/>
        </w:rPr>
        <w:t>compétents</w:t>
      </w:r>
      <w:r w:rsidRPr="00C21D2B">
        <w:rPr>
          <w:rFonts w:ascii="Book Antiqua" w:hAnsi="Book Antiqua" w:cs="Arial"/>
          <w:spacing w:val="3"/>
          <w:sz w:val="22"/>
          <w:szCs w:val="22"/>
        </w:rPr>
        <w:t xml:space="preserve"> </w:t>
      </w:r>
      <w:r w:rsidRPr="00C21D2B">
        <w:rPr>
          <w:rFonts w:ascii="Book Antiqua" w:hAnsi="Book Antiqua" w:cs="Arial"/>
          <w:sz w:val="22"/>
          <w:szCs w:val="22"/>
        </w:rPr>
        <w:t>pour</w:t>
      </w:r>
      <w:r w:rsidRPr="00C21D2B">
        <w:rPr>
          <w:rFonts w:ascii="Book Antiqua" w:hAnsi="Book Antiqua" w:cs="Arial"/>
          <w:spacing w:val="3"/>
          <w:sz w:val="22"/>
          <w:szCs w:val="22"/>
        </w:rPr>
        <w:t xml:space="preserve"> </w:t>
      </w:r>
      <w:r w:rsidRPr="00C21D2B">
        <w:rPr>
          <w:rFonts w:ascii="Book Antiqua" w:hAnsi="Book Antiqua" w:cs="Arial"/>
          <w:sz w:val="22"/>
          <w:szCs w:val="22"/>
        </w:rPr>
        <w:t>statuer</w:t>
      </w:r>
      <w:r w:rsidRPr="00C21D2B">
        <w:rPr>
          <w:rFonts w:ascii="Book Antiqua" w:hAnsi="Book Antiqua" w:cs="Arial"/>
          <w:spacing w:val="3"/>
          <w:sz w:val="22"/>
          <w:szCs w:val="22"/>
        </w:rPr>
        <w:t xml:space="preserve"> </w:t>
      </w:r>
      <w:r w:rsidRPr="00C21D2B">
        <w:rPr>
          <w:rFonts w:ascii="Book Antiqua" w:hAnsi="Book Antiqua" w:cs="Arial"/>
          <w:sz w:val="22"/>
          <w:szCs w:val="22"/>
        </w:rPr>
        <w:t>sur</w:t>
      </w:r>
      <w:r w:rsidRPr="00C21D2B">
        <w:rPr>
          <w:rFonts w:ascii="Book Antiqua" w:hAnsi="Book Antiqua" w:cs="Arial"/>
          <w:spacing w:val="3"/>
          <w:sz w:val="22"/>
          <w:szCs w:val="22"/>
        </w:rPr>
        <w:t xml:space="preserve"> </w:t>
      </w:r>
      <w:r w:rsidRPr="00C21D2B">
        <w:rPr>
          <w:rFonts w:ascii="Book Antiqua" w:hAnsi="Book Antiqua" w:cs="Arial"/>
          <w:sz w:val="22"/>
          <w:szCs w:val="22"/>
        </w:rPr>
        <w:t>tout</w:t>
      </w:r>
      <w:r w:rsidRPr="00C21D2B">
        <w:rPr>
          <w:rFonts w:ascii="Book Antiqua" w:hAnsi="Book Antiqua" w:cs="Arial"/>
          <w:spacing w:val="3"/>
          <w:sz w:val="22"/>
          <w:szCs w:val="22"/>
        </w:rPr>
        <w:t xml:space="preserve"> </w:t>
      </w:r>
      <w:r w:rsidRPr="00C21D2B">
        <w:rPr>
          <w:rFonts w:ascii="Book Antiqua" w:hAnsi="Book Antiqua" w:cs="Arial"/>
          <w:sz w:val="22"/>
          <w:szCs w:val="22"/>
        </w:rPr>
        <w:t>ce</w:t>
      </w:r>
      <w:r w:rsidRPr="00C21D2B">
        <w:rPr>
          <w:rFonts w:ascii="Book Antiqua" w:hAnsi="Book Antiqua" w:cs="Arial"/>
          <w:spacing w:val="3"/>
          <w:sz w:val="22"/>
          <w:szCs w:val="22"/>
        </w:rPr>
        <w:t xml:space="preserve"> </w:t>
      </w:r>
      <w:r w:rsidRPr="00C21D2B">
        <w:rPr>
          <w:rFonts w:ascii="Book Antiqua" w:hAnsi="Book Antiqua" w:cs="Arial"/>
          <w:sz w:val="22"/>
          <w:szCs w:val="22"/>
        </w:rPr>
        <w:t>qui</w:t>
      </w:r>
      <w:r w:rsidRPr="00C21D2B">
        <w:rPr>
          <w:rFonts w:ascii="Book Antiqua" w:hAnsi="Book Antiqua" w:cs="Arial"/>
          <w:spacing w:val="3"/>
          <w:sz w:val="22"/>
          <w:szCs w:val="22"/>
        </w:rPr>
        <w:t xml:space="preserve"> </w:t>
      </w:r>
      <w:r w:rsidRPr="00C21D2B">
        <w:rPr>
          <w:rFonts w:ascii="Book Antiqua" w:hAnsi="Book Antiqua" w:cs="Arial"/>
          <w:sz w:val="22"/>
          <w:szCs w:val="22"/>
        </w:rPr>
        <w:t>concerne</w:t>
      </w:r>
      <w:r w:rsidRPr="00C21D2B">
        <w:rPr>
          <w:rFonts w:ascii="Book Antiqua" w:hAnsi="Book Antiqua" w:cs="Arial"/>
          <w:spacing w:val="3"/>
          <w:sz w:val="22"/>
          <w:szCs w:val="22"/>
        </w:rPr>
        <w:t xml:space="preserve"> </w:t>
      </w:r>
      <w:r w:rsidRPr="00C21D2B">
        <w:rPr>
          <w:rFonts w:ascii="Book Antiqua" w:hAnsi="Book Antiqua" w:cs="Arial"/>
          <w:sz w:val="22"/>
          <w:szCs w:val="22"/>
        </w:rPr>
        <w:t>le présent</w:t>
      </w:r>
      <w:r w:rsidRPr="00C21D2B">
        <w:rPr>
          <w:rFonts w:ascii="Book Antiqua" w:hAnsi="Book Antiqua" w:cs="Arial"/>
          <w:spacing w:val="7"/>
          <w:sz w:val="22"/>
          <w:szCs w:val="22"/>
        </w:rPr>
        <w:t xml:space="preserve"> </w:t>
      </w:r>
      <w:r w:rsidRPr="00C21D2B">
        <w:rPr>
          <w:rFonts w:ascii="Book Antiqua" w:hAnsi="Book Antiqua" w:cs="Arial"/>
          <w:sz w:val="22"/>
          <w:szCs w:val="22"/>
        </w:rPr>
        <w:t>engagement</w:t>
      </w:r>
      <w:r w:rsidRPr="00C21D2B">
        <w:rPr>
          <w:rFonts w:ascii="Book Antiqua" w:hAnsi="Book Antiqua" w:cs="Arial"/>
          <w:spacing w:val="7"/>
          <w:sz w:val="22"/>
          <w:szCs w:val="22"/>
        </w:rPr>
        <w:t xml:space="preserve"> </w:t>
      </w:r>
      <w:r w:rsidRPr="00C21D2B">
        <w:rPr>
          <w:rFonts w:ascii="Book Antiqua" w:hAnsi="Book Antiqua" w:cs="Arial"/>
          <w:sz w:val="22"/>
          <w:szCs w:val="22"/>
        </w:rPr>
        <w:t>et</w:t>
      </w:r>
      <w:r w:rsidRPr="00C21D2B">
        <w:rPr>
          <w:rFonts w:ascii="Book Antiqua" w:hAnsi="Book Antiqua" w:cs="Arial"/>
          <w:spacing w:val="7"/>
          <w:sz w:val="22"/>
          <w:szCs w:val="22"/>
        </w:rPr>
        <w:t xml:space="preserve"> </w:t>
      </w:r>
      <w:r w:rsidRPr="00C21D2B">
        <w:rPr>
          <w:rFonts w:ascii="Book Antiqua" w:hAnsi="Book Antiqua" w:cs="Arial"/>
          <w:sz w:val="22"/>
          <w:szCs w:val="22"/>
        </w:rPr>
        <w:t>ses</w:t>
      </w:r>
      <w:r w:rsidRPr="00C21D2B">
        <w:rPr>
          <w:rFonts w:ascii="Book Antiqua" w:hAnsi="Book Antiqua" w:cs="Arial"/>
          <w:spacing w:val="7"/>
          <w:sz w:val="22"/>
          <w:szCs w:val="22"/>
        </w:rPr>
        <w:t xml:space="preserve"> </w:t>
      </w:r>
      <w:r w:rsidRPr="00C21D2B">
        <w:rPr>
          <w:rFonts w:ascii="Book Antiqua" w:hAnsi="Book Antiqua" w:cs="Arial"/>
          <w:sz w:val="22"/>
          <w:szCs w:val="22"/>
        </w:rPr>
        <w:t>suites.</w:t>
      </w: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i/>
          <w:iCs/>
          <w:sz w:val="22"/>
          <w:szCs w:val="22"/>
        </w:rPr>
        <w:t>Signé</w:t>
      </w:r>
      <w:r w:rsidRPr="00C21D2B">
        <w:rPr>
          <w:rFonts w:ascii="Book Antiqua" w:hAnsi="Book Antiqua" w:cs="Arial"/>
          <w:i/>
          <w:iCs/>
          <w:spacing w:val="7"/>
          <w:sz w:val="22"/>
          <w:szCs w:val="22"/>
        </w:rPr>
        <w:t xml:space="preserve"> </w:t>
      </w:r>
      <w:r w:rsidRPr="00C21D2B">
        <w:rPr>
          <w:rFonts w:ascii="Book Antiqua" w:hAnsi="Book Antiqua" w:cs="Arial"/>
          <w:i/>
          <w:iCs/>
          <w:sz w:val="22"/>
          <w:szCs w:val="22"/>
        </w:rPr>
        <w:t>et</w:t>
      </w:r>
      <w:r w:rsidRPr="00C21D2B">
        <w:rPr>
          <w:rFonts w:ascii="Book Antiqua" w:hAnsi="Book Antiqua" w:cs="Arial"/>
          <w:i/>
          <w:iCs/>
          <w:spacing w:val="7"/>
          <w:sz w:val="22"/>
          <w:szCs w:val="22"/>
        </w:rPr>
        <w:t xml:space="preserve"> </w:t>
      </w:r>
      <w:r w:rsidRPr="00C21D2B">
        <w:rPr>
          <w:rFonts w:ascii="Book Antiqua" w:hAnsi="Book Antiqua" w:cs="Arial"/>
          <w:i/>
          <w:iCs/>
          <w:sz w:val="22"/>
          <w:szCs w:val="22"/>
        </w:rPr>
        <w:t>authentifié</w:t>
      </w:r>
      <w:r w:rsidRPr="00C21D2B">
        <w:rPr>
          <w:rFonts w:ascii="Book Antiqua" w:hAnsi="Book Antiqua" w:cs="Arial"/>
          <w:i/>
          <w:iCs/>
          <w:spacing w:val="7"/>
          <w:sz w:val="22"/>
          <w:szCs w:val="22"/>
        </w:rPr>
        <w:t xml:space="preserve"> </w:t>
      </w:r>
      <w:r w:rsidRPr="00C21D2B">
        <w:rPr>
          <w:rFonts w:ascii="Book Antiqua" w:hAnsi="Book Antiqua" w:cs="Arial"/>
          <w:i/>
          <w:iCs/>
          <w:sz w:val="22"/>
          <w:szCs w:val="22"/>
        </w:rPr>
        <w:t>par</w:t>
      </w:r>
      <w:r w:rsidRPr="00C21D2B">
        <w:rPr>
          <w:rFonts w:ascii="Book Antiqua" w:hAnsi="Book Antiqua" w:cs="Arial"/>
          <w:i/>
          <w:iCs/>
          <w:spacing w:val="7"/>
          <w:sz w:val="22"/>
          <w:szCs w:val="22"/>
        </w:rPr>
        <w:t xml:space="preserve"> </w:t>
      </w:r>
      <w:r w:rsidRPr="00C21D2B">
        <w:rPr>
          <w:rFonts w:ascii="Book Antiqua" w:hAnsi="Book Antiqua" w:cs="Arial"/>
          <w:i/>
          <w:iCs/>
          <w:sz w:val="22"/>
          <w:szCs w:val="22"/>
        </w:rPr>
        <w:t>la</w:t>
      </w:r>
      <w:r w:rsidRPr="00C21D2B">
        <w:rPr>
          <w:rFonts w:ascii="Book Antiqua" w:hAnsi="Book Antiqua" w:cs="Arial"/>
          <w:i/>
          <w:iCs/>
          <w:spacing w:val="7"/>
          <w:sz w:val="22"/>
          <w:szCs w:val="22"/>
        </w:rPr>
        <w:t xml:space="preserve"> </w:t>
      </w:r>
      <w:r w:rsidRPr="00C21D2B">
        <w:rPr>
          <w:rFonts w:ascii="Book Antiqua" w:hAnsi="Book Antiqua" w:cs="Arial"/>
          <w:i/>
          <w:iCs/>
          <w:sz w:val="22"/>
          <w:szCs w:val="22"/>
        </w:rPr>
        <w:t>banque</w:t>
      </w: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i/>
          <w:iCs/>
          <w:sz w:val="22"/>
          <w:szCs w:val="22"/>
        </w:rPr>
        <w:t>à</w:t>
      </w:r>
      <w:r w:rsidRPr="00C21D2B">
        <w:rPr>
          <w:rFonts w:ascii="Book Antiqua" w:hAnsi="Book Antiqua" w:cs="Arial"/>
          <w:i/>
          <w:iCs/>
          <w:spacing w:val="7"/>
          <w:sz w:val="22"/>
          <w:szCs w:val="22"/>
        </w:rPr>
        <w:t xml:space="preserve"> </w:t>
      </w:r>
      <w:r w:rsidRPr="00C21D2B">
        <w:rPr>
          <w:rFonts w:ascii="Book Antiqua" w:hAnsi="Book Antiqua" w:cs="Arial"/>
          <w:i/>
          <w:iCs/>
          <w:sz w:val="22"/>
          <w:szCs w:val="22"/>
        </w:rPr>
        <w:t>……………..........................……….</w:t>
      </w:r>
      <w:r w:rsidRPr="00C21D2B">
        <w:rPr>
          <w:rFonts w:ascii="Book Antiqua" w:hAnsi="Book Antiqua" w:cs="Arial"/>
          <w:i/>
          <w:iCs/>
          <w:spacing w:val="-1"/>
          <w:sz w:val="22"/>
          <w:szCs w:val="22"/>
        </w:rPr>
        <w:t>.</w:t>
      </w:r>
      <w:r w:rsidRPr="00C21D2B">
        <w:rPr>
          <w:rFonts w:ascii="Book Antiqua" w:hAnsi="Book Antiqua" w:cs="Arial"/>
          <w:i/>
          <w:iCs/>
          <w:sz w:val="22"/>
          <w:szCs w:val="22"/>
        </w:rPr>
        <w:t>,</w:t>
      </w:r>
      <w:r w:rsidRPr="00C21D2B">
        <w:rPr>
          <w:rFonts w:ascii="Book Antiqua" w:hAnsi="Book Antiqua" w:cs="Arial"/>
          <w:i/>
          <w:iCs/>
          <w:spacing w:val="7"/>
          <w:sz w:val="22"/>
          <w:szCs w:val="22"/>
        </w:rPr>
        <w:t xml:space="preserve"> </w:t>
      </w:r>
      <w:r w:rsidRPr="00C21D2B">
        <w:rPr>
          <w:rFonts w:ascii="Book Antiqua" w:hAnsi="Book Antiqua" w:cs="Arial"/>
          <w:i/>
          <w:iCs/>
          <w:sz w:val="22"/>
          <w:szCs w:val="22"/>
        </w:rPr>
        <w:t>le</w:t>
      </w:r>
      <w:r w:rsidRPr="00C21D2B">
        <w:rPr>
          <w:rFonts w:ascii="Book Antiqua" w:hAnsi="Book Antiqua" w:cs="Arial"/>
          <w:i/>
          <w:iCs/>
          <w:spacing w:val="7"/>
          <w:sz w:val="22"/>
          <w:szCs w:val="22"/>
        </w:rPr>
        <w:t xml:space="preserve"> </w:t>
      </w:r>
      <w:r w:rsidRPr="00C21D2B">
        <w:rPr>
          <w:rFonts w:ascii="Book Antiqua" w:hAnsi="Book Antiqua" w:cs="Arial"/>
          <w:i/>
          <w:iCs/>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i/>
          <w:iCs/>
          <w:sz w:val="22"/>
          <w:szCs w:val="22"/>
        </w:rPr>
        <w:t>[signature</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de</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la</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banque]</w:t>
      </w:r>
    </w:p>
    <w:p w:rsidR="0060412E" w:rsidRPr="00C21D2B" w:rsidRDefault="00963D8B" w:rsidP="00041A31">
      <w:pPr>
        <w:pageBreakBefore/>
        <w:widowControl w:val="0"/>
        <w:autoSpaceDE w:val="0"/>
        <w:jc w:val="center"/>
        <w:rPr>
          <w:rFonts w:ascii="Book Antiqua" w:hAnsi="Book Antiqua"/>
          <w:sz w:val="22"/>
          <w:szCs w:val="22"/>
        </w:rPr>
      </w:pPr>
      <w:r w:rsidRPr="00C21D2B">
        <w:rPr>
          <w:rFonts w:ascii="Book Antiqua" w:hAnsi="Book Antiqua" w:cs="Arial"/>
          <w:b/>
          <w:bCs/>
          <w:sz w:val="22"/>
          <w:szCs w:val="22"/>
        </w:rPr>
        <w:lastRenderedPageBreak/>
        <w:t>Annexe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n°</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4</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Modèle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caution</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d'avance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démarrage</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Banque</w:t>
      </w:r>
      <w:r w:rsidRPr="00C21D2B">
        <w:rPr>
          <w:rFonts w:ascii="Book Antiqua" w:hAnsi="Book Antiqua" w:cs="Arial"/>
          <w:spacing w:val="7"/>
          <w:sz w:val="22"/>
          <w:szCs w:val="22"/>
        </w:rPr>
        <w:t xml:space="preserve"> </w:t>
      </w: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référence,</w:t>
      </w:r>
      <w:r w:rsidRPr="00C21D2B">
        <w:rPr>
          <w:rFonts w:ascii="Book Antiqua" w:hAnsi="Book Antiqua" w:cs="Arial"/>
          <w:spacing w:val="7"/>
          <w:sz w:val="22"/>
          <w:szCs w:val="22"/>
        </w:rPr>
        <w:t xml:space="preserve"> </w:t>
      </w:r>
      <w:r w:rsidRPr="00C21D2B">
        <w:rPr>
          <w:rFonts w:ascii="Book Antiqua" w:hAnsi="Book Antiqua" w:cs="Arial"/>
          <w:sz w:val="22"/>
          <w:szCs w:val="22"/>
        </w:rPr>
        <w:t>adresse</w:t>
      </w:r>
      <w:r w:rsidRPr="00C21D2B">
        <w:rPr>
          <w:rFonts w:ascii="Book Antiqua" w:hAnsi="Book Antiqua" w:cs="Arial"/>
          <w:spacing w:val="7"/>
          <w:sz w:val="22"/>
          <w:szCs w:val="22"/>
        </w:rPr>
        <w:t xml:space="preserve"> </w:t>
      </w:r>
      <w:r w:rsidRPr="00C21D2B">
        <w:rPr>
          <w:rFonts w:ascii="Book Antiqua" w:hAnsi="Book Antiqua" w:cs="Arial"/>
          <w:i/>
          <w:iCs/>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 xml:space="preserve">Nous soussignés (banque, adresse), déclarons par la présente garantir, pour le compte de : </w:t>
      </w:r>
      <w:r w:rsidRPr="00C21D2B">
        <w:rPr>
          <w:rFonts w:ascii="Book Antiqua" w:hAnsi="Book Antiqua" w:cs="Arial"/>
          <w:i/>
          <w:iCs/>
          <w:sz w:val="22"/>
          <w:szCs w:val="22"/>
        </w:rPr>
        <w:t>………............................</w:t>
      </w:r>
      <w:r w:rsidRPr="00C21D2B">
        <w:rPr>
          <w:rFonts w:ascii="Book Antiqua" w:hAnsi="Book Antiqua" w:cs="Arial"/>
          <w:i/>
          <w:iCs/>
          <w:spacing w:val="-2"/>
          <w:sz w:val="22"/>
          <w:szCs w:val="22"/>
        </w:rPr>
        <w:t>.</w:t>
      </w:r>
      <w:r w:rsidRPr="00C21D2B">
        <w:rPr>
          <w:rFonts w:ascii="Book Antiqua" w:hAnsi="Book Antiqua" w:cs="Arial"/>
          <w:i/>
          <w:iCs/>
          <w:sz w:val="22"/>
          <w:szCs w:val="22"/>
        </w:rPr>
        <w:t>..........................................................................………..</w:t>
      </w:r>
      <w:r w:rsidRPr="00C21D2B">
        <w:rPr>
          <w:rFonts w:ascii="Book Antiqua" w:hAnsi="Book Antiqua" w:cs="Arial"/>
          <w:i/>
          <w:iCs/>
          <w:spacing w:val="2"/>
          <w:sz w:val="22"/>
          <w:szCs w:val="22"/>
        </w:rPr>
        <w:t xml:space="preserve"> </w:t>
      </w:r>
      <w:r w:rsidRPr="00C21D2B">
        <w:rPr>
          <w:rFonts w:ascii="Book Antiqua" w:hAnsi="Book Antiqua" w:cs="Arial"/>
          <w:i/>
          <w:iCs/>
          <w:sz w:val="22"/>
          <w:szCs w:val="22"/>
        </w:rPr>
        <w:t>[le</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titulaire]</w:t>
      </w:r>
      <w:r w:rsidRPr="00C21D2B">
        <w:rPr>
          <w:rFonts w:ascii="Book Antiqua" w:hAnsi="Book Antiqua" w:cs="Arial"/>
          <w:sz w:val="22"/>
          <w:szCs w:val="22"/>
        </w:rPr>
        <w:t>,</w:t>
      </w:r>
      <w:r w:rsidRPr="00C21D2B">
        <w:rPr>
          <w:rFonts w:ascii="Book Antiqua" w:hAnsi="Book Antiqua" w:cs="Arial"/>
          <w:spacing w:val="7"/>
          <w:sz w:val="22"/>
          <w:szCs w:val="22"/>
        </w:rPr>
        <w:t xml:space="preserve"> </w:t>
      </w:r>
      <w:r w:rsidRPr="00C21D2B">
        <w:rPr>
          <w:rFonts w:ascii="Book Antiqua" w:hAnsi="Book Antiqua" w:cs="Arial"/>
          <w:sz w:val="22"/>
          <w:szCs w:val="22"/>
        </w:rPr>
        <w:t>au</w:t>
      </w:r>
      <w:r w:rsidRPr="00C21D2B">
        <w:rPr>
          <w:rFonts w:ascii="Book Antiqua" w:hAnsi="Book Antiqua" w:cs="Arial"/>
          <w:spacing w:val="7"/>
          <w:sz w:val="22"/>
          <w:szCs w:val="22"/>
        </w:rPr>
        <w:t xml:space="preserve"> </w:t>
      </w:r>
      <w:r w:rsidRPr="00C21D2B">
        <w:rPr>
          <w:rFonts w:ascii="Book Antiqua" w:hAnsi="Book Antiqua" w:cs="Arial"/>
          <w:sz w:val="22"/>
          <w:szCs w:val="22"/>
        </w:rPr>
        <w:t>profit</w:t>
      </w:r>
      <w:r w:rsidRPr="00C21D2B">
        <w:rPr>
          <w:rFonts w:ascii="Book Antiqua" w:hAnsi="Book Antiqua" w:cs="Arial"/>
          <w:spacing w:val="7"/>
          <w:sz w:val="22"/>
          <w:szCs w:val="22"/>
        </w:rPr>
        <w:t xml:space="preserve"> </w:t>
      </w:r>
      <w:r w:rsidRPr="00C21D2B">
        <w:rPr>
          <w:rFonts w:ascii="Book Antiqua" w:hAnsi="Book Antiqua" w:cs="Arial"/>
          <w:sz w:val="22"/>
          <w:szCs w:val="22"/>
        </w:rPr>
        <w:t>du Maître d’Ouvrage</w:t>
      </w:r>
      <w:r w:rsidRPr="00C21D2B">
        <w:rPr>
          <w:rFonts w:ascii="Book Antiqua" w:hAnsi="Book Antiqua" w:cs="Arial"/>
          <w:strike/>
          <w:sz w:val="22"/>
          <w:szCs w:val="22"/>
        </w:rPr>
        <w:t xml:space="preserve"> </w:t>
      </w:r>
      <w:r w:rsidRPr="00C21D2B">
        <w:rPr>
          <w:rFonts w:ascii="Book Antiqua" w:hAnsi="Book Antiqua" w:cs="Arial"/>
          <w:i/>
          <w:iCs/>
          <w:sz w:val="22"/>
          <w:szCs w:val="22"/>
        </w:rPr>
        <w:t>Adresse</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du Maître d’Ouvrage</w:t>
      </w:r>
      <w:r w:rsidRPr="00C21D2B">
        <w:rPr>
          <w:rFonts w:ascii="Book Antiqua" w:hAnsi="Book Antiqua" w:cs="Arial"/>
          <w:sz w:val="22"/>
          <w:szCs w:val="22"/>
        </w:rPr>
        <w:t xml:space="preserve">] </w:t>
      </w:r>
      <w:r w:rsidRPr="00C21D2B">
        <w:rPr>
          <w:rFonts w:ascii="Book Antiqua" w:hAnsi="Book Antiqua" w:cs="Arial"/>
          <w:i/>
          <w:iCs/>
          <w:sz w:val="22"/>
          <w:szCs w:val="22"/>
        </w:rPr>
        <w:t>(«</w:t>
      </w:r>
      <w:r w:rsidRPr="00C21D2B">
        <w:rPr>
          <w:rFonts w:ascii="Book Antiqua" w:hAnsi="Book Antiqua" w:cs="Arial"/>
          <w:i/>
          <w:iCs/>
          <w:spacing w:val="7"/>
          <w:sz w:val="22"/>
          <w:szCs w:val="22"/>
        </w:rPr>
        <w:t xml:space="preserve"> </w:t>
      </w:r>
      <w:r w:rsidRPr="00C21D2B">
        <w:rPr>
          <w:rFonts w:ascii="Book Antiqua" w:hAnsi="Book Antiqua" w:cs="Arial"/>
          <w:i/>
          <w:iCs/>
          <w:sz w:val="22"/>
          <w:szCs w:val="22"/>
        </w:rPr>
        <w:t>le</w:t>
      </w:r>
      <w:r w:rsidRPr="00C21D2B">
        <w:rPr>
          <w:rFonts w:ascii="Book Antiqua" w:hAnsi="Book Antiqua" w:cs="Arial"/>
          <w:i/>
          <w:iCs/>
          <w:spacing w:val="7"/>
          <w:sz w:val="22"/>
          <w:szCs w:val="22"/>
        </w:rPr>
        <w:t xml:space="preserve"> </w:t>
      </w:r>
      <w:r w:rsidRPr="00C21D2B">
        <w:rPr>
          <w:rFonts w:ascii="Book Antiqua" w:hAnsi="Book Antiqua" w:cs="Arial"/>
          <w:i/>
          <w:iCs/>
          <w:sz w:val="22"/>
          <w:szCs w:val="22"/>
        </w:rPr>
        <w:t>bénéficiaire</w:t>
      </w:r>
      <w:r w:rsidRPr="00C21D2B">
        <w:rPr>
          <w:rFonts w:ascii="Book Antiqua" w:hAnsi="Book Antiqua" w:cs="Arial"/>
          <w:i/>
          <w:iCs/>
          <w:spacing w:val="7"/>
          <w:sz w:val="22"/>
          <w:szCs w:val="22"/>
        </w:rPr>
        <w:t xml:space="preserve"> </w:t>
      </w:r>
      <w:r w:rsidRPr="00C21D2B">
        <w:rPr>
          <w:rFonts w:ascii="Book Antiqua" w:hAnsi="Book Antiqua" w:cs="Arial"/>
          <w:i/>
          <w:iCs/>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 xml:space="preserve">Le paiement, sans contestation et dès réception de la première demande écrite du bénéficiaire, déclarant que ………….................……..  </w:t>
      </w:r>
      <w:r w:rsidRPr="00C21D2B">
        <w:rPr>
          <w:rFonts w:ascii="Book Antiqua" w:hAnsi="Book Antiqua" w:cs="Arial"/>
          <w:spacing w:val="-5"/>
          <w:sz w:val="22"/>
          <w:szCs w:val="22"/>
        </w:rPr>
        <w:t xml:space="preserve"> </w:t>
      </w:r>
      <w:r w:rsidRPr="00C21D2B">
        <w:rPr>
          <w:rFonts w:ascii="Book Antiqua" w:hAnsi="Book Antiqua" w:cs="Arial"/>
          <w:i/>
          <w:iCs/>
          <w:sz w:val="22"/>
          <w:szCs w:val="22"/>
        </w:rPr>
        <w:t xml:space="preserve">[le titulaire] </w:t>
      </w:r>
      <w:r w:rsidRPr="00C21D2B">
        <w:rPr>
          <w:rFonts w:ascii="Book Antiqua" w:hAnsi="Book Antiqua" w:cs="Arial"/>
          <w:i/>
          <w:iCs/>
          <w:spacing w:val="-4"/>
          <w:sz w:val="22"/>
          <w:szCs w:val="22"/>
        </w:rPr>
        <w:t xml:space="preserve"> </w:t>
      </w:r>
      <w:r w:rsidRPr="00C21D2B">
        <w:rPr>
          <w:rFonts w:ascii="Book Antiqua" w:hAnsi="Book Antiqua" w:cs="Arial"/>
          <w:sz w:val="22"/>
          <w:szCs w:val="22"/>
        </w:rPr>
        <w:t xml:space="preserve">ne s’est pas acquitté de ses obligations, relatives au remboursement de l’avance de démarrage selon les conditions du marché </w:t>
      </w:r>
      <w:r w:rsidRPr="00C21D2B">
        <w:rPr>
          <w:rFonts w:ascii="Book Antiqua" w:hAnsi="Book Antiqua" w:cs="Arial"/>
          <w:spacing w:val="-32"/>
          <w:sz w:val="22"/>
          <w:szCs w:val="22"/>
        </w:rPr>
        <w:t xml:space="preserve"> </w:t>
      </w:r>
      <w:r w:rsidRPr="00C21D2B">
        <w:rPr>
          <w:rFonts w:ascii="Book Antiqua" w:hAnsi="Book Antiqua" w:cs="Arial"/>
          <w:sz w:val="22"/>
          <w:szCs w:val="22"/>
        </w:rPr>
        <w:t>………….................……..   du..............................…….. relatif</w:t>
      </w:r>
      <w:r w:rsidRPr="00C21D2B">
        <w:rPr>
          <w:rFonts w:ascii="Book Antiqua" w:hAnsi="Book Antiqua" w:cs="Arial"/>
          <w:spacing w:val="-1"/>
          <w:sz w:val="22"/>
          <w:szCs w:val="22"/>
        </w:rPr>
        <w:t xml:space="preserve"> </w:t>
      </w:r>
      <w:r w:rsidRPr="00C21D2B">
        <w:rPr>
          <w:rFonts w:ascii="Book Antiqua" w:hAnsi="Book Antiqua" w:cs="Arial"/>
          <w:sz w:val="22"/>
          <w:szCs w:val="22"/>
        </w:rPr>
        <w:t>aux</w:t>
      </w:r>
      <w:r w:rsidRPr="00C21D2B">
        <w:rPr>
          <w:rFonts w:ascii="Book Antiqua" w:hAnsi="Book Antiqua" w:cs="Arial"/>
          <w:spacing w:val="-1"/>
          <w:sz w:val="22"/>
          <w:szCs w:val="22"/>
        </w:rPr>
        <w:t xml:space="preserve"> </w:t>
      </w:r>
      <w:r w:rsidRPr="00C21D2B">
        <w:rPr>
          <w:rFonts w:ascii="Book Antiqua" w:hAnsi="Book Antiqua" w:cs="Arial"/>
          <w:sz w:val="22"/>
          <w:szCs w:val="22"/>
        </w:rPr>
        <w:t>prestations</w:t>
      </w:r>
      <w:r w:rsidRPr="00C21D2B">
        <w:rPr>
          <w:rFonts w:ascii="Book Antiqua" w:hAnsi="Book Antiqua" w:cs="Arial"/>
          <w:spacing w:val="-1"/>
          <w:sz w:val="22"/>
          <w:szCs w:val="22"/>
        </w:rPr>
        <w:t xml:space="preserve"> </w:t>
      </w:r>
      <w:r w:rsidRPr="00C21D2B">
        <w:rPr>
          <w:rFonts w:ascii="Book Antiqua" w:hAnsi="Book Antiqua" w:cs="Arial"/>
          <w:i/>
          <w:iCs/>
          <w:sz w:val="22"/>
          <w:szCs w:val="22"/>
        </w:rPr>
        <w:t>[indiquer</w:t>
      </w:r>
      <w:r w:rsidRPr="00C21D2B">
        <w:rPr>
          <w:rFonts w:ascii="Book Antiqua" w:hAnsi="Book Antiqua" w:cs="Arial"/>
          <w:i/>
          <w:iCs/>
          <w:spacing w:val="-1"/>
          <w:sz w:val="22"/>
          <w:szCs w:val="22"/>
        </w:rPr>
        <w:t xml:space="preserve"> </w:t>
      </w:r>
      <w:r w:rsidRPr="00C21D2B">
        <w:rPr>
          <w:rFonts w:ascii="Book Antiqua" w:hAnsi="Book Antiqua" w:cs="Arial"/>
          <w:i/>
          <w:iCs/>
          <w:sz w:val="22"/>
          <w:szCs w:val="22"/>
        </w:rPr>
        <w:t>l’objet</w:t>
      </w:r>
      <w:r w:rsidRPr="00C21D2B">
        <w:rPr>
          <w:rFonts w:ascii="Book Antiqua" w:hAnsi="Book Antiqua" w:cs="Arial"/>
          <w:i/>
          <w:iCs/>
          <w:spacing w:val="-1"/>
          <w:sz w:val="22"/>
          <w:szCs w:val="22"/>
        </w:rPr>
        <w:t xml:space="preserve"> </w:t>
      </w:r>
      <w:r w:rsidRPr="00C21D2B">
        <w:rPr>
          <w:rFonts w:ascii="Book Antiqua" w:hAnsi="Book Antiqua" w:cs="Arial"/>
          <w:i/>
          <w:iCs/>
          <w:sz w:val="22"/>
          <w:szCs w:val="22"/>
        </w:rPr>
        <w:t>des</w:t>
      </w:r>
      <w:r w:rsidRPr="00C21D2B">
        <w:rPr>
          <w:rFonts w:ascii="Book Antiqua" w:hAnsi="Book Antiqua" w:cs="Arial"/>
          <w:i/>
          <w:iCs/>
          <w:spacing w:val="-1"/>
          <w:sz w:val="22"/>
          <w:szCs w:val="22"/>
        </w:rPr>
        <w:t xml:space="preserve"> </w:t>
      </w:r>
      <w:r w:rsidRPr="00C21D2B">
        <w:rPr>
          <w:rFonts w:ascii="Book Antiqua" w:hAnsi="Book Antiqua" w:cs="Arial"/>
          <w:i/>
          <w:iCs/>
          <w:sz w:val="22"/>
          <w:szCs w:val="22"/>
        </w:rPr>
        <w:t>travaux,</w:t>
      </w:r>
      <w:r w:rsidRPr="00C21D2B">
        <w:rPr>
          <w:rFonts w:ascii="Book Antiqua" w:hAnsi="Book Antiqua" w:cs="Arial"/>
          <w:i/>
          <w:iCs/>
          <w:spacing w:val="-1"/>
          <w:sz w:val="22"/>
          <w:szCs w:val="22"/>
        </w:rPr>
        <w:t xml:space="preserve"> </w:t>
      </w:r>
      <w:r w:rsidRPr="00C21D2B">
        <w:rPr>
          <w:rFonts w:ascii="Book Antiqua" w:hAnsi="Book Antiqua" w:cs="Arial"/>
          <w:i/>
          <w:iCs/>
          <w:sz w:val="22"/>
          <w:szCs w:val="22"/>
        </w:rPr>
        <w:t>les</w:t>
      </w:r>
      <w:r w:rsidRPr="00C21D2B">
        <w:rPr>
          <w:rFonts w:ascii="Book Antiqua" w:hAnsi="Book Antiqua" w:cs="Arial"/>
          <w:i/>
          <w:iCs/>
          <w:spacing w:val="-1"/>
          <w:sz w:val="22"/>
          <w:szCs w:val="22"/>
        </w:rPr>
        <w:t xml:space="preserve"> </w:t>
      </w:r>
      <w:r w:rsidRPr="00C21D2B">
        <w:rPr>
          <w:rFonts w:ascii="Book Antiqua" w:hAnsi="Book Antiqua" w:cs="Arial"/>
          <w:i/>
          <w:iCs/>
          <w:sz w:val="22"/>
          <w:szCs w:val="22"/>
        </w:rPr>
        <w:t>références</w:t>
      </w:r>
      <w:r w:rsidRPr="00C21D2B">
        <w:rPr>
          <w:rFonts w:ascii="Book Antiqua" w:hAnsi="Book Antiqua" w:cs="Arial"/>
          <w:i/>
          <w:iCs/>
          <w:spacing w:val="-1"/>
          <w:sz w:val="22"/>
          <w:szCs w:val="22"/>
        </w:rPr>
        <w:t xml:space="preserve"> </w:t>
      </w:r>
      <w:r w:rsidRPr="00C21D2B">
        <w:rPr>
          <w:rFonts w:ascii="Book Antiqua" w:hAnsi="Book Antiqua" w:cs="Arial"/>
          <w:i/>
          <w:iCs/>
          <w:sz w:val="22"/>
          <w:szCs w:val="22"/>
        </w:rPr>
        <w:t>de</w:t>
      </w:r>
      <w:r w:rsidRPr="00C21D2B">
        <w:rPr>
          <w:rFonts w:ascii="Book Antiqua" w:hAnsi="Book Antiqua" w:cs="Arial"/>
          <w:i/>
          <w:iCs/>
          <w:spacing w:val="-1"/>
          <w:sz w:val="22"/>
          <w:szCs w:val="22"/>
        </w:rPr>
        <w:t xml:space="preserve"> </w:t>
      </w:r>
      <w:r w:rsidRPr="00C21D2B">
        <w:rPr>
          <w:rFonts w:ascii="Book Antiqua" w:hAnsi="Book Antiqua" w:cs="Arial"/>
          <w:i/>
          <w:iCs/>
          <w:sz w:val="22"/>
          <w:szCs w:val="22"/>
        </w:rPr>
        <w:t>l’Appel</w:t>
      </w:r>
      <w:r w:rsidRPr="00C21D2B">
        <w:rPr>
          <w:rFonts w:ascii="Book Antiqua" w:hAnsi="Book Antiqua" w:cs="Arial"/>
          <w:i/>
          <w:iCs/>
          <w:spacing w:val="-1"/>
          <w:sz w:val="22"/>
          <w:szCs w:val="22"/>
        </w:rPr>
        <w:t xml:space="preserve"> </w:t>
      </w:r>
      <w:r w:rsidRPr="00C21D2B">
        <w:rPr>
          <w:rFonts w:ascii="Book Antiqua" w:hAnsi="Book Antiqua" w:cs="Arial"/>
          <w:i/>
          <w:iCs/>
          <w:sz w:val="22"/>
          <w:szCs w:val="22"/>
        </w:rPr>
        <w:t>d’Offres</w:t>
      </w:r>
      <w:r w:rsidRPr="00C21D2B">
        <w:rPr>
          <w:rFonts w:ascii="Book Antiqua" w:hAnsi="Book Antiqua" w:cs="Arial"/>
          <w:i/>
          <w:iCs/>
          <w:spacing w:val="-1"/>
          <w:sz w:val="22"/>
          <w:szCs w:val="22"/>
        </w:rPr>
        <w:t xml:space="preserve"> </w:t>
      </w:r>
      <w:r w:rsidRPr="00C21D2B">
        <w:rPr>
          <w:rFonts w:ascii="Book Antiqua" w:hAnsi="Book Antiqua" w:cs="Arial"/>
          <w:i/>
          <w:iCs/>
          <w:sz w:val="22"/>
          <w:szCs w:val="22"/>
        </w:rPr>
        <w:t>et</w:t>
      </w:r>
      <w:r w:rsidRPr="00C21D2B">
        <w:rPr>
          <w:rFonts w:ascii="Book Antiqua" w:hAnsi="Book Antiqua" w:cs="Arial"/>
          <w:i/>
          <w:iCs/>
          <w:spacing w:val="-1"/>
          <w:sz w:val="22"/>
          <w:szCs w:val="22"/>
        </w:rPr>
        <w:t xml:space="preserve"> </w:t>
      </w:r>
      <w:r w:rsidRPr="00C21D2B">
        <w:rPr>
          <w:rFonts w:ascii="Book Antiqua" w:hAnsi="Book Antiqua" w:cs="Arial"/>
          <w:i/>
          <w:iCs/>
          <w:sz w:val="22"/>
          <w:szCs w:val="22"/>
        </w:rPr>
        <w:t>le</w:t>
      </w:r>
      <w:r w:rsidRPr="00C21D2B">
        <w:rPr>
          <w:rFonts w:ascii="Book Antiqua" w:hAnsi="Book Antiqua" w:cs="Arial"/>
          <w:i/>
          <w:iCs/>
          <w:spacing w:val="-1"/>
          <w:sz w:val="22"/>
          <w:szCs w:val="22"/>
        </w:rPr>
        <w:t xml:space="preserve"> </w:t>
      </w:r>
      <w:r w:rsidRPr="00C21D2B">
        <w:rPr>
          <w:rFonts w:ascii="Book Antiqua" w:hAnsi="Book Antiqua" w:cs="Arial"/>
          <w:i/>
          <w:iCs/>
          <w:sz w:val="22"/>
          <w:szCs w:val="22"/>
        </w:rPr>
        <w:t>lot,</w:t>
      </w:r>
      <w:r w:rsidRPr="00C21D2B">
        <w:rPr>
          <w:rFonts w:ascii="Book Antiqua" w:hAnsi="Book Antiqua" w:cs="Arial"/>
          <w:i/>
          <w:iCs/>
          <w:spacing w:val="-1"/>
          <w:sz w:val="22"/>
          <w:szCs w:val="22"/>
        </w:rPr>
        <w:t xml:space="preserve"> </w:t>
      </w:r>
      <w:r w:rsidRPr="00C21D2B">
        <w:rPr>
          <w:rFonts w:ascii="Book Antiqua" w:hAnsi="Book Antiqua" w:cs="Arial"/>
          <w:i/>
          <w:iCs/>
          <w:sz w:val="22"/>
          <w:szCs w:val="22"/>
        </w:rPr>
        <w:t>éventuellement]</w:t>
      </w:r>
      <w:r w:rsidRPr="00C21D2B">
        <w:rPr>
          <w:rFonts w:ascii="Book Antiqua" w:hAnsi="Book Antiqua" w:cs="Arial"/>
          <w:sz w:val="22"/>
          <w:szCs w:val="22"/>
        </w:rPr>
        <w:t>,</w:t>
      </w:r>
      <w:r w:rsidRPr="00C21D2B">
        <w:rPr>
          <w:rFonts w:ascii="Book Antiqua" w:hAnsi="Book Antiqua" w:cs="Arial"/>
          <w:spacing w:val="6"/>
          <w:sz w:val="22"/>
          <w:szCs w:val="22"/>
        </w:rPr>
        <w:t xml:space="preserve"> </w:t>
      </w:r>
      <w:r w:rsidRPr="00C21D2B">
        <w:rPr>
          <w:rFonts w:ascii="Book Antiqua" w:hAnsi="Book Antiqua" w:cs="Arial"/>
          <w:sz w:val="22"/>
          <w:szCs w:val="22"/>
        </w:rPr>
        <w:t>de</w:t>
      </w:r>
      <w:r w:rsidRPr="00C21D2B">
        <w:rPr>
          <w:rFonts w:ascii="Book Antiqua" w:hAnsi="Book Antiqua" w:cs="Arial"/>
          <w:spacing w:val="6"/>
          <w:sz w:val="22"/>
          <w:szCs w:val="22"/>
        </w:rPr>
        <w:t xml:space="preserve"> </w:t>
      </w:r>
      <w:r w:rsidRPr="00C21D2B">
        <w:rPr>
          <w:rFonts w:ascii="Book Antiqua" w:hAnsi="Book Antiqua" w:cs="Arial"/>
          <w:sz w:val="22"/>
          <w:szCs w:val="22"/>
        </w:rPr>
        <w:t>la</w:t>
      </w:r>
      <w:r w:rsidRPr="00C21D2B">
        <w:rPr>
          <w:rFonts w:ascii="Book Antiqua" w:hAnsi="Book Antiqua" w:cs="Arial"/>
          <w:spacing w:val="6"/>
          <w:sz w:val="22"/>
          <w:szCs w:val="22"/>
        </w:rPr>
        <w:t xml:space="preserve"> </w:t>
      </w:r>
      <w:r w:rsidRPr="00C21D2B">
        <w:rPr>
          <w:rFonts w:ascii="Book Antiqua" w:hAnsi="Book Antiqua" w:cs="Arial"/>
          <w:sz w:val="22"/>
          <w:szCs w:val="22"/>
        </w:rPr>
        <w:t>somme</w:t>
      </w:r>
      <w:r w:rsidRPr="00C21D2B">
        <w:rPr>
          <w:rFonts w:ascii="Book Antiqua" w:hAnsi="Book Antiqua" w:cs="Arial"/>
          <w:spacing w:val="6"/>
          <w:sz w:val="22"/>
          <w:szCs w:val="22"/>
        </w:rPr>
        <w:t xml:space="preserve"> </w:t>
      </w:r>
      <w:r w:rsidRPr="00C21D2B">
        <w:rPr>
          <w:rFonts w:ascii="Book Antiqua" w:hAnsi="Book Antiqua" w:cs="Arial"/>
          <w:sz w:val="22"/>
          <w:szCs w:val="22"/>
        </w:rPr>
        <w:t>totale</w:t>
      </w:r>
      <w:r w:rsidRPr="00C21D2B">
        <w:rPr>
          <w:rFonts w:ascii="Book Antiqua" w:hAnsi="Book Antiqua" w:cs="Arial"/>
          <w:spacing w:val="6"/>
          <w:sz w:val="22"/>
          <w:szCs w:val="22"/>
        </w:rPr>
        <w:t xml:space="preserve"> </w:t>
      </w:r>
      <w:r w:rsidRPr="00C21D2B">
        <w:rPr>
          <w:rFonts w:ascii="Book Antiqua" w:hAnsi="Book Antiqua" w:cs="Arial"/>
          <w:sz w:val="22"/>
          <w:szCs w:val="22"/>
        </w:rPr>
        <w:t>maximum</w:t>
      </w:r>
      <w:r w:rsidRPr="00C21D2B">
        <w:rPr>
          <w:rFonts w:ascii="Book Antiqua" w:hAnsi="Book Antiqua" w:cs="Arial"/>
          <w:spacing w:val="6"/>
          <w:sz w:val="22"/>
          <w:szCs w:val="22"/>
        </w:rPr>
        <w:t xml:space="preserve"> </w:t>
      </w:r>
      <w:r w:rsidRPr="00C21D2B">
        <w:rPr>
          <w:rFonts w:ascii="Book Antiqua" w:hAnsi="Book Antiqua" w:cs="Arial"/>
          <w:sz w:val="22"/>
          <w:szCs w:val="22"/>
        </w:rPr>
        <w:t>correspondant</w:t>
      </w:r>
      <w:r w:rsidRPr="00C21D2B">
        <w:rPr>
          <w:rFonts w:ascii="Book Antiqua" w:hAnsi="Book Antiqua" w:cs="Arial"/>
          <w:spacing w:val="6"/>
          <w:sz w:val="22"/>
          <w:szCs w:val="22"/>
        </w:rPr>
        <w:t xml:space="preserve"> </w:t>
      </w:r>
      <w:r w:rsidRPr="00C21D2B">
        <w:rPr>
          <w:rFonts w:ascii="Book Antiqua" w:hAnsi="Book Antiqua" w:cs="Arial"/>
          <w:sz w:val="22"/>
          <w:szCs w:val="22"/>
        </w:rPr>
        <w:t>à</w:t>
      </w:r>
      <w:r w:rsidRPr="00C21D2B">
        <w:rPr>
          <w:rFonts w:ascii="Book Antiqua" w:hAnsi="Book Antiqua" w:cs="Arial"/>
          <w:spacing w:val="6"/>
          <w:sz w:val="22"/>
          <w:szCs w:val="22"/>
        </w:rPr>
        <w:t xml:space="preserve"> </w:t>
      </w:r>
      <w:r w:rsidRPr="00C21D2B">
        <w:rPr>
          <w:rFonts w:ascii="Book Antiqua" w:hAnsi="Book Antiqua" w:cs="Arial"/>
          <w:sz w:val="22"/>
          <w:szCs w:val="22"/>
        </w:rPr>
        <w:t>l’avance</w:t>
      </w:r>
      <w:r w:rsidRPr="00C21D2B">
        <w:rPr>
          <w:rFonts w:ascii="Book Antiqua" w:hAnsi="Book Antiqua" w:cs="Arial"/>
          <w:spacing w:val="6"/>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i/>
          <w:iCs/>
          <w:sz w:val="22"/>
          <w:szCs w:val="22"/>
        </w:rPr>
        <w:t>[vingt</w:t>
      </w:r>
      <w:r w:rsidRPr="00C21D2B">
        <w:rPr>
          <w:rFonts w:ascii="Book Antiqua" w:hAnsi="Book Antiqua" w:cs="Arial"/>
          <w:i/>
          <w:iCs/>
          <w:spacing w:val="5"/>
          <w:sz w:val="22"/>
          <w:szCs w:val="22"/>
        </w:rPr>
        <w:t xml:space="preserve"> </w:t>
      </w:r>
      <w:r w:rsidRPr="00C21D2B">
        <w:rPr>
          <w:rFonts w:ascii="Book Antiqua" w:hAnsi="Book Antiqua" w:cs="Arial"/>
          <w:i/>
          <w:iCs/>
          <w:sz w:val="22"/>
          <w:szCs w:val="22"/>
        </w:rPr>
        <w:t>(20)</w:t>
      </w:r>
      <w:r w:rsidRPr="00C21D2B">
        <w:rPr>
          <w:rFonts w:ascii="Book Antiqua" w:hAnsi="Book Antiqua" w:cs="Arial"/>
          <w:i/>
          <w:iCs/>
          <w:spacing w:val="5"/>
          <w:sz w:val="22"/>
          <w:szCs w:val="22"/>
        </w:rPr>
        <w:t xml:space="preserve"> </w:t>
      </w:r>
      <w:r w:rsidRPr="00C21D2B">
        <w:rPr>
          <w:rFonts w:ascii="Book Antiqua" w:hAnsi="Book Antiqua" w:cs="Arial"/>
          <w:i/>
          <w:iCs/>
          <w:sz w:val="22"/>
          <w:szCs w:val="22"/>
        </w:rPr>
        <w:t>%]</w:t>
      </w:r>
      <w:r w:rsidRPr="00C21D2B">
        <w:rPr>
          <w:rFonts w:ascii="Book Antiqua" w:hAnsi="Book Antiqua" w:cs="Arial"/>
          <w:i/>
          <w:iCs/>
          <w:spacing w:val="17"/>
          <w:sz w:val="22"/>
          <w:szCs w:val="22"/>
        </w:rPr>
        <w:t xml:space="preserve"> </w:t>
      </w:r>
      <w:r w:rsidRPr="00C21D2B">
        <w:rPr>
          <w:rFonts w:ascii="Book Antiqua" w:hAnsi="Book Antiqua" w:cs="Arial"/>
          <w:sz w:val="22"/>
          <w:szCs w:val="22"/>
        </w:rPr>
        <w:t>du</w:t>
      </w:r>
      <w:r w:rsidRPr="00C21D2B">
        <w:rPr>
          <w:rFonts w:ascii="Book Antiqua" w:hAnsi="Book Antiqua" w:cs="Arial"/>
          <w:spacing w:val="6"/>
          <w:sz w:val="22"/>
          <w:szCs w:val="22"/>
        </w:rPr>
        <w:t xml:space="preserve"> </w:t>
      </w:r>
      <w:r w:rsidRPr="00C21D2B">
        <w:rPr>
          <w:rFonts w:ascii="Book Antiqua" w:hAnsi="Book Antiqua" w:cs="Arial"/>
          <w:sz w:val="22"/>
          <w:szCs w:val="22"/>
        </w:rPr>
        <w:t>montant</w:t>
      </w:r>
      <w:r w:rsidRPr="00C21D2B">
        <w:rPr>
          <w:rFonts w:ascii="Book Antiqua" w:hAnsi="Book Antiqua" w:cs="Arial"/>
          <w:spacing w:val="6"/>
          <w:sz w:val="22"/>
          <w:szCs w:val="22"/>
        </w:rPr>
        <w:t xml:space="preserve"> </w:t>
      </w:r>
      <w:r w:rsidRPr="00C21D2B">
        <w:rPr>
          <w:rFonts w:ascii="Book Antiqua" w:hAnsi="Book Antiqua" w:cs="Arial"/>
          <w:sz w:val="22"/>
          <w:szCs w:val="22"/>
        </w:rPr>
        <w:t>Toutes Taxes</w:t>
      </w:r>
      <w:r w:rsidRPr="00C21D2B">
        <w:rPr>
          <w:rFonts w:ascii="Book Antiqua" w:hAnsi="Book Antiqua" w:cs="Arial"/>
          <w:spacing w:val="26"/>
          <w:sz w:val="22"/>
          <w:szCs w:val="22"/>
        </w:rPr>
        <w:t xml:space="preserve"> </w:t>
      </w:r>
      <w:r w:rsidRPr="00C21D2B">
        <w:rPr>
          <w:rFonts w:ascii="Book Antiqua" w:hAnsi="Book Antiqua" w:cs="Arial"/>
          <w:sz w:val="22"/>
          <w:szCs w:val="22"/>
        </w:rPr>
        <w:t>Comprises</w:t>
      </w:r>
      <w:r w:rsidRPr="00C21D2B">
        <w:rPr>
          <w:rFonts w:ascii="Book Antiqua" w:hAnsi="Book Antiqua" w:cs="Arial"/>
          <w:spacing w:val="26"/>
          <w:sz w:val="22"/>
          <w:szCs w:val="22"/>
        </w:rPr>
        <w:t xml:space="preserve"> </w:t>
      </w:r>
      <w:r w:rsidRPr="00C21D2B">
        <w:rPr>
          <w:rFonts w:ascii="Book Antiqua" w:hAnsi="Book Antiqua" w:cs="Arial"/>
          <w:sz w:val="22"/>
          <w:szCs w:val="22"/>
        </w:rPr>
        <w:t>du</w:t>
      </w:r>
      <w:r w:rsidRPr="00C21D2B">
        <w:rPr>
          <w:rFonts w:ascii="Book Antiqua" w:hAnsi="Book Antiqua" w:cs="Arial"/>
          <w:spacing w:val="26"/>
          <w:sz w:val="22"/>
          <w:szCs w:val="22"/>
        </w:rPr>
        <w:t xml:space="preserve"> </w:t>
      </w:r>
      <w:r w:rsidRPr="00C21D2B">
        <w:rPr>
          <w:rFonts w:ascii="Book Antiqua" w:hAnsi="Book Antiqua" w:cs="Arial"/>
          <w:sz w:val="22"/>
          <w:szCs w:val="22"/>
        </w:rPr>
        <w:t>marché</w:t>
      </w:r>
      <w:r w:rsidRPr="00C21D2B">
        <w:rPr>
          <w:rFonts w:ascii="Book Antiqua" w:hAnsi="Book Antiqua" w:cs="Arial"/>
          <w:spacing w:val="26"/>
          <w:sz w:val="22"/>
          <w:szCs w:val="22"/>
        </w:rPr>
        <w:t xml:space="preserve"> </w:t>
      </w:r>
      <w:r w:rsidRPr="00C21D2B">
        <w:rPr>
          <w:rFonts w:ascii="Book Antiqua" w:hAnsi="Book Antiqua" w:cs="Arial"/>
          <w:sz w:val="22"/>
          <w:szCs w:val="22"/>
        </w:rPr>
        <w:t>n°</w:t>
      </w:r>
      <w:r w:rsidRPr="00C21D2B">
        <w:rPr>
          <w:rFonts w:ascii="Book Antiqua" w:hAnsi="Book Antiqua" w:cs="Arial"/>
          <w:spacing w:val="26"/>
          <w:sz w:val="22"/>
          <w:szCs w:val="22"/>
        </w:rPr>
        <w:t xml:space="preserve"> </w:t>
      </w:r>
      <w:r w:rsidRPr="00C21D2B">
        <w:rPr>
          <w:rFonts w:ascii="Book Antiqua" w:hAnsi="Book Antiqua" w:cs="Arial"/>
          <w:sz w:val="22"/>
          <w:szCs w:val="22"/>
        </w:rPr>
        <w:t>…………........................................................……..</w:t>
      </w:r>
      <w:r w:rsidRPr="00C21D2B">
        <w:rPr>
          <w:rFonts w:ascii="Book Antiqua" w:hAnsi="Book Antiqua" w:cs="Arial"/>
          <w:spacing w:val="12"/>
          <w:sz w:val="22"/>
          <w:szCs w:val="22"/>
        </w:rPr>
        <w:t xml:space="preserve"> </w:t>
      </w:r>
      <w:r w:rsidRPr="00C21D2B">
        <w:rPr>
          <w:rFonts w:ascii="Book Antiqua" w:hAnsi="Book Antiqua" w:cs="Arial"/>
          <w:sz w:val="22"/>
          <w:szCs w:val="22"/>
        </w:rPr>
        <w:t>,</w:t>
      </w:r>
      <w:r w:rsidRPr="00C21D2B">
        <w:rPr>
          <w:rFonts w:ascii="Book Antiqua" w:hAnsi="Book Antiqua" w:cs="Arial"/>
          <w:spacing w:val="26"/>
          <w:sz w:val="22"/>
          <w:szCs w:val="22"/>
        </w:rPr>
        <w:t xml:space="preserve"> </w:t>
      </w:r>
      <w:r w:rsidRPr="00C21D2B">
        <w:rPr>
          <w:rFonts w:ascii="Book Antiqua" w:hAnsi="Book Antiqua" w:cs="Arial"/>
          <w:sz w:val="22"/>
          <w:szCs w:val="22"/>
        </w:rPr>
        <w:t>payable</w:t>
      </w:r>
      <w:r w:rsidRPr="00C21D2B">
        <w:rPr>
          <w:rFonts w:ascii="Book Antiqua" w:hAnsi="Book Antiqua" w:cs="Arial"/>
          <w:spacing w:val="26"/>
          <w:sz w:val="22"/>
          <w:szCs w:val="22"/>
        </w:rPr>
        <w:t xml:space="preserve"> </w:t>
      </w:r>
      <w:r w:rsidRPr="00C21D2B">
        <w:rPr>
          <w:rFonts w:ascii="Book Antiqua" w:hAnsi="Book Antiqua" w:cs="Arial"/>
          <w:sz w:val="22"/>
          <w:szCs w:val="22"/>
        </w:rPr>
        <w:t>dès</w:t>
      </w:r>
      <w:r w:rsidRPr="00C21D2B">
        <w:rPr>
          <w:rFonts w:ascii="Book Antiqua" w:hAnsi="Book Antiqua" w:cs="Arial"/>
          <w:spacing w:val="26"/>
          <w:sz w:val="22"/>
          <w:szCs w:val="22"/>
        </w:rPr>
        <w:t xml:space="preserve"> </w:t>
      </w:r>
      <w:r w:rsidRPr="00C21D2B">
        <w:rPr>
          <w:rFonts w:ascii="Book Antiqua" w:hAnsi="Book Antiqua" w:cs="Arial"/>
          <w:sz w:val="22"/>
          <w:szCs w:val="22"/>
        </w:rPr>
        <w:t>la</w:t>
      </w:r>
      <w:r w:rsidRPr="00C21D2B">
        <w:rPr>
          <w:rFonts w:ascii="Book Antiqua" w:hAnsi="Book Antiqua" w:cs="Arial"/>
          <w:spacing w:val="26"/>
          <w:sz w:val="22"/>
          <w:szCs w:val="22"/>
        </w:rPr>
        <w:t xml:space="preserve"> </w:t>
      </w:r>
      <w:r w:rsidRPr="00C21D2B">
        <w:rPr>
          <w:rFonts w:ascii="Book Antiqua" w:hAnsi="Book Antiqua" w:cs="Arial"/>
          <w:sz w:val="22"/>
          <w:szCs w:val="22"/>
        </w:rPr>
        <w:t>notification</w:t>
      </w:r>
      <w:r w:rsidRPr="00C21D2B">
        <w:rPr>
          <w:rFonts w:ascii="Book Antiqua" w:hAnsi="Book Antiqua" w:cs="Arial"/>
          <w:spacing w:val="26"/>
          <w:sz w:val="22"/>
          <w:szCs w:val="22"/>
        </w:rPr>
        <w:t xml:space="preserve"> </w:t>
      </w:r>
      <w:r w:rsidRPr="00C21D2B">
        <w:rPr>
          <w:rFonts w:ascii="Book Antiqua" w:hAnsi="Book Antiqua" w:cs="Arial"/>
          <w:sz w:val="22"/>
          <w:szCs w:val="22"/>
        </w:rPr>
        <w:t>de</w:t>
      </w:r>
      <w:r w:rsidRPr="00C21D2B">
        <w:rPr>
          <w:rFonts w:ascii="Book Antiqua" w:hAnsi="Book Antiqua" w:cs="Arial"/>
          <w:spacing w:val="26"/>
          <w:sz w:val="22"/>
          <w:szCs w:val="22"/>
        </w:rPr>
        <w:t xml:space="preserve"> </w:t>
      </w:r>
      <w:r w:rsidRPr="00C21D2B">
        <w:rPr>
          <w:rFonts w:ascii="Book Antiqua" w:hAnsi="Book Antiqua" w:cs="Arial"/>
          <w:sz w:val="22"/>
          <w:szCs w:val="22"/>
        </w:rPr>
        <w:t>l’ordre</w:t>
      </w:r>
      <w:r w:rsidRPr="00C21D2B">
        <w:rPr>
          <w:rFonts w:ascii="Book Antiqua" w:hAnsi="Book Antiqua" w:cs="Arial"/>
          <w:spacing w:val="26"/>
          <w:sz w:val="22"/>
          <w:szCs w:val="22"/>
        </w:rPr>
        <w:t xml:space="preserve"> </w:t>
      </w:r>
      <w:r w:rsidRPr="00C21D2B">
        <w:rPr>
          <w:rFonts w:ascii="Book Antiqua" w:hAnsi="Book Antiqua" w:cs="Arial"/>
          <w:sz w:val="22"/>
          <w:szCs w:val="22"/>
        </w:rPr>
        <w:t>de service</w:t>
      </w:r>
      <w:r w:rsidRPr="00C21D2B">
        <w:rPr>
          <w:rFonts w:ascii="Book Antiqua" w:hAnsi="Book Antiqua" w:cs="Arial"/>
          <w:spacing w:val="7"/>
          <w:sz w:val="22"/>
          <w:szCs w:val="22"/>
        </w:rPr>
        <w:t xml:space="preserve"> </w:t>
      </w:r>
      <w:r w:rsidRPr="00C21D2B">
        <w:rPr>
          <w:rFonts w:ascii="Book Antiqua" w:hAnsi="Book Antiqua" w:cs="Arial"/>
          <w:sz w:val="22"/>
          <w:szCs w:val="22"/>
        </w:rPr>
        <w:t>correspondant,</w:t>
      </w:r>
      <w:r w:rsidRPr="00C21D2B">
        <w:rPr>
          <w:rFonts w:ascii="Book Antiqua" w:hAnsi="Book Antiqua" w:cs="Arial"/>
          <w:spacing w:val="7"/>
          <w:sz w:val="22"/>
          <w:szCs w:val="22"/>
        </w:rPr>
        <w:t xml:space="preserve"> </w:t>
      </w:r>
      <w:r w:rsidRPr="00C21D2B">
        <w:rPr>
          <w:rFonts w:ascii="Book Antiqua" w:hAnsi="Book Antiqua" w:cs="Arial"/>
          <w:sz w:val="22"/>
          <w:szCs w:val="22"/>
        </w:rPr>
        <w:t>soit</w:t>
      </w:r>
      <w:r w:rsidRPr="00C21D2B">
        <w:rPr>
          <w:rFonts w:ascii="Book Antiqua" w:hAnsi="Book Antiqua" w:cs="Arial"/>
          <w:spacing w:val="7"/>
          <w:sz w:val="22"/>
          <w:szCs w:val="22"/>
        </w:rPr>
        <w:t xml:space="preserve"> </w:t>
      </w:r>
      <w:r w:rsidRPr="00C21D2B">
        <w:rPr>
          <w:rFonts w:ascii="Book Antiqua" w:hAnsi="Book Antiqua" w:cs="Arial"/>
          <w:sz w:val="22"/>
          <w:szCs w:val="22"/>
        </w:rPr>
        <w:t>:…………..........................................…….. francs</w:t>
      </w:r>
      <w:r w:rsidRPr="00C21D2B">
        <w:rPr>
          <w:rFonts w:ascii="Book Antiqua" w:hAnsi="Book Antiqua" w:cs="Arial"/>
          <w:spacing w:val="7"/>
          <w:sz w:val="22"/>
          <w:szCs w:val="22"/>
        </w:rPr>
        <w:t xml:space="preserve"> </w:t>
      </w:r>
      <w:r w:rsidRPr="00C21D2B">
        <w:rPr>
          <w:rFonts w:ascii="Book Antiqua" w:hAnsi="Book Antiqua" w:cs="Arial"/>
          <w:sz w:val="22"/>
          <w:szCs w:val="22"/>
        </w:rPr>
        <w:t>CFA</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La</w:t>
      </w:r>
      <w:r w:rsidRPr="00C21D2B">
        <w:rPr>
          <w:rFonts w:ascii="Book Antiqua" w:hAnsi="Book Antiqua" w:cs="Arial"/>
          <w:spacing w:val="4"/>
          <w:sz w:val="22"/>
          <w:szCs w:val="22"/>
        </w:rPr>
        <w:t xml:space="preserve"> </w:t>
      </w:r>
      <w:r w:rsidRPr="00C21D2B">
        <w:rPr>
          <w:rFonts w:ascii="Book Antiqua" w:hAnsi="Book Antiqua" w:cs="Arial"/>
          <w:sz w:val="22"/>
          <w:szCs w:val="22"/>
        </w:rPr>
        <w:t>présente</w:t>
      </w:r>
      <w:r w:rsidRPr="00C21D2B">
        <w:rPr>
          <w:rFonts w:ascii="Book Antiqua" w:hAnsi="Book Antiqua" w:cs="Arial"/>
          <w:spacing w:val="4"/>
          <w:sz w:val="22"/>
          <w:szCs w:val="22"/>
        </w:rPr>
        <w:t xml:space="preserve"> </w:t>
      </w:r>
      <w:r w:rsidRPr="00C21D2B">
        <w:rPr>
          <w:rFonts w:ascii="Book Antiqua" w:hAnsi="Book Antiqua" w:cs="Arial"/>
          <w:sz w:val="22"/>
          <w:szCs w:val="22"/>
        </w:rPr>
        <w:t>garantie</w:t>
      </w:r>
      <w:r w:rsidRPr="00C21D2B">
        <w:rPr>
          <w:rFonts w:ascii="Book Antiqua" w:hAnsi="Book Antiqua" w:cs="Arial"/>
          <w:spacing w:val="4"/>
          <w:sz w:val="22"/>
          <w:szCs w:val="22"/>
        </w:rPr>
        <w:t xml:space="preserve"> </w:t>
      </w:r>
      <w:r w:rsidRPr="00C21D2B">
        <w:rPr>
          <w:rFonts w:ascii="Book Antiqua" w:hAnsi="Book Antiqua" w:cs="Arial"/>
          <w:sz w:val="22"/>
          <w:szCs w:val="22"/>
        </w:rPr>
        <w:t>entrera</w:t>
      </w:r>
      <w:r w:rsidRPr="00C21D2B">
        <w:rPr>
          <w:rFonts w:ascii="Book Antiqua" w:hAnsi="Book Antiqua" w:cs="Arial"/>
          <w:spacing w:val="4"/>
          <w:sz w:val="22"/>
          <w:szCs w:val="22"/>
        </w:rPr>
        <w:t xml:space="preserve"> </w:t>
      </w:r>
      <w:r w:rsidRPr="00C21D2B">
        <w:rPr>
          <w:rFonts w:ascii="Book Antiqua" w:hAnsi="Book Antiqua" w:cs="Arial"/>
          <w:sz w:val="22"/>
          <w:szCs w:val="22"/>
        </w:rPr>
        <w:t>en</w:t>
      </w:r>
      <w:r w:rsidRPr="00C21D2B">
        <w:rPr>
          <w:rFonts w:ascii="Book Antiqua" w:hAnsi="Book Antiqua" w:cs="Arial"/>
          <w:spacing w:val="4"/>
          <w:sz w:val="22"/>
          <w:szCs w:val="22"/>
        </w:rPr>
        <w:t xml:space="preserve"> </w:t>
      </w:r>
      <w:r w:rsidRPr="00C21D2B">
        <w:rPr>
          <w:rFonts w:ascii="Book Antiqua" w:hAnsi="Book Antiqua" w:cs="Arial"/>
          <w:sz w:val="22"/>
          <w:szCs w:val="22"/>
        </w:rPr>
        <w:t>vigueur</w:t>
      </w:r>
      <w:r w:rsidRPr="00C21D2B">
        <w:rPr>
          <w:rFonts w:ascii="Book Antiqua" w:hAnsi="Book Antiqua" w:cs="Arial"/>
          <w:spacing w:val="4"/>
          <w:sz w:val="22"/>
          <w:szCs w:val="22"/>
        </w:rPr>
        <w:t xml:space="preserve"> </w:t>
      </w:r>
      <w:r w:rsidRPr="00C21D2B">
        <w:rPr>
          <w:rFonts w:ascii="Book Antiqua" w:hAnsi="Book Antiqua" w:cs="Arial"/>
          <w:sz w:val="22"/>
          <w:szCs w:val="22"/>
        </w:rPr>
        <w:t>et</w:t>
      </w:r>
      <w:r w:rsidRPr="00C21D2B">
        <w:rPr>
          <w:rFonts w:ascii="Book Antiqua" w:hAnsi="Book Antiqua" w:cs="Arial"/>
          <w:spacing w:val="4"/>
          <w:sz w:val="22"/>
          <w:szCs w:val="22"/>
        </w:rPr>
        <w:t xml:space="preserve"> </w:t>
      </w:r>
      <w:r w:rsidRPr="00C21D2B">
        <w:rPr>
          <w:rFonts w:ascii="Book Antiqua" w:hAnsi="Book Antiqua" w:cs="Arial"/>
          <w:sz w:val="22"/>
          <w:szCs w:val="22"/>
        </w:rPr>
        <w:t>prendra</w:t>
      </w:r>
      <w:r w:rsidRPr="00C21D2B">
        <w:rPr>
          <w:rFonts w:ascii="Book Antiqua" w:hAnsi="Book Antiqua" w:cs="Arial"/>
          <w:spacing w:val="4"/>
          <w:sz w:val="22"/>
          <w:szCs w:val="22"/>
        </w:rPr>
        <w:t xml:space="preserve"> </w:t>
      </w:r>
      <w:r w:rsidRPr="00C21D2B">
        <w:rPr>
          <w:rFonts w:ascii="Book Antiqua" w:hAnsi="Book Antiqua" w:cs="Arial"/>
          <w:sz w:val="22"/>
          <w:szCs w:val="22"/>
        </w:rPr>
        <w:t>effet</w:t>
      </w:r>
      <w:r w:rsidRPr="00C21D2B">
        <w:rPr>
          <w:rFonts w:ascii="Book Antiqua" w:hAnsi="Book Antiqua" w:cs="Arial"/>
          <w:spacing w:val="4"/>
          <w:sz w:val="22"/>
          <w:szCs w:val="22"/>
        </w:rPr>
        <w:t xml:space="preserve"> </w:t>
      </w:r>
      <w:r w:rsidRPr="00C21D2B">
        <w:rPr>
          <w:rFonts w:ascii="Book Antiqua" w:hAnsi="Book Antiqua" w:cs="Arial"/>
          <w:sz w:val="22"/>
          <w:szCs w:val="22"/>
        </w:rPr>
        <w:t>dès</w:t>
      </w:r>
      <w:r w:rsidRPr="00C21D2B">
        <w:rPr>
          <w:rFonts w:ascii="Book Antiqua" w:hAnsi="Book Antiqua" w:cs="Arial"/>
          <w:spacing w:val="4"/>
          <w:sz w:val="22"/>
          <w:szCs w:val="22"/>
        </w:rPr>
        <w:t xml:space="preserve"> </w:t>
      </w:r>
      <w:r w:rsidRPr="00C21D2B">
        <w:rPr>
          <w:rFonts w:ascii="Book Antiqua" w:hAnsi="Book Antiqua" w:cs="Arial"/>
          <w:sz w:val="22"/>
          <w:szCs w:val="22"/>
        </w:rPr>
        <w:t>réception</w:t>
      </w:r>
      <w:r w:rsidRPr="00C21D2B">
        <w:rPr>
          <w:rFonts w:ascii="Book Antiqua" w:hAnsi="Book Antiqua" w:cs="Arial"/>
          <w:spacing w:val="4"/>
          <w:sz w:val="22"/>
          <w:szCs w:val="22"/>
        </w:rPr>
        <w:t xml:space="preserve"> </w:t>
      </w:r>
      <w:r w:rsidRPr="00C21D2B">
        <w:rPr>
          <w:rFonts w:ascii="Book Antiqua" w:hAnsi="Book Antiqua" w:cs="Arial"/>
          <w:sz w:val="22"/>
          <w:szCs w:val="22"/>
        </w:rPr>
        <w:t>des</w:t>
      </w:r>
      <w:r w:rsidRPr="00C21D2B">
        <w:rPr>
          <w:rFonts w:ascii="Book Antiqua" w:hAnsi="Book Antiqua" w:cs="Arial"/>
          <w:spacing w:val="4"/>
          <w:sz w:val="22"/>
          <w:szCs w:val="22"/>
        </w:rPr>
        <w:t xml:space="preserve"> </w:t>
      </w:r>
      <w:r w:rsidRPr="00C21D2B">
        <w:rPr>
          <w:rFonts w:ascii="Book Antiqua" w:hAnsi="Book Antiqua" w:cs="Arial"/>
          <w:sz w:val="22"/>
          <w:szCs w:val="22"/>
        </w:rPr>
        <w:t>parts</w:t>
      </w:r>
      <w:r w:rsidRPr="00C21D2B">
        <w:rPr>
          <w:rFonts w:ascii="Book Antiqua" w:hAnsi="Book Antiqua" w:cs="Arial"/>
          <w:spacing w:val="4"/>
          <w:sz w:val="22"/>
          <w:szCs w:val="22"/>
        </w:rPr>
        <w:t xml:space="preserve"> </w:t>
      </w:r>
      <w:r w:rsidRPr="00C21D2B">
        <w:rPr>
          <w:rFonts w:ascii="Book Antiqua" w:hAnsi="Book Antiqua" w:cs="Arial"/>
          <w:sz w:val="22"/>
          <w:szCs w:val="22"/>
        </w:rPr>
        <w:t>respectives</w:t>
      </w:r>
      <w:r w:rsidRPr="00C21D2B">
        <w:rPr>
          <w:rFonts w:ascii="Book Antiqua" w:hAnsi="Book Antiqua" w:cs="Arial"/>
          <w:spacing w:val="4"/>
          <w:sz w:val="22"/>
          <w:szCs w:val="22"/>
        </w:rPr>
        <w:t xml:space="preserve"> </w:t>
      </w:r>
      <w:r w:rsidRPr="00C21D2B">
        <w:rPr>
          <w:rFonts w:ascii="Book Antiqua" w:hAnsi="Book Antiqua" w:cs="Arial"/>
          <w:sz w:val="22"/>
          <w:szCs w:val="22"/>
        </w:rPr>
        <w:t>de</w:t>
      </w:r>
      <w:r w:rsidRPr="00C21D2B">
        <w:rPr>
          <w:rFonts w:ascii="Book Antiqua" w:hAnsi="Book Antiqua" w:cs="Arial"/>
          <w:spacing w:val="4"/>
          <w:sz w:val="22"/>
          <w:szCs w:val="22"/>
        </w:rPr>
        <w:t xml:space="preserve"> </w:t>
      </w:r>
      <w:r w:rsidRPr="00C21D2B">
        <w:rPr>
          <w:rFonts w:ascii="Book Antiqua" w:hAnsi="Book Antiqua" w:cs="Arial"/>
          <w:sz w:val="22"/>
          <w:szCs w:val="22"/>
        </w:rPr>
        <w:t xml:space="preserve">cette avance sur les comptes de …………...............................................................…….. </w:t>
      </w:r>
      <w:r w:rsidRPr="00C21D2B">
        <w:rPr>
          <w:rFonts w:ascii="Book Antiqua" w:hAnsi="Book Antiqua" w:cs="Arial"/>
          <w:i/>
          <w:iCs/>
          <w:sz w:val="22"/>
          <w:szCs w:val="22"/>
        </w:rPr>
        <w:t xml:space="preserve">[le titulaire] </w:t>
      </w:r>
      <w:r w:rsidRPr="00C21D2B">
        <w:rPr>
          <w:rFonts w:ascii="Book Antiqua" w:hAnsi="Book Antiqua" w:cs="Arial"/>
          <w:sz w:val="22"/>
          <w:szCs w:val="22"/>
        </w:rPr>
        <w:t>ouverts auprès de la banque ...........……..………….................……..………….................…….. sous</w:t>
      </w:r>
      <w:r w:rsidRPr="00C21D2B">
        <w:rPr>
          <w:rFonts w:ascii="Book Antiqua" w:hAnsi="Book Antiqua" w:cs="Arial"/>
          <w:spacing w:val="7"/>
          <w:sz w:val="22"/>
          <w:szCs w:val="22"/>
        </w:rPr>
        <w:t xml:space="preserve"> </w:t>
      </w:r>
      <w:r w:rsidRPr="00C21D2B">
        <w:rPr>
          <w:rFonts w:ascii="Book Antiqua" w:hAnsi="Book Antiqua" w:cs="Arial"/>
          <w:sz w:val="22"/>
          <w:szCs w:val="22"/>
        </w:rPr>
        <w:t>le</w:t>
      </w:r>
      <w:r w:rsidRPr="00C21D2B">
        <w:rPr>
          <w:rFonts w:ascii="Book Antiqua" w:hAnsi="Book Antiqua" w:cs="Arial"/>
          <w:spacing w:val="7"/>
          <w:sz w:val="22"/>
          <w:szCs w:val="22"/>
        </w:rPr>
        <w:t xml:space="preserve"> </w:t>
      </w:r>
      <w:r w:rsidRPr="00C21D2B">
        <w:rPr>
          <w:rFonts w:ascii="Book Antiqua" w:hAnsi="Book Antiqua" w:cs="Arial"/>
          <w:sz w:val="22"/>
          <w:szCs w:val="22"/>
        </w:rPr>
        <w:t>n°</w:t>
      </w:r>
      <w:r w:rsidRPr="00C21D2B">
        <w:rPr>
          <w:rFonts w:ascii="Book Antiqua" w:hAnsi="Book Antiqua" w:cs="Arial"/>
          <w:spacing w:val="7"/>
          <w:sz w:val="22"/>
          <w:szCs w:val="22"/>
        </w:rPr>
        <w:t xml:space="preserve"> </w:t>
      </w:r>
      <w:r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Elle</w:t>
      </w:r>
      <w:r w:rsidRPr="00C21D2B">
        <w:rPr>
          <w:rFonts w:ascii="Book Antiqua" w:hAnsi="Book Antiqua" w:cs="Arial"/>
          <w:spacing w:val="12"/>
          <w:sz w:val="22"/>
          <w:szCs w:val="22"/>
        </w:rPr>
        <w:t xml:space="preserve"> </w:t>
      </w:r>
      <w:r w:rsidRPr="00C21D2B">
        <w:rPr>
          <w:rFonts w:ascii="Book Antiqua" w:hAnsi="Book Antiqua" w:cs="Arial"/>
          <w:sz w:val="22"/>
          <w:szCs w:val="22"/>
        </w:rPr>
        <w:t>restera</w:t>
      </w:r>
      <w:r w:rsidRPr="00C21D2B">
        <w:rPr>
          <w:rFonts w:ascii="Book Antiqua" w:hAnsi="Book Antiqua" w:cs="Arial"/>
          <w:spacing w:val="12"/>
          <w:sz w:val="22"/>
          <w:szCs w:val="22"/>
        </w:rPr>
        <w:t xml:space="preserve"> </w:t>
      </w:r>
      <w:r w:rsidRPr="00C21D2B">
        <w:rPr>
          <w:rFonts w:ascii="Book Antiqua" w:hAnsi="Book Antiqua" w:cs="Arial"/>
          <w:sz w:val="22"/>
          <w:szCs w:val="22"/>
        </w:rPr>
        <w:t>en</w:t>
      </w:r>
      <w:r w:rsidRPr="00C21D2B">
        <w:rPr>
          <w:rFonts w:ascii="Book Antiqua" w:hAnsi="Book Antiqua" w:cs="Arial"/>
          <w:spacing w:val="12"/>
          <w:sz w:val="22"/>
          <w:szCs w:val="22"/>
        </w:rPr>
        <w:t xml:space="preserve"> </w:t>
      </w:r>
      <w:r w:rsidRPr="00C21D2B">
        <w:rPr>
          <w:rFonts w:ascii="Book Antiqua" w:hAnsi="Book Antiqua" w:cs="Arial"/>
          <w:sz w:val="22"/>
          <w:szCs w:val="22"/>
        </w:rPr>
        <w:t>vigueur</w:t>
      </w:r>
      <w:r w:rsidRPr="00C21D2B">
        <w:rPr>
          <w:rFonts w:ascii="Book Antiqua" w:hAnsi="Book Antiqua" w:cs="Arial"/>
          <w:spacing w:val="12"/>
          <w:sz w:val="22"/>
          <w:szCs w:val="22"/>
        </w:rPr>
        <w:t xml:space="preserve"> </w:t>
      </w:r>
      <w:r w:rsidRPr="00C21D2B">
        <w:rPr>
          <w:rFonts w:ascii="Book Antiqua" w:hAnsi="Book Antiqua" w:cs="Arial"/>
          <w:sz w:val="22"/>
          <w:szCs w:val="22"/>
        </w:rPr>
        <w:t>jusqu’au</w:t>
      </w:r>
      <w:r w:rsidRPr="00C21D2B">
        <w:rPr>
          <w:rFonts w:ascii="Book Antiqua" w:hAnsi="Book Antiqua" w:cs="Arial"/>
          <w:spacing w:val="12"/>
          <w:sz w:val="22"/>
          <w:szCs w:val="22"/>
        </w:rPr>
        <w:t xml:space="preserve"> </w:t>
      </w:r>
      <w:r w:rsidRPr="00C21D2B">
        <w:rPr>
          <w:rFonts w:ascii="Book Antiqua" w:hAnsi="Book Antiqua" w:cs="Arial"/>
          <w:sz w:val="22"/>
          <w:szCs w:val="22"/>
        </w:rPr>
        <w:t>remboursement</w:t>
      </w:r>
      <w:r w:rsidRPr="00C21D2B">
        <w:rPr>
          <w:rFonts w:ascii="Book Antiqua" w:hAnsi="Book Antiqua" w:cs="Arial"/>
          <w:spacing w:val="12"/>
          <w:sz w:val="22"/>
          <w:szCs w:val="22"/>
        </w:rPr>
        <w:t xml:space="preserve"> </w:t>
      </w:r>
      <w:r w:rsidRPr="00C21D2B">
        <w:rPr>
          <w:rFonts w:ascii="Book Antiqua" w:hAnsi="Book Antiqua" w:cs="Arial"/>
          <w:sz w:val="22"/>
          <w:szCs w:val="22"/>
        </w:rPr>
        <w:t>de</w:t>
      </w:r>
      <w:r w:rsidRPr="00C21D2B">
        <w:rPr>
          <w:rFonts w:ascii="Book Antiqua" w:hAnsi="Book Antiqua" w:cs="Arial"/>
          <w:spacing w:val="12"/>
          <w:sz w:val="22"/>
          <w:szCs w:val="22"/>
        </w:rPr>
        <w:t xml:space="preserve"> </w:t>
      </w:r>
      <w:r w:rsidRPr="00C21D2B">
        <w:rPr>
          <w:rFonts w:ascii="Book Antiqua" w:hAnsi="Book Antiqua" w:cs="Arial"/>
          <w:sz w:val="22"/>
          <w:szCs w:val="22"/>
        </w:rPr>
        <w:t>l’avance</w:t>
      </w:r>
      <w:r w:rsidRPr="00C21D2B">
        <w:rPr>
          <w:rFonts w:ascii="Book Antiqua" w:hAnsi="Book Antiqua" w:cs="Arial"/>
          <w:spacing w:val="12"/>
          <w:sz w:val="22"/>
          <w:szCs w:val="22"/>
        </w:rPr>
        <w:t xml:space="preserve"> </w:t>
      </w:r>
      <w:r w:rsidRPr="00C21D2B">
        <w:rPr>
          <w:rFonts w:ascii="Book Antiqua" w:hAnsi="Book Antiqua" w:cs="Arial"/>
          <w:sz w:val="22"/>
          <w:szCs w:val="22"/>
        </w:rPr>
        <w:t>conformément</w:t>
      </w:r>
      <w:r w:rsidRPr="00C21D2B">
        <w:rPr>
          <w:rFonts w:ascii="Book Antiqua" w:hAnsi="Book Antiqua" w:cs="Arial"/>
          <w:spacing w:val="12"/>
          <w:sz w:val="22"/>
          <w:szCs w:val="22"/>
        </w:rPr>
        <w:t xml:space="preserve"> </w:t>
      </w:r>
      <w:r w:rsidRPr="00C21D2B">
        <w:rPr>
          <w:rFonts w:ascii="Book Antiqua" w:hAnsi="Book Antiqua" w:cs="Arial"/>
          <w:sz w:val="22"/>
          <w:szCs w:val="22"/>
        </w:rPr>
        <w:t>à</w:t>
      </w:r>
      <w:r w:rsidRPr="00C21D2B">
        <w:rPr>
          <w:rFonts w:ascii="Book Antiqua" w:hAnsi="Book Antiqua" w:cs="Arial"/>
          <w:spacing w:val="12"/>
          <w:sz w:val="22"/>
          <w:szCs w:val="22"/>
        </w:rPr>
        <w:t xml:space="preserve"> </w:t>
      </w:r>
      <w:r w:rsidRPr="00C21D2B">
        <w:rPr>
          <w:rFonts w:ascii="Book Antiqua" w:hAnsi="Book Antiqua" w:cs="Arial"/>
          <w:sz w:val="22"/>
          <w:szCs w:val="22"/>
        </w:rPr>
        <w:t>la</w:t>
      </w:r>
      <w:r w:rsidRPr="00C21D2B">
        <w:rPr>
          <w:rFonts w:ascii="Book Antiqua" w:hAnsi="Book Antiqua" w:cs="Arial"/>
          <w:spacing w:val="12"/>
          <w:sz w:val="22"/>
          <w:szCs w:val="22"/>
        </w:rPr>
        <w:t xml:space="preserve"> </w:t>
      </w:r>
      <w:r w:rsidRPr="00C21D2B">
        <w:rPr>
          <w:rFonts w:ascii="Book Antiqua" w:hAnsi="Book Antiqua" w:cs="Arial"/>
          <w:sz w:val="22"/>
          <w:szCs w:val="22"/>
        </w:rPr>
        <w:t>procédure</w:t>
      </w:r>
      <w:r w:rsidRPr="00C21D2B">
        <w:rPr>
          <w:rFonts w:ascii="Book Antiqua" w:hAnsi="Book Antiqua" w:cs="Arial"/>
          <w:spacing w:val="12"/>
          <w:sz w:val="22"/>
          <w:szCs w:val="22"/>
        </w:rPr>
        <w:t xml:space="preserve"> </w:t>
      </w:r>
      <w:r w:rsidRPr="00C21D2B">
        <w:rPr>
          <w:rFonts w:ascii="Book Antiqua" w:hAnsi="Book Antiqua" w:cs="Arial"/>
          <w:sz w:val="22"/>
          <w:szCs w:val="22"/>
        </w:rPr>
        <w:t>fixée</w:t>
      </w:r>
      <w:r w:rsidRPr="00C21D2B">
        <w:rPr>
          <w:rFonts w:ascii="Book Antiqua" w:hAnsi="Book Antiqua" w:cs="Arial"/>
          <w:spacing w:val="12"/>
          <w:sz w:val="22"/>
          <w:szCs w:val="22"/>
        </w:rPr>
        <w:t xml:space="preserve"> </w:t>
      </w:r>
      <w:r w:rsidRPr="00C21D2B">
        <w:rPr>
          <w:rFonts w:ascii="Book Antiqua" w:hAnsi="Book Antiqua" w:cs="Arial"/>
          <w:sz w:val="22"/>
          <w:szCs w:val="22"/>
        </w:rPr>
        <w:t>par le</w:t>
      </w:r>
      <w:r w:rsidRPr="00C21D2B">
        <w:rPr>
          <w:rFonts w:ascii="Book Antiqua" w:hAnsi="Book Antiqua" w:cs="Arial"/>
          <w:spacing w:val="16"/>
          <w:sz w:val="22"/>
          <w:szCs w:val="22"/>
        </w:rPr>
        <w:t xml:space="preserve"> </w:t>
      </w:r>
      <w:r w:rsidRPr="00C21D2B">
        <w:rPr>
          <w:rFonts w:ascii="Book Antiqua" w:hAnsi="Book Antiqua" w:cs="Arial"/>
          <w:sz w:val="22"/>
          <w:szCs w:val="22"/>
        </w:rPr>
        <w:t>CCAP.</w:t>
      </w:r>
      <w:r w:rsidRPr="00C21D2B">
        <w:rPr>
          <w:rFonts w:ascii="Book Antiqua" w:hAnsi="Book Antiqua" w:cs="Arial"/>
          <w:spacing w:val="16"/>
          <w:sz w:val="22"/>
          <w:szCs w:val="22"/>
        </w:rPr>
        <w:t xml:space="preserve"> </w:t>
      </w:r>
      <w:r w:rsidRPr="00C21D2B">
        <w:rPr>
          <w:rFonts w:ascii="Book Antiqua" w:hAnsi="Book Antiqua" w:cs="Arial"/>
          <w:sz w:val="22"/>
          <w:szCs w:val="22"/>
        </w:rPr>
        <w:t>Toutefois,</w:t>
      </w:r>
      <w:r w:rsidRPr="00C21D2B">
        <w:rPr>
          <w:rFonts w:ascii="Book Antiqua" w:hAnsi="Book Antiqua" w:cs="Arial"/>
          <w:spacing w:val="16"/>
          <w:sz w:val="22"/>
          <w:szCs w:val="22"/>
        </w:rPr>
        <w:t xml:space="preserve"> </w:t>
      </w:r>
      <w:r w:rsidRPr="00C21D2B">
        <w:rPr>
          <w:rFonts w:ascii="Book Antiqua" w:hAnsi="Book Antiqua" w:cs="Arial"/>
          <w:sz w:val="22"/>
          <w:szCs w:val="22"/>
        </w:rPr>
        <w:t>le</w:t>
      </w:r>
      <w:r w:rsidRPr="00C21D2B">
        <w:rPr>
          <w:rFonts w:ascii="Book Antiqua" w:hAnsi="Book Antiqua" w:cs="Arial"/>
          <w:spacing w:val="16"/>
          <w:sz w:val="22"/>
          <w:szCs w:val="22"/>
        </w:rPr>
        <w:t xml:space="preserve"> </w:t>
      </w:r>
      <w:r w:rsidRPr="00C21D2B">
        <w:rPr>
          <w:rFonts w:ascii="Book Antiqua" w:hAnsi="Book Antiqua" w:cs="Arial"/>
          <w:sz w:val="22"/>
          <w:szCs w:val="22"/>
        </w:rPr>
        <w:t>montant</w:t>
      </w:r>
      <w:r w:rsidRPr="00C21D2B">
        <w:rPr>
          <w:rFonts w:ascii="Book Antiqua" w:hAnsi="Book Antiqua" w:cs="Arial"/>
          <w:spacing w:val="16"/>
          <w:sz w:val="22"/>
          <w:szCs w:val="22"/>
        </w:rPr>
        <w:t xml:space="preserve"> </w:t>
      </w:r>
      <w:r w:rsidRPr="00C21D2B">
        <w:rPr>
          <w:rFonts w:ascii="Book Antiqua" w:hAnsi="Book Antiqua" w:cs="Arial"/>
          <w:sz w:val="22"/>
          <w:szCs w:val="22"/>
        </w:rPr>
        <w:t>de</w:t>
      </w:r>
      <w:r w:rsidRPr="00C21D2B">
        <w:rPr>
          <w:rFonts w:ascii="Book Antiqua" w:hAnsi="Book Antiqua" w:cs="Arial"/>
          <w:spacing w:val="16"/>
          <w:sz w:val="22"/>
          <w:szCs w:val="22"/>
        </w:rPr>
        <w:t xml:space="preserve"> </w:t>
      </w:r>
      <w:r w:rsidRPr="00C21D2B">
        <w:rPr>
          <w:rFonts w:ascii="Book Antiqua" w:hAnsi="Book Antiqua" w:cs="Arial"/>
          <w:sz w:val="22"/>
          <w:szCs w:val="22"/>
        </w:rPr>
        <w:t>la</w:t>
      </w:r>
      <w:r w:rsidRPr="00C21D2B">
        <w:rPr>
          <w:rFonts w:ascii="Book Antiqua" w:hAnsi="Book Antiqua" w:cs="Arial"/>
          <w:spacing w:val="16"/>
          <w:sz w:val="22"/>
          <w:szCs w:val="22"/>
        </w:rPr>
        <w:t xml:space="preserve"> </w:t>
      </w:r>
      <w:r w:rsidRPr="00C21D2B">
        <w:rPr>
          <w:rFonts w:ascii="Book Antiqua" w:hAnsi="Book Antiqua" w:cs="Arial"/>
          <w:sz w:val="22"/>
          <w:szCs w:val="22"/>
        </w:rPr>
        <w:t>caution</w:t>
      </w:r>
      <w:r w:rsidRPr="00C21D2B">
        <w:rPr>
          <w:rFonts w:ascii="Book Antiqua" w:hAnsi="Book Antiqua" w:cs="Arial"/>
          <w:spacing w:val="16"/>
          <w:sz w:val="22"/>
          <w:szCs w:val="22"/>
        </w:rPr>
        <w:t xml:space="preserve"> </w:t>
      </w:r>
      <w:r w:rsidRPr="00C21D2B">
        <w:rPr>
          <w:rFonts w:ascii="Book Antiqua" w:hAnsi="Book Antiqua" w:cs="Arial"/>
          <w:sz w:val="22"/>
          <w:szCs w:val="22"/>
        </w:rPr>
        <w:t>sera</w:t>
      </w:r>
      <w:r w:rsidRPr="00C21D2B">
        <w:rPr>
          <w:rFonts w:ascii="Book Antiqua" w:hAnsi="Book Antiqua" w:cs="Arial"/>
          <w:spacing w:val="16"/>
          <w:sz w:val="22"/>
          <w:szCs w:val="22"/>
        </w:rPr>
        <w:t xml:space="preserve"> </w:t>
      </w:r>
      <w:r w:rsidRPr="00C21D2B">
        <w:rPr>
          <w:rFonts w:ascii="Book Antiqua" w:hAnsi="Book Antiqua" w:cs="Arial"/>
          <w:sz w:val="22"/>
          <w:szCs w:val="22"/>
        </w:rPr>
        <w:t>réduit</w:t>
      </w:r>
      <w:r w:rsidRPr="00C21D2B">
        <w:rPr>
          <w:rFonts w:ascii="Book Antiqua" w:hAnsi="Book Antiqua" w:cs="Arial"/>
          <w:spacing w:val="16"/>
          <w:sz w:val="22"/>
          <w:szCs w:val="22"/>
        </w:rPr>
        <w:t xml:space="preserve"> </w:t>
      </w:r>
      <w:r w:rsidRPr="00C21D2B">
        <w:rPr>
          <w:rFonts w:ascii="Book Antiqua" w:hAnsi="Book Antiqua" w:cs="Arial"/>
          <w:sz w:val="22"/>
          <w:szCs w:val="22"/>
        </w:rPr>
        <w:t>proportionnellement</w:t>
      </w:r>
      <w:r w:rsidRPr="00C21D2B">
        <w:rPr>
          <w:rFonts w:ascii="Book Antiqua" w:hAnsi="Book Antiqua" w:cs="Arial"/>
          <w:spacing w:val="16"/>
          <w:sz w:val="22"/>
          <w:szCs w:val="22"/>
        </w:rPr>
        <w:t xml:space="preserve"> </w:t>
      </w:r>
      <w:r w:rsidRPr="00C21D2B">
        <w:rPr>
          <w:rFonts w:ascii="Book Antiqua" w:hAnsi="Book Antiqua" w:cs="Arial"/>
          <w:sz w:val="22"/>
          <w:szCs w:val="22"/>
        </w:rPr>
        <w:t>au</w:t>
      </w:r>
      <w:r w:rsidRPr="00C21D2B">
        <w:rPr>
          <w:rFonts w:ascii="Book Antiqua" w:hAnsi="Book Antiqua" w:cs="Arial"/>
          <w:spacing w:val="16"/>
          <w:sz w:val="22"/>
          <w:szCs w:val="22"/>
        </w:rPr>
        <w:t xml:space="preserve"> </w:t>
      </w:r>
      <w:r w:rsidRPr="00C21D2B">
        <w:rPr>
          <w:rFonts w:ascii="Book Antiqua" w:hAnsi="Book Antiqua" w:cs="Arial"/>
          <w:sz w:val="22"/>
          <w:szCs w:val="22"/>
        </w:rPr>
        <w:t>remboursement</w:t>
      </w:r>
      <w:r w:rsidRPr="00C21D2B">
        <w:rPr>
          <w:rFonts w:ascii="Book Antiqua" w:hAnsi="Book Antiqua" w:cs="Arial"/>
          <w:spacing w:val="16"/>
          <w:sz w:val="22"/>
          <w:szCs w:val="22"/>
        </w:rPr>
        <w:t xml:space="preserve"> </w:t>
      </w:r>
      <w:r w:rsidRPr="00C21D2B">
        <w:rPr>
          <w:rFonts w:ascii="Book Antiqua" w:hAnsi="Book Antiqua" w:cs="Arial"/>
          <w:sz w:val="22"/>
          <w:szCs w:val="22"/>
        </w:rPr>
        <w:t>de l’avance</w:t>
      </w:r>
      <w:r w:rsidRPr="00C21D2B">
        <w:rPr>
          <w:rFonts w:ascii="Book Antiqua" w:hAnsi="Book Antiqua" w:cs="Arial"/>
          <w:spacing w:val="7"/>
          <w:sz w:val="22"/>
          <w:szCs w:val="22"/>
        </w:rPr>
        <w:t xml:space="preserve"> </w:t>
      </w:r>
      <w:r w:rsidRPr="00C21D2B">
        <w:rPr>
          <w:rFonts w:ascii="Book Antiqua" w:hAnsi="Book Antiqua" w:cs="Arial"/>
          <w:sz w:val="22"/>
          <w:szCs w:val="22"/>
        </w:rPr>
        <w:t>au</w:t>
      </w:r>
      <w:r w:rsidRPr="00C21D2B">
        <w:rPr>
          <w:rFonts w:ascii="Book Antiqua" w:hAnsi="Book Antiqua" w:cs="Arial"/>
          <w:spacing w:val="7"/>
          <w:sz w:val="22"/>
          <w:szCs w:val="22"/>
        </w:rPr>
        <w:t xml:space="preserve"> </w:t>
      </w:r>
      <w:r w:rsidRPr="00C21D2B">
        <w:rPr>
          <w:rFonts w:ascii="Book Antiqua" w:hAnsi="Book Antiqua" w:cs="Arial"/>
          <w:sz w:val="22"/>
          <w:szCs w:val="22"/>
        </w:rPr>
        <w:t>fur</w:t>
      </w:r>
      <w:r w:rsidRPr="00C21D2B">
        <w:rPr>
          <w:rFonts w:ascii="Book Antiqua" w:hAnsi="Book Antiqua" w:cs="Arial"/>
          <w:spacing w:val="7"/>
          <w:sz w:val="22"/>
          <w:szCs w:val="22"/>
        </w:rPr>
        <w:t xml:space="preserve"> </w:t>
      </w:r>
      <w:r w:rsidRPr="00C21D2B">
        <w:rPr>
          <w:rFonts w:ascii="Book Antiqua" w:hAnsi="Book Antiqua" w:cs="Arial"/>
          <w:sz w:val="22"/>
          <w:szCs w:val="22"/>
        </w:rPr>
        <w:t>et</w:t>
      </w:r>
      <w:r w:rsidRPr="00C21D2B">
        <w:rPr>
          <w:rFonts w:ascii="Book Antiqua" w:hAnsi="Book Antiqua" w:cs="Arial"/>
          <w:spacing w:val="7"/>
          <w:sz w:val="22"/>
          <w:szCs w:val="22"/>
        </w:rPr>
        <w:t xml:space="preserve"> </w:t>
      </w:r>
      <w:r w:rsidRPr="00C21D2B">
        <w:rPr>
          <w:rFonts w:ascii="Book Antiqua" w:hAnsi="Book Antiqua" w:cs="Arial"/>
          <w:sz w:val="22"/>
          <w:szCs w:val="22"/>
        </w:rPr>
        <w:t>à</w:t>
      </w:r>
      <w:r w:rsidRPr="00C21D2B">
        <w:rPr>
          <w:rFonts w:ascii="Book Antiqua" w:hAnsi="Book Antiqua" w:cs="Arial"/>
          <w:spacing w:val="7"/>
          <w:sz w:val="22"/>
          <w:szCs w:val="22"/>
        </w:rPr>
        <w:t xml:space="preserve"> </w:t>
      </w:r>
      <w:r w:rsidRPr="00C21D2B">
        <w:rPr>
          <w:rFonts w:ascii="Book Antiqua" w:hAnsi="Book Antiqua" w:cs="Arial"/>
          <w:sz w:val="22"/>
          <w:szCs w:val="22"/>
        </w:rPr>
        <w:t>mesure</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son</w:t>
      </w:r>
      <w:r w:rsidRPr="00C21D2B">
        <w:rPr>
          <w:rFonts w:ascii="Book Antiqua" w:hAnsi="Book Antiqua" w:cs="Arial"/>
          <w:spacing w:val="7"/>
          <w:sz w:val="22"/>
          <w:szCs w:val="22"/>
        </w:rPr>
        <w:t xml:space="preserve"> </w:t>
      </w:r>
      <w:r w:rsidRPr="00C21D2B">
        <w:rPr>
          <w:rFonts w:ascii="Book Antiqua" w:hAnsi="Book Antiqua" w:cs="Arial"/>
          <w:sz w:val="22"/>
          <w:szCs w:val="22"/>
        </w:rPr>
        <w:t>remboursement.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La</w:t>
      </w:r>
      <w:r w:rsidRPr="00C21D2B">
        <w:rPr>
          <w:rFonts w:ascii="Book Antiqua" w:hAnsi="Book Antiqua" w:cs="Arial"/>
          <w:spacing w:val="7"/>
          <w:sz w:val="22"/>
          <w:szCs w:val="22"/>
        </w:rPr>
        <w:t xml:space="preserve"> </w:t>
      </w:r>
      <w:r w:rsidRPr="00C21D2B">
        <w:rPr>
          <w:rFonts w:ascii="Book Antiqua" w:hAnsi="Book Antiqua" w:cs="Arial"/>
          <w:sz w:val="22"/>
          <w:szCs w:val="22"/>
        </w:rPr>
        <w:t>loi</w:t>
      </w:r>
      <w:r w:rsidRPr="00C21D2B">
        <w:rPr>
          <w:rFonts w:ascii="Book Antiqua" w:hAnsi="Book Antiqua" w:cs="Arial"/>
          <w:spacing w:val="7"/>
          <w:sz w:val="22"/>
          <w:szCs w:val="22"/>
        </w:rPr>
        <w:t xml:space="preserve"> </w:t>
      </w:r>
      <w:r w:rsidRPr="00C21D2B">
        <w:rPr>
          <w:rFonts w:ascii="Book Antiqua" w:hAnsi="Book Antiqua" w:cs="Arial"/>
          <w:sz w:val="22"/>
          <w:szCs w:val="22"/>
        </w:rPr>
        <w:t>et</w:t>
      </w:r>
      <w:r w:rsidRPr="00C21D2B">
        <w:rPr>
          <w:rFonts w:ascii="Book Antiqua" w:hAnsi="Book Antiqua" w:cs="Arial"/>
          <w:spacing w:val="7"/>
          <w:sz w:val="22"/>
          <w:szCs w:val="22"/>
        </w:rPr>
        <w:t xml:space="preserve"> </w:t>
      </w:r>
      <w:r w:rsidRPr="00C21D2B">
        <w:rPr>
          <w:rFonts w:ascii="Book Antiqua" w:hAnsi="Book Antiqua" w:cs="Arial"/>
          <w:sz w:val="22"/>
          <w:szCs w:val="22"/>
        </w:rPr>
        <w:t>la</w:t>
      </w:r>
      <w:r w:rsidRPr="00C21D2B">
        <w:rPr>
          <w:rFonts w:ascii="Book Antiqua" w:hAnsi="Book Antiqua" w:cs="Arial"/>
          <w:spacing w:val="7"/>
          <w:sz w:val="22"/>
          <w:szCs w:val="22"/>
        </w:rPr>
        <w:t xml:space="preserve"> </w:t>
      </w:r>
      <w:r w:rsidRPr="00C21D2B">
        <w:rPr>
          <w:rFonts w:ascii="Book Antiqua" w:hAnsi="Book Antiqua" w:cs="Arial"/>
          <w:sz w:val="22"/>
          <w:szCs w:val="22"/>
        </w:rPr>
        <w:t>juridiction</w:t>
      </w:r>
      <w:r w:rsidRPr="00C21D2B">
        <w:rPr>
          <w:rFonts w:ascii="Book Antiqua" w:hAnsi="Book Antiqua" w:cs="Arial"/>
          <w:spacing w:val="7"/>
          <w:sz w:val="22"/>
          <w:szCs w:val="22"/>
        </w:rPr>
        <w:t xml:space="preserve"> </w:t>
      </w:r>
      <w:r w:rsidRPr="00C21D2B">
        <w:rPr>
          <w:rFonts w:ascii="Book Antiqua" w:hAnsi="Book Antiqua" w:cs="Arial"/>
          <w:sz w:val="22"/>
          <w:szCs w:val="22"/>
        </w:rPr>
        <w:t>applicables</w:t>
      </w:r>
      <w:r w:rsidRPr="00C21D2B">
        <w:rPr>
          <w:rFonts w:ascii="Book Antiqua" w:hAnsi="Book Antiqua" w:cs="Arial"/>
          <w:spacing w:val="7"/>
          <w:sz w:val="22"/>
          <w:szCs w:val="22"/>
        </w:rPr>
        <w:t xml:space="preserve"> </w:t>
      </w:r>
      <w:r w:rsidRPr="00C21D2B">
        <w:rPr>
          <w:rFonts w:ascii="Book Antiqua" w:hAnsi="Book Antiqua" w:cs="Arial"/>
          <w:sz w:val="22"/>
          <w:szCs w:val="22"/>
        </w:rPr>
        <w:t>à</w:t>
      </w:r>
      <w:r w:rsidRPr="00C21D2B">
        <w:rPr>
          <w:rFonts w:ascii="Book Antiqua" w:hAnsi="Book Antiqua" w:cs="Arial"/>
          <w:spacing w:val="7"/>
          <w:sz w:val="22"/>
          <w:szCs w:val="22"/>
        </w:rPr>
        <w:t xml:space="preserve"> </w:t>
      </w:r>
      <w:r w:rsidRPr="00C21D2B">
        <w:rPr>
          <w:rFonts w:ascii="Book Antiqua" w:hAnsi="Book Antiqua" w:cs="Arial"/>
          <w:sz w:val="22"/>
          <w:szCs w:val="22"/>
        </w:rPr>
        <w:t>la</w:t>
      </w:r>
      <w:r w:rsidRPr="00C21D2B">
        <w:rPr>
          <w:rFonts w:ascii="Book Antiqua" w:hAnsi="Book Antiqua" w:cs="Arial"/>
          <w:spacing w:val="7"/>
          <w:sz w:val="22"/>
          <w:szCs w:val="22"/>
        </w:rPr>
        <w:t xml:space="preserve"> </w:t>
      </w:r>
      <w:r w:rsidRPr="00C21D2B">
        <w:rPr>
          <w:rFonts w:ascii="Book Antiqua" w:hAnsi="Book Antiqua" w:cs="Arial"/>
          <w:sz w:val="22"/>
          <w:szCs w:val="22"/>
        </w:rPr>
        <w:t>garantie</w:t>
      </w:r>
      <w:r w:rsidRPr="00C21D2B">
        <w:rPr>
          <w:rFonts w:ascii="Book Antiqua" w:hAnsi="Book Antiqua" w:cs="Arial"/>
          <w:spacing w:val="7"/>
          <w:sz w:val="22"/>
          <w:szCs w:val="22"/>
        </w:rPr>
        <w:t xml:space="preserve"> </w:t>
      </w:r>
      <w:r w:rsidRPr="00C21D2B">
        <w:rPr>
          <w:rFonts w:ascii="Book Antiqua" w:hAnsi="Book Antiqua" w:cs="Arial"/>
          <w:sz w:val="22"/>
          <w:szCs w:val="22"/>
        </w:rPr>
        <w:t>sont</w:t>
      </w:r>
      <w:r w:rsidRPr="00C21D2B">
        <w:rPr>
          <w:rFonts w:ascii="Book Antiqua" w:hAnsi="Book Antiqua" w:cs="Arial"/>
          <w:spacing w:val="7"/>
          <w:sz w:val="22"/>
          <w:szCs w:val="22"/>
        </w:rPr>
        <w:t xml:space="preserve"> </w:t>
      </w:r>
      <w:r w:rsidRPr="00C21D2B">
        <w:rPr>
          <w:rFonts w:ascii="Book Antiqua" w:hAnsi="Book Antiqua" w:cs="Arial"/>
          <w:sz w:val="22"/>
          <w:szCs w:val="22"/>
        </w:rPr>
        <w:t>celles</w:t>
      </w:r>
      <w:r w:rsidRPr="00C21D2B">
        <w:rPr>
          <w:rFonts w:ascii="Book Antiqua" w:hAnsi="Book Antiqua" w:cs="Arial"/>
          <w:spacing w:val="7"/>
          <w:sz w:val="22"/>
          <w:szCs w:val="22"/>
        </w:rPr>
        <w:t xml:space="preserve"> </w:t>
      </w:r>
      <w:r w:rsidRPr="00C21D2B">
        <w:rPr>
          <w:rFonts w:ascii="Book Antiqua" w:hAnsi="Book Antiqua" w:cs="Arial"/>
          <w:sz w:val="22"/>
          <w:szCs w:val="22"/>
        </w:rPr>
        <w:t>de</w:t>
      </w:r>
      <w:r w:rsidRPr="00C21D2B">
        <w:rPr>
          <w:rFonts w:ascii="Book Antiqua" w:hAnsi="Book Antiqua" w:cs="Arial"/>
          <w:spacing w:val="7"/>
          <w:sz w:val="22"/>
          <w:szCs w:val="22"/>
        </w:rPr>
        <w:t xml:space="preserve"> </w:t>
      </w:r>
      <w:r w:rsidRPr="00C21D2B">
        <w:rPr>
          <w:rFonts w:ascii="Book Antiqua" w:hAnsi="Book Antiqua" w:cs="Arial"/>
          <w:sz w:val="22"/>
          <w:szCs w:val="22"/>
        </w:rPr>
        <w:t>la</w:t>
      </w:r>
      <w:r w:rsidRPr="00C21D2B">
        <w:rPr>
          <w:rFonts w:ascii="Book Antiqua" w:hAnsi="Book Antiqua" w:cs="Arial"/>
          <w:spacing w:val="7"/>
          <w:sz w:val="22"/>
          <w:szCs w:val="22"/>
        </w:rPr>
        <w:t xml:space="preserve"> </w:t>
      </w:r>
      <w:r w:rsidRPr="00C21D2B">
        <w:rPr>
          <w:rFonts w:ascii="Book Antiqua" w:hAnsi="Book Antiqua" w:cs="Arial"/>
          <w:sz w:val="22"/>
          <w:szCs w:val="22"/>
        </w:rPr>
        <w:t>République</w:t>
      </w:r>
      <w:r w:rsidRPr="00C21D2B">
        <w:rPr>
          <w:rFonts w:ascii="Book Antiqua" w:hAnsi="Book Antiqua" w:cs="Arial"/>
          <w:spacing w:val="7"/>
          <w:sz w:val="22"/>
          <w:szCs w:val="22"/>
        </w:rPr>
        <w:t xml:space="preserve"> </w:t>
      </w:r>
      <w:r w:rsidRPr="00C21D2B">
        <w:rPr>
          <w:rFonts w:ascii="Book Antiqua" w:hAnsi="Book Antiqua" w:cs="Arial"/>
          <w:sz w:val="22"/>
          <w:szCs w:val="22"/>
        </w:rPr>
        <w:t>du</w:t>
      </w:r>
      <w:r w:rsidRPr="00C21D2B">
        <w:rPr>
          <w:rFonts w:ascii="Book Antiqua" w:hAnsi="Book Antiqua" w:cs="Arial"/>
          <w:spacing w:val="7"/>
          <w:sz w:val="22"/>
          <w:szCs w:val="22"/>
        </w:rPr>
        <w:t xml:space="preserve"> </w:t>
      </w:r>
      <w:r w:rsidRPr="00C21D2B">
        <w:rPr>
          <w:rFonts w:ascii="Book Antiqua" w:hAnsi="Book Antiqua" w:cs="Arial"/>
          <w:sz w:val="22"/>
          <w:szCs w:val="22"/>
        </w:rPr>
        <w:t>Cameroun.</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i/>
          <w:iCs/>
          <w:sz w:val="22"/>
          <w:szCs w:val="22"/>
        </w:rPr>
        <w:t>Signé</w:t>
      </w:r>
      <w:r w:rsidRPr="00C21D2B">
        <w:rPr>
          <w:rFonts w:ascii="Book Antiqua" w:hAnsi="Book Antiqua" w:cs="Arial"/>
          <w:i/>
          <w:iCs/>
          <w:spacing w:val="7"/>
          <w:sz w:val="22"/>
          <w:szCs w:val="22"/>
        </w:rPr>
        <w:t xml:space="preserve"> </w:t>
      </w:r>
      <w:r w:rsidRPr="00C21D2B">
        <w:rPr>
          <w:rFonts w:ascii="Book Antiqua" w:hAnsi="Book Antiqua" w:cs="Arial"/>
          <w:i/>
          <w:iCs/>
          <w:sz w:val="22"/>
          <w:szCs w:val="22"/>
        </w:rPr>
        <w:t>et</w:t>
      </w:r>
      <w:r w:rsidRPr="00C21D2B">
        <w:rPr>
          <w:rFonts w:ascii="Book Antiqua" w:hAnsi="Book Antiqua" w:cs="Arial"/>
          <w:i/>
          <w:iCs/>
          <w:spacing w:val="7"/>
          <w:sz w:val="22"/>
          <w:szCs w:val="22"/>
        </w:rPr>
        <w:t xml:space="preserve"> </w:t>
      </w:r>
      <w:r w:rsidRPr="00C21D2B">
        <w:rPr>
          <w:rFonts w:ascii="Book Antiqua" w:hAnsi="Book Antiqua" w:cs="Arial"/>
          <w:i/>
          <w:iCs/>
          <w:sz w:val="22"/>
          <w:szCs w:val="22"/>
        </w:rPr>
        <w:t>authentifié</w:t>
      </w:r>
      <w:r w:rsidRPr="00C21D2B">
        <w:rPr>
          <w:rFonts w:ascii="Book Antiqua" w:hAnsi="Book Antiqua" w:cs="Arial"/>
          <w:i/>
          <w:iCs/>
          <w:spacing w:val="7"/>
          <w:sz w:val="22"/>
          <w:szCs w:val="22"/>
        </w:rPr>
        <w:t xml:space="preserve"> </w:t>
      </w:r>
      <w:r w:rsidRPr="00C21D2B">
        <w:rPr>
          <w:rFonts w:ascii="Book Antiqua" w:hAnsi="Book Antiqua" w:cs="Arial"/>
          <w:i/>
          <w:iCs/>
          <w:sz w:val="22"/>
          <w:szCs w:val="22"/>
        </w:rPr>
        <w:t>par</w:t>
      </w:r>
      <w:r w:rsidRPr="00C21D2B">
        <w:rPr>
          <w:rFonts w:ascii="Book Antiqua" w:hAnsi="Book Antiqua" w:cs="Arial"/>
          <w:i/>
          <w:iCs/>
          <w:spacing w:val="7"/>
          <w:sz w:val="22"/>
          <w:szCs w:val="22"/>
        </w:rPr>
        <w:t xml:space="preserve"> </w:t>
      </w:r>
      <w:r w:rsidRPr="00C21D2B">
        <w:rPr>
          <w:rFonts w:ascii="Book Antiqua" w:hAnsi="Book Antiqua" w:cs="Arial"/>
          <w:i/>
          <w:iCs/>
          <w:sz w:val="22"/>
          <w:szCs w:val="22"/>
        </w:rPr>
        <w:t>la</w:t>
      </w:r>
      <w:r w:rsidRPr="00C21D2B">
        <w:rPr>
          <w:rFonts w:ascii="Book Antiqua" w:hAnsi="Book Antiqua" w:cs="Arial"/>
          <w:i/>
          <w:iCs/>
          <w:spacing w:val="7"/>
          <w:sz w:val="22"/>
          <w:szCs w:val="22"/>
        </w:rPr>
        <w:t xml:space="preserve"> </w:t>
      </w:r>
      <w:r w:rsidRPr="00C21D2B">
        <w:rPr>
          <w:rFonts w:ascii="Book Antiqua" w:hAnsi="Book Antiqua" w:cs="Arial"/>
          <w:i/>
          <w:iCs/>
          <w:sz w:val="22"/>
          <w:szCs w:val="22"/>
        </w:rPr>
        <w:t>banque</w:t>
      </w: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i/>
          <w:iCs/>
          <w:sz w:val="22"/>
          <w:szCs w:val="22"/>
        </w:rPr>
        <w:t>à</w:t>
      </w:r>
      <w:r w:rsidRPr="00C21D2B">
        <w:rPr>
          <w:rFonts w:ascii="Book Antiqua" w:hAnsi="Book Antiqua" w:cs="Arial"/>
          <w:i/>
          <w:iCs/>
          <w:spacing w:val="7"/>
          <w:sz w:val="22"/>
          <w:szCs w:val="22"/>
        </w:rPr>
        <w:t xml:space="preserve"> </w:t>
      </w:r>
      <w:r w:rsidRPr="00C21D2B">
        <w:rPr>
          <w:rFonts w:ascii="Book Antiqua" w:hAnsi="Book Antiqua" w:cs="Arial"/>
          <w:i/>
          <w:iCs/>
          <w:sz w:val="22"/>
          <w:szCs w:val="22"/>
        </w:rPr>
        <w:t>……………..........................……….</w:t>
      </w:r>
      <w:r w:rsidRPr="00C21D2B">
        <w:rPr>
          <w:rFonts w:ascii="Book Antiqua" w:hAnsi="Book Antiqua" w:cs="Arial"/>
          <w:i/>
          <w:iCs/>
          <w:spacing w:val="-1"/>
          <w:sz w:val="22"/>
          <w:szCs w:val="22"/>
        </w:rPr>
        <w:t>.</w:t>
      </w:r>
      <w:r w:rsidRPr="00C21D2B">
        <w:rPr>
          <w:rFonts w:ascii="Book Antiqua" w:hAnsi="Book Antiqua" w:cs="Arial"/>
          <w:i/>
          <w:iCs/>
          <w:sz w:val="22"/>
          <w:szCs w:val="22"/>
        </w:rPr>
        <w:t>,</w:t>
      </w:r>
      <w:r w:rsidRPr="00C21D2B">
        <w:rPr>
          <w:rFonts w:ascii="Book Antiqua" w:hAnsi="Book Antiqua" w:cs="Arial"/>
          <w:i/>
          <w:iCs/>
          <w:spacing w:val="7"/>
          <w:sz w:val="22"/>
          <w:szCs w:val="22"/>
        </w:rPr>
        <w:t xml:space="preserve"> </w:t>
      </w:r>
      <w:r w:rsidRPr="00C21D2B">
        <w:rPr>
          <w:rFonts w:ascii="Book Antiqua" w:hAnsi="Book Antiqua" w:cs="Arial"/>
          <w:i/>
          <w:iCs/>
          <w:sz w:val="22"/>
          <w:szCs w:val="22"/>
        </w:rPr>
        <w:t>le</w:t>
      </w:r>
      <w:r w:rsidRPr="00C21D2B">
        <w:rPr>
          <w:rFonts w:ascii="Book Antiqua" w:hAnsi="Book Antiqua" w:cs="Arial"/>
          <w:i/>
          <w:iCs/>
          <w:spacing w:val="7"/>
          <w:sz w:val="22"/>
          <w:szCs w:val="22"/>
        </w:rPr>
        <w:t xml:space="preserve"> </w:t>
      </w:r>
      <w:r w:rsidRPr="00C21D2B">
        <w:rPr>
          <w:rFonts w:ascii="Book Antiqua" w:hAnsi="Book Antiqua" w:cs="Arial"/>
          <w:i/>
          <w:iCs/>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i/>
          <w:iCs/>
          <w:sz w:val="22"/>
          <w:szCs w:val="22"/>
        </w:rPr>
        <w:t>[signature</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de</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la</w:t>
      </w:r>
      <w:r w:rsidRPr="00C21D2B">
        <w:rPr>
          <w:rFonts w:ascii="Book Antiqua" w:hAnsi="Book Antiqua" w:cs="Arial"/>
          <w:i/>
          <w:iCs/>
          <w:spacing w:val="6"/>
          <w:sz w:val="22"/>
          <w:szCs w:val="22"/>
        </w:rPr>
        <w:t xml:space="preserve"> </w:t>
      </w:r>
      <w:r w:rsidRPr="00C21D2B">
        <w:rPr>
          <w:rFonts w:ascii="Book Antiqua" w:hAnsi="Book Antiqua" w:cs="Arial"/>
          <w:i/>
          <w:iCs/>
          <w:sz w:val="22"/>
          <w:szCs w:val="22"/>
        </w:rPr>
        <w:t>banque]</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pageBreakBefore/>
        <w:suppressAutoHyphens w:val="0"/>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rsidP="00BE2480">
      <w:pPr>
        <w:pStyle w:val="TitrePiece1"/>
      </w:pPr>
      <w:r w:rsidRPr="00C21D2B">
        <w:br/>
      </w:r>
      <w:bookmarkStart w:id="214" w:name="_Toc390315452"/>
      <w:bookmarkStart w:id="215" w:name="_Toc390421610"/>
      <w:r w:rsidRPr="00C21D2B">
        <w:t>Justificatifs des études préalables</w:t>
      </w:r>
      <w:bookmarkEnd w:id="214"/>
      <w:bookmarkEnd w:id="215"/>
    </w:p>
    <w:p w:rsidR="0060412E" w:rsidRPr="00C21D2B" w:rsidRDefault="0060412E">
      <w:pPr>
        <w:widowControl w:val="0"/>
        <w:autoSpaceDE w:val="0"/>
        <w:jc w:val="both"/>
        <w:rPr>
          <w:rFonts w:ascii="Book Antiqua" w:hAnsi="Book Antiqua" w:cs="Arial"/>
          <w:spacing w:val="39"/>
          <w:sz w:val="22"/>
          <w:szCs w:val="22"/>
        </w:rPr>
      </w:pPr>
    </w:p>
    <w:p w:rsidR="0060412E" w:rsidRPr="00C21D2B" w:rsidRDefault="0060412E">
      <w:pPr>
        <w:widowControl w:val="0"/>
        <w:autoSpaceDE w:val="0"/>
        <w:jc w:val="both"/>
        <w:rPr>
          <w:rFonts w:ascii="Book Antiqua" w:hAnsi="Book Antiqua" w:cs="Arial"/>
          <w:spacing w:val="39"/>
          <w:sz w:val="22"/>
          <w:szCs w:val="22"/>
        </w:rPr>
      </w:pPr>
    </w:p>
    <w:p w:rsidR="0060412E" w:rsidRPr="00C21D2B" w:rsidRDefault="0060412E">
      <w:pPr>
        <w:widowControl w:val="0"/>
        <w:autoSpaceDE w:val="0"/>
        <w:jc w:val="both"/>
        <w:rPr>
          <w:rFonts w:ascii="Book Antiqua" w:hAnsi="Book Antiqua" w:cs="Arial"/>
          <w:spacing w:val="39"/>
          <w:sz w:val="22"/>
          <w:szCs w:val="22"/>
        </w:rPr>
      </w:pPr>
    </w:p>
    <w:p w:rsidR="0060412E" w:rsidRPr="00C21D2B" w:rsidRDefault="0060412E">
      <w:pPr>
        <w:widowControl w:val="0"/>
        <w:autoSpaceDE w:val="0"/>
        <w:jc w:val="both"/>
        <w:rPr>
          <w:rFonts w:ascii="Book Antiqua" w:hAnsi="Book Antiqua" w:cs="Arial"/>
          <w:spacing w:val="39"/>
          <w:sz w:val="22"/>
          <w:szCs w:val="22"/>
        </w:rPr>
      </w:pPr>
    </w:p>
    <w:p w:rsidR="0060412E" w:rsidRPr="00C21D2B" w:rsidRDefault="0060412E">
      <w:pPr>
        <w:widowControl w:val="0"/>
        <w:autoSpaceDE w:val="0"/>
        <w:jc w:val="both"/>
        <w:rPr>
          <w:rFonts w:ascii="Book Antiqua" w:hAnsi="Book Antiqua" w:cs="Arial"/>
          <w:spacing w:val="39"/>
          <w:sz w:val="22"/>
          <w:szCs w:val="22"/>
        </w:rPr>
      </w:pPr>
    </w:p>
    <w:p w:rsidR="0060412E" w:rsidRPr="00C21D2B" w:rsidRDefault="00963D8B">
      <w:pPr>
        <w:widowControl w:val="0"/>
        <w:autoSpaceDE w:val="0"/>
        <w:jc w:val="both"/>
        <w:rPr>
          <w:rFonts w:ascii="Book Antiqua" w:hAnsi="Book Antiqua" w:cs="Arial"/>
          <w:i/>
          <w:sz w:val="22"/>
          <w:szCs w:val="22"/>
        </w:rPr>
      </w:pPr>
      <w:r w:rsidRPr="00C21D2B">
        <w:rPr>
          <w:rFonts w:ascii="Book Antiqua" w:hAnsi="Book Antiqua" w:cs="Arial"/>
          <w:i/>
          <w:sz w:val="22"/>
          <w:szCs w:val="22"/>
        </w:rPr>
        <w:t>[A remplir systématiquement par le Maître d’Ouvrage ou le Maître d’Ouvrage Délégué en fonction de la nature des prestations à réaliser et selon les précisions du 5.a de la circulaire N°003/CAB/PM du 18 avril 2008 relative au respect des règles régissant la passation, l’exécution et le contrôle des marchés publics].</w:t>
      </w:r>
    </w:p>
    <w:p w:rsidR="0060412E" w:rsidRPr="00C21D2B" w:rsidRDefault="0060412E">
      <w:pPr>
        <w:widowControl w:val="0"/>
        <w:autoSpaceDE w:val="0"/>
        <w:jc w:val="both"/>
        <w:rPr>
          <w:rFonts w:ascii="Book Antiqua" w:hAnsi="Book Antiqua" w:cs="Arial"/>
          <w:spacing w:val="39"/>
          <w:sz w:val="22"/>
          <w:szCs w:val="22"/>
        </w:rPr>
      </w:pPr>
    </w:p>
    <w:p w:rsidR="0060412E" w:rsidRPr="00C21D2B" w:rsidRDefault="0060412E">
      <w:pPr>
        <w:widowControl w:val="0"/>
        <w:autoSpaceDE w:val="0"/>
        <w:jc w:val="both"/>
        <w:rPr>
          <w:rFonts w:ascii="Book Antiqua" w:hAnsi="Book Antiqua" w:cs="Arial"/>
          <w:spacing w:val="39"/>
          <w:sz w:val="22"/>
          <w:szCs w:val="22"/>
        </w:rPr>
      </w:pPr>
    </w:p>
    <w:p w:rsidR="0060412E" w:rsidRPr="00C21D2B" w:rsidRDefault="00963D8B">
      <w:pPr>
        <w:pageBreakBefore/>
        <w:widowControl w:val="0"/>
        <w:autoSpaceDE w:val="0"/>
        <w:jc w:val="both"/>
        <w:rPr>
          <w:rFonts w:ascii="Book Antiqua" w:hAnsi="Book Antiqua"/>
          <w:sz w:val="22"/>
          <w:szCs w:val="22"/>
        </w:rPr>
      </w:pPr>
      <w:r w:rsidRPr="00C21D2B">
        <w:rPr>
          <w:rFonts w:ascii="Book Antiqua" w:hAnsi="Book Antiqua" w:cs="Arial"/>
          <w:b/>
          <w:bCs/>
          <w:position w:val="1"/>
          <w:sz w:val="22"/>
          <w:szCs w:val="22"/>
        </w:rPr>
        <w:lastRenderedPageBreak/>
        <w:t>Note</w:t>
      </w:r>
      <w:r w:rsidRPr="00C21D2B">
        <w:rPr>
          <w:rFonts w:ascii="Book Antiqua" w:hAnsi="Book Antiqua" w:cs="Arial"/>
          <w:b/>
          <w:bCs/>
          <w:spacing w:val="10"/>
          <w:position w:val="1"/>
          <w:sz w:val="22"/>
          <w:szCs w:val="22"/>
        </w:rPr>
        <w:t xml:space="preserve"> </w:t>
      </w:r>
      <w:r w:rsidRPr="00C21D2B">
        <w:rPr>
          <w:rFonts w:ascii="Book Antiqua" w:hAnsi="Book Antiqua" w:cs="Arial"/>
          <w:b/>
          <w:bCs/>
          <w:position w:val="1"/>
          <w:sz w:val="22"/>
          <w:szCs w:val="22"/>
        </w:rPr>
        <w:t>relative</w:t>
      </w:r>
      <w:r w:rsidRPr="00C21D2B">
        <w:rPr>
          <w:rFonts w:ascii="Book Antiqua" w:hAnsi="Book Antiqua" w:cs="Arial"/>
          <w:b/>
          <w:bCs/>
          <w:spacing w:val="10"/>
          <w:position w:val="1"/>
          <w:sz w:val="22"/>
          <w:szCs w:val="22"/>
        </w:rPr>
        <w:t xml:space="preserve"> </w:t>
      </w:r>
      <w:r w:rsidRPr="00C21D2B">
        <w:rPr>
          <w:rFonts w:ascii="Book Antiqua" w:hAnsi="Book Antiqua" w:cs="Arial"/>
          <w:b/>
          <w:bCs/>
          <w:position w:val="1"/>
          <w:sz w:val="22"/>
          <w:szCs w:val="22"/>
        </w:rPr>
        <w:t>aux</w:t>
      </w:r>
      <w:r w:rsidRPr="00C21D2B">
        <w:rPr>
          <w:rFonts w:ascii="Book Antiqua" w:hAnsi="Book Antiqua" w:cs="Arial"/>
          <w:b/>
          <w:bCs/>
          <w:spacing w:val="10"/>
          <w:position w:val="1"/>
          <w:sz w:val="22"/>
          <w:szCs w:val="22"/>
        </w:rPr>
        <w:t xml:space="preserve"> </w:t>
      </w:r>
      <w:r w:rsidRPr="00C21D2B">
        <w:rPr>
          <w:rFonts w:ascii="Book Antiqua" w:hAnsi="Book Antiqua" w:cs="Arial"/>
          <w:b/>
          <w:bCs/>
          <w:position w:val="1"/>
          <w:sz w:val="22"/>
          <w:szCs w:val="22"/>
        </w:rPr>
        <w:t>études</w:t>
      </w:r>
      <w:r w:rsidRPr="00C21D2B">
        <w:rPr>
          <w:rFonts w:ascii="Book Antiqua" w:hAnsi="Book Antiqua" w:cs="Arial"/>
          <w:b/>
          <w:bCs/>
          <w:spacing w:val="10"/>
          <w:position w:val="1"/>
          <w:sz w:val="22"/>
          <w:szCs w:val="22"/>
        </w:rPr>
        <w:t xml:space="preserve"> </w:t>
      </w:r>
      <w:r w:rsidRPr="00C21D2B">
        <w:rPr>
          <w:rFonts w:ascii="Book Antiqua" w:hAnsi="Book Antiqua" w:cs="Arial"/>
          <w:b/>
          <w:bCs/>
          <w:position w:val="1"/>
          <w:sz w:val="22"/>
          <w:szCs w:val="22"/>
        </w:rPr>
        <w:t>préalables</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tabs>
          <w:tab w:val="left" w:pos="2720"/>
        </w:tabs>
        <w:autoSpaceDE w:val="0"/>
        <w:jc w:val="both"/>
        <w:rPr>
          <w:rFonts w:ascii="Book Antiqua" w:hAnsi="Book Antiqua"/>
          <w:sz w:val="22"/>
          <w:szCs w:val="22"/>
        </w:rPr>
      </w:pPr>
      <w:r w:rsidRPr="00C21D2B">
        <w:rPr>
          <w:rFonts w:ascii="Book Antiqua" w:hAnsi="Book Antiqua" w:cs="Arial"/>
          <w:sz w:val="22"/>
          <w:szCs w:val="22"/>
        </w:rPr>
        <w:t xml:space="preserve">Conformément </w:t>
      </w:r>
      <w:r w:rsidRPr="00C21D2B">
        <w:rPr>
          <w:rFonts w:ascii="Book Antiqua" w:hAnsi="Book Antiqua" w:cs="Arial"/>
          <w:spacing w:val="1"/>
          <w:sz w:val="22"/>
          <w:szCs w:val="22"/>
        </w:rPr>
        <w:t xml:space="preserve"> </w:t>
      </w:r>
      <w:r w:rsidRPr="00C21D2B">
        <w:rPr>
          <w:rFonts w:ascii="Book Antiqua" w:hAnsi="Book Antiqua" w:cs="Arial"/>
          <w:sz w:val="22"/>
          <w:szCs w:val="22"/>
        </w:rPr>
        <w:t>au Code des marchés publics le Maître d’Ouvrage ou</w:t>
      </w:r>
      <w:r w:rsidRPr="00C21D2B">
        <w:rPr>
          <w:rFonts w:ascii="Book Antiqua" w:hAnsi="Book Antiqua" w:cs="Arial"/>
          <w:spacing w:val="1"/>
          <w:sz w:val="22"/>
          <w:szCs w:val="22"/>
        </w:rPr>
        <w:t xml:space="preserve"> </w:t>
      </w:r>
      <w:r w:rsidRPr="00C21D2B">
        <w:rPr>
          <w:rFonts w:ascii="Book Antiqua" w:hAnsi="Book Antiqua" w:cs="Arial"/>
          <w:sz w:val="22"/>
          <w:szCs w:val="22"/>
        </w:rPr>
        <w:t>le Maître d’Ouvrage</w:t>
      </w:r>
      <w:r w:rsidRPr="00C21D2B">
        <w:rPr>
          <w:rFonts w:ascii="Book Antiqua" w:hAnsi="Book Antiqua" w:cs="Arial"/>
          <w:spacing w:val="16"/>
          <w:sz w:val="22"/>
          <w:szCs w:val="22"/>
        </w:rPr>
        <w:t xml:space="preserve"> </w:t>
      </w:r>
      <w:r w:rsidRPr="00C21D2B">
        <w:rPr>
          <w:rFonts w:ascii="Book Antiqua" w:hAnsi="Book Antiqua" w:cs="Arial"/>
          <w:sz w:val="22"/>
          <w:szCs w:val="22"/>
        </w:rPr>
        <w:t>Délégué,</w:t>
      </w:r>
      <w:r w:rsidRPr="00C21D2B">
        <w:rPr>
          <w:rFonts w:ascii="Book Antiqua" w:hAnsi="Book Antiqua" w:cs="Arial"/>
          <w:spacing w:val="16"/>
          <w:sz w:val="22"/>
          <w:szCs w:val="22"/>
        </w:rPr>
        <w:t xml:space="preserve"> </w:t>
      </w:r>
      <w:r w:rsidRPr="00C21D2B">
        <w:rPr>
          <w:rFonts w:ascii="Book Antiqua" w:hAnsi="Book Antiqua" w:cs="Arial"/>
          <w:sz w:val="22"/>
          <w:szCs w:val="22"/>
        </w:rPr>
        <w:t>doit,</w:t>
      </w:r>
      <w:r w:rsidRPr="00C21D2B">
        <w:rPr>
          <w:rFonts w:ascii="Book Antiqua" w:hAnsi="Book Antiqua" w:cs="Arial"/>
          <w:spacing w:val="16"/>
          <w:sz w:val="22"/>
          <w:szCs w:val="22"/>
        </w:rPr>
        <w:t xml:space="preserve"> </w:t>
      </w:r>
      <w:r w:rsidRPr="00C21D2B">
        <w:rPr>
          <w:rFonts w:ascii="Book Antiqua" w:hAnsi="Book Antiqua" w:cs="Arial"/>
          <w:sz w:val="22"/>
          <w:szCs w:val="22"/>
        </w:rPr>
        <w:t>avant</w:t>
      </w:r>
      <w:r w:rsidRPr="00C21D2B">
        <w:rPr>
          <w:rFonts w:ascii="Book Antiqua" w:hAnsi="Book Antiqua" w:cs="Arial"/>
          <w:spacing w:val="16"/>
          <w:sz w:val="22"/>
          <w:szCs w:val="22"/>
        </w:rPr>
        <w:t xml:space="preserve"> </w:t>
      </w:r>
      <w:r w:rsidRPr="00C21D2B">
        <w:rPr>
          <w:rFonts w:ascii="Book Antiqua" w:hAnsi="Book Antiqua" w:cs="Arial"/>
          <w:sz w:val="22"/>
          <w:szCs w:val="22"/>
        </w:rPr>
        <w:t>d’engager</w:t>
      </w:r>
      <w:r w:rsidRPr="00C21D2B">
        <w:rPr>
          <w:rFonts w:ascii="Book Antiqua" w:hAnsi="Book Antiqua" w:cs="Arial"/>
          <w:spacing w:val="16"/>
          <w:sz w:val="22"/>
          <w:szCs w:val="22"/>
        </w:rPr>
        <w:t xml:space="preserve"> </w:t>
      </w:r>
      <w:r w:rsidRPr="00C21D2B">
        <w:rPr>
          <w:rFonts w:ascii="Book Antiqua" w:hAnsi="Book Antiqua" w:cs="Arial"/>
          <w:sz w:val="22"/>
          <w:szCs w:val="22"/>
        </w:rPr>
        <w:t>la</w:t>
      </w:r>
      <w:r w:rsidRPr="00C21D2B">
        <w:rPr>
          <w:rFonts w:ascii="Book Antiqua" w:hAnsi="Book Antiqua" w:cs="Arial"/>
          <w:spacing w:val="16"/>
          <w:sz w:val="22"/>
          <w:szCs w:val="22"/>
        </w:rPr>
        <w:t xml:space="preserve"> </w:t>
      </w:r>
      <w:r w:rsidRPr="00C21D2B">
        <w:rPr>
          <w:rFonts w:ascii="Book Antiqua" w:hAnsi="Book Antiqua" w:cs="Arial"/>
          <w:sz w:val="22"/>
          <w:szCs w:val="22"/>
        </w:rPr>
        <w:t>procédure</w:t>
      </w:r>
      <w:r w:rsidRPr="00C21D2B">
        <w:rPr>
          <w:rFonts w:ascii="Book Antiqua" w:hAnsi="Book Antiqua" w:cs="Arial"/>
          <w:spacing w:val="16"/>
          <w:sz w:val="22"/>
          <w:szCs w:val="22"/>
        </w:rPr>
        <w:t xml:space="preserve"> </w:t>
      </w:r>
      <w:r w:rsidRPr="00C21D2B">
        <w:rPr>
          <w:rFonts w:ascii="Book Antiqua" w:hAnsi="Book Antiqua" w:cs="Arial"/>
          <w:sz w:val="22"/>
          <w:szCs w:val="22"/>
        </w:rPr>
        <w:t>de</w:t>
      </w:r>
      <w:r w:rsidRPr="00C21D2B">
        <w:rPr>
          <w:rFonts w:ascii="Book Antiqua" w:hAnsi="Book Antiqua" w:cs="Arial"/>
          <w:spacing w:val="16"/>
          <w:sz w:val="22"/>
          <w:szCs w:val="22"/>
        </w:rPr>
        <w:t xml:space="preserve"> </w:t>
      </w:r>
      <w:r w:rsidRPr="00C21D2B">
        <w:rPr>
          <w:rFonts w:ascii="Book Antiqua" w:hAnsi="Book Antiqua" w:cs="Arial"/>
          <w:sz w:val="22"/>
          <w:szCs w:val="22"/>
        </w:rPr>
        <w:t>passation</w:t>
      </w:r>
      <w:r w:rsidRPr="00C21D2B">
        <w:rPr>
          <w:rFonts w:ascii="Book Antiqua" w:hAnsi="Book Antiqua" w:cs="Arial"/>
          <w:spacing w:val="16"/>
          <w:sz w:val="22"/>
          <w:szCs w:val="22"/>
        </w:rPr>
        <w:t xml:space="preserve"> </w:t>
      </w:r>
      <w:r w:rsidRPr="00C21D2B">
        <w:rPr>
          <w:rFonts w:ascii="Book Antiqua" w:hAnsi="Book Antiqua" w:cs="Arial"/>
          <w:sz w:val="22"/>
          <w:szCs w:val="22"/>
        </w:rPr>
        <w:t>des</w:t>
      </w:r>
      <w:r w:rsidRPr="00C21D2B">
        <w:rPr>
          <w:rFonts w:ascii="Book Antiqua" w:hAnsi="Book Antiqua" w:cs="Arial"/>
          <w:spacing w:val="16"/>
          <w:sz w:val="22"/>
          <w:szCs w:val="22"/>
        </w:rPr>
        <w:t xml:space="preserve"> </w:t>
      </w:r>
      <w:r w:rsidRPr="00C21D2B">
        <w:rPr>
          <w:rFonts w:ascii="Book Antiqua" w:hAnsi="Book Antiqua" w:cs="Arial"/>
          <w:sz w:val="22"/>
          <w:szCs w:val="22"/>
        </w:rPr>
        <w:t>marchés</w:t>
      </w:r>
      <w:r w:rsidRPr="00C21D2B">
        <w:rPr>
          <w:rFonts w:ascii="Book Antiqua" w:hAnsi="Book Antiqua" w:cs="Arial"/>
          <w:spacing w:val="16"/>
          <w:sz w:val="22"/>
          <w:szCs w:val="22"/>
        </w:rPr>
        <w:t xml:space="preserve"> </w:t>
      </w:r>
      <w:r w:rsidRPr="00C21D2B">
        <w:rPr>
          <w:rFonts w:ascii="Book Antiqua" w:hAnsi="Book Antiqua" w:cs="Arial"/>
          <w:sz w:val="22"/>
          <w:szCs w:val="22"/>
        </w:rPr>
        <w:t>ou de</w:t>
      </w:r>
      <w:r w:rsidRPr="00C21D2B">
        <w:rPr>
          <w:rFonts w:ascii="Book Antiqua" w:hAnsi="Book Antiqua" w:cs="Arial"/>
          <w:spacing w:val="30"/>
          <w:sz w:val="22"/>
          <w:szCs w:val="22"/>
        </w:rPr>
        <w:t xml:space="preserve"> </w:t>
      </w:r>
      <w:r w:rsidRPr="00C21D2B">
        <w:rPr>
          <w:rFonts w:ascii="Book Antiqua" w:hAnsi="Book Antiqua" w:cs="Arial"/>
          <w:sz w:val="22"/>
          <w:szCs w:val="22"/>
        </w:rPr>
        <w:t>saisine de</w:t>
      </w:r>
      <w:r w:rsidRPr="00C21D2B">
        <w:rPr>
          <w:rFonts w:ascii="Book Antiqua" w:hAnsi="Book Antiqua" w:cs="Arial"/>
          <w:spacing w:val="30"/>
          <w:sz w:val="22"/>
          <w:szCs w:val="22"/>
        </w:rPr>
        <w:t xml:space="preserve"> </w:t>
      </w:r>
      <w:r w:rsidRPr="00C21D2B">
        <w:rPr>
          <w:rFonts w:ascii="Book Antiqua" w:hAnsi="Book Antiqua" w:cs="Arial"/>
          <w:sz w:val="22"/>
          <w:szCs w:val="22"/>
        </w:rPr>
        <w:t>la</w:t>
      </w:r>
      <w:r w:rsidRPr="00C21D2B">
        <w:rPr>
          <w:rFonts w:ascii="Book Antiqua" w:hAnsi="Book Antiqua" w:cs="Arial"/>
          <w:spacing w:val="30"/>
          <w:sz w:val="22"/>
          <w:szCs w:val="22"/>
        </w:rPr>
        <w:t xml:space="preserve"> </w:t>
      </w:r>
      <w:r w:rsidRPr="00C21D2B">
        <w:rPr>
          <w:rFonts w:ascii="Book Antiqua" w:hAnsi="Book Antiqua" w:cs="Arial"/>
          <w:sz w:val="22"/>
          <w:szCs w:val="22"/>
        </w:rPr>
        <w:t>Commission</w:t>
      </w:r>
      <w:r w:rsidRPr="00C21D2B">
        <w:rPr>
          <w:rFonts w:ascii="Book Antiqua" w:hAnsi="Book Antiqua" w:cs="Arial"/>
          <w:spacing w:val="30"/>
          <w:sz w:val="22"/>
          <w:szCs w:val="22"/>
        </w:rPr>
        <w:t xml:space="preserve"> </w:t>
      </w:r>
      <w:r w:rsidRPr="00C21D2B">
        <w:rPr>
          <w:rFonts w:ascii="Book Antiqua" w:hAnsi="Book Antiqua" w:cs="Arial"/>
          <w:sz w:val="22"/>
          <w:szCs w:val="22"/>
        </w:rPr>
        <w:t>de</w:t>
      </w:r>
      <w:r w:rsidRPr="00C21D2B">
        <w:rPr>
          <w:rFonts w:ascii="Book Antiqua" w:hAnsi="Book Antiqua" w:cs="Arial"/>
          <w:spacing w:val="30"/>
          <w:sz w:val="22"/>
          <w:szCs w:val="22"/>
        </w:rPr>
        <w:t xml:space="preserve"> </w:t>
      </w:r>
      <w:r w:rsidRPr="00C21D2B">
        <w:rPr>
          <w:rFonts w:ascii="Book Antiqua" w:hAnsi="Book Antiqua" w:cs="Arial"/>
          <w:sz w:val="22"/>
          <w:szCs w:val="22"/>
        </w:rPr>
        <w:t>Passation</w:t>
      </w:r>
      <w:r w:rsidRPr="00C21D2B">
        <w:rPr>
          <w:rFonts w:ascii="Book Antiqua" w:hAnsi="Book Antiqua" w:cs="Arial"/>
          <w:spacing w:val="30"/>
          <w:sz w:val="22"/>
          <w:szCs w:val="22"/>
        </w:rPr>
        <w:t xml:space="preserve"> </w:t>
      </w:r>
      <w:r w:rsidRPr="00C21D2B">
        <w:rPr>
          <w:rFonts w:ascii="Book Antiqua" w:hAnsi="Book Antiqua" w:cs="Arial"/>
          <w:sz w:val="22"/>
          <w:szCs w:val="22"/>
        </w:rPr>
        <w:t>des</w:t>
      </w:r>
      <w:r w:rsidRPr="00C21D2B">
        <w:rPr>
          <w:rFonts w:ascii="Book Antiqua" w:hAnsi="Book Antiqua" w:cs="Arial"/>
          <w:spacing w:val="30"/>
          <w:sz w:val="22"/>
          <w:szCs w:val="22"/>
        </w:rPr>
        <w:t xml:space="preserve"> </w:t>
      </w:r>
      <w:r w:rsidRPr="00C21D2B">
        <w:rPr>
          <w:rFonts w:ascii="Book Antiqua" w:hAnsi="Book Antiqua" w:cs="Arial"/>
          <w:sz w:val="22"/>
          <w:szCs w:val="22"/>
        </w:rPr>
        <w:t>Marchés</w:t>
      </w:r>
      <w:r w:rsidRPr="00C21D2B">
        <w:rPr>
          <w:rFonts w:ascii="Book Antiqua" w:hAnsi="Book Antiqua" w:cs="Arial"/>
          <w:spacing w:val="30"/>
          <w:sz w:val="22"/>
          <w:szCs w:val="22"/>
        </w:rPr>
        <w:t xml:space="preserve"> </w:t>
      </w:r>
      <w:r w:rsidRPr="00C21D2B">
        <w:rPr>
          <w:rFonts w:ascii="Book Antiqua" w:hAnsi="Book Antiqua" w:cs="Arial"/>
          <w:sz w:val="22"/>
          <w:szCs w:val="22"/>
        </w:rPr>
        <w:t>compétente,</w:t>
      </w:r>
      <w:r w:rsidRPr="00C21D2B">
        <w:rPr>
          <w:rFonts w:ascii="Book Antiqua" w:hAnsi="Book Antiqua" w:cs="Arial"/>
          <w:spacing w:val="30"/>
          <w:sz w:val="22"/>
          <w:szCs w:val="22"/>
        </w:rPr>
        <w:t xml:space="preserve"> </w:t>
      </w:r>
      <w:r w:rsidRPr="00C21D2B">
        <w:rPr>
          <w:rFonts w:ascii="Book Antiqua" w:hAnsi="Book Antiqua" w:cs="Arial"/>
          <w:sz w:val="22"/>
          <w:szCs w:val="22"/>
        </w:rPr>
        <w:t>veiller</w:t>
      </w:r>
      <w:r w:rsidRPr="00C21D2B">
        <w:rPr>
          <w:rFonts w:ascii="Book Antiqua" w:hAnsi="Book Antiqua" w:cs="Arial"/>
          <w:spacing w:val="30"/>
          <w:sz w:val="22"/>
          <w:szCs w:val="22"/>
        </w:rPr>
        <w:t xml:space="preserve"> </w:t>
      </w:r>
      <w:r w:rsidRPr="00C21D2B">
        <w:rPr>
          <w:rFonts w:ascii="Book Antiqua" w:hAnsi="Book Antiqua" w:cs="Arial"/>
          <w:sz w:val="22"/>
          <w:szCs w:val="22"/>
        </w:rPr>
        <w:t>à</w:t>
      </w:r>
      <w:r w:rsidRPr="00C21D2B">
        <w:rPr>
          <w:rFonts w:ascii="Book Antiqua" w:hAnsi="Book Antiqua" w:cs="Arial"/>
          <w:spacing w:val="30"/>
          <w:sz w:val="22"/>
          <w:szCs w:val="22"/>
        </w:rPr>
        <w:t xml:space="preserve"> </w:t>
      </w:r>
      <w:r w:rsidRPr="00C21D2B">
        <w:rPr>
          <w:rFonts w:ascii="Book Antiqua" w:hAnsi="Book Antiqua" w:cs="Arial"/>
          <w:sz w:val="22"/>
          <w:szCs w:val="22"/>
        </w:rPr>
        <w:t>ce</w:t>
      </w:r>
      <w:r w:rsidRPr="00C21D2B">
        <w:rPr>
          <w:rFonts w:ascii="Book Antiqua" w:hAnsi="Book Antiqua" w:cs="Arial"/>
          <w:spacing w:val="30"/>
          <w:sz w:val="22"/>
          <w:szCs w:val="22"/>
        </w:rPr>
        <w:t xml:space="preserve"> </w:t>
      </w:r>
      <w:r w:rsidRPr="00C21D2B">
        <w:rPr>
          <w:rFonts w:ascii="Book Antiqua" w:hAnsi="Book Antiqua" w:cs="Arial"/>
          <w:sz w:val="22"/>
          <w:szCs w:val="22"/>
        </w:rPr>
        <w:t>que</w:t>
      </w:r>
      <w:r w:rsidRPr="00C21D2B">
        <w:rPr>
          <w:rFonts w:ascii="Book Antiqua" w:hAnsi="Book Antiqua" w:cs="Arial"/>
          <w:spacing w:val="30"/>
          <w:sz w:val="22"/>
          <w:szCs w:val="22"/>
        </w:rPr>
        <w:t xml:space="preserve"> </w:t>
      </w:r>
      <w:r w:rsidRPr="00C21D2B">
        <w:rPr>
          <w:rFonts w:ascii="Book Antiqua" w:hAnsi="Book Antiqua" w:cs="Arial"/>
          <w:sz w:val="22"/>
          <w:szCs w:val="22"/>
        </w:rPr>
        <w:t>les projets</w:t>
      </w:r>
      <w:r w:rsidRPr="00C21D2B">
        <w:rPr>
          <w:rFonts w:ascii="Book Antiqua" w:hAnsi="Book Antiqua" w:cs="Arial"/>
          <w:spacing w:val="8"/>
          <w:sz w:val="22"/>
          <w:szCs w:val="22"/>
        </w:rPr>
        <w:t xml:space="preserve"> </w:t>
      </w:r>
      <w:r w:rsidRPr="00C21D2B">
        <w:rPr>
          <w:rFonts w:ascii="Book Antiqua" w:hAnsi="Book Antiqua" w:cs="Arial"/>
          <w:sz w:val="22"/>
          <w:szCs w:val="22"/>
        </w:rPr>
        <w:t>de</w:t>
      </w:r>
      <w:r w:rsidRPr="00C21D2B">
        <w:rPr>
          <w:rFonts w:ascii="Book Antiqua" w:hAnsi="Book Antiqua" w:cs="Arial"/>
          <w:spacing w:val="8"/>
          <w:sz w:val="22"/>
          <w:szCs w:val="22"/>
        </w:rPr>
        <w:t xml:space="preserve"> </w:t>
      </w:r>
      <w:r w:rsidRPr="00C21D2B">
        <w:rPr>
          <w:rFonts w:ascii="Book Antiqua" w:hAnsi="Book Antiqua" w:cs="Arial"/>
          <w:sz w:val="22"/>
          <w:szCs w:val="22"/>
        </w:rPr>
        <w:t>Dossiers</w:t>
      </w:r>
      <w:r w:rsidRPr="00C21D2B">
        <w:rPr>
          <w:rFonts w:ascii="Book Antiqua" w:hAnsi="Book Antiqua" w:cs="Arial"/>
          <w:spacing w:val="8"/>
          <w:sz w:val="22"/>
          <w:szCs w:val="22"/>
        </w:rPr>
        <w:t xml:space="preserve"> </w:t>
      </w:r>
      <w:r w:rsidRPr="00C21D2B">
        <w:rPr>
          <w:rFonts w:ascii="Book Antiqua" w:hAnsi="Book Antiqua" w:cs="Arial"/>
          <w:sz w:val="22"/>
          <w:szCs w:val="22"/>
        </w:rPr>
        <w:t>d’Appel</w:t>
      </w:r>
      <w:r w:rsidRPr="00C21D2B">
        <w:rPr>
          <w:rFonts w:ascii="Book Antiqua" w:hAnsi="Book Antiqua" w:cs="Arial"/>
          <w:spacing w:val="8"/>
          <w:sz w:val="22"/>
          <w:szCs w:val="22"/>
        </w:rPr>
        <w:t xml:space="preserve"> </w:t>
      </w:r>
      <w:r w:rsidRPr="00C21D2B">
        <w:rPr>
          <w:rFonts w:ascii="Book Antiqua" w:hAnsi="Book Antiqua" w:cs="Arial"/>
          <w:sz w:val="22"/>
          <w:szCs w:val="22"/>
        </w:rPr>
        <w:t>d’Offres</w:t>
      </w:r>
      <w:r w:rsidRPr="00C21D2B">
        <w:rPr>
          <w:rFonts w:ascii="Book Antiqua" w:hAnsi="Book Antiqua" w:cs="Arial"/>
          <w:spacing w:val="8"/>
          <w:sz w:val="22"/>
          <w:szCs w:val="22"/>
        </w:rPr>
        <w:t xml:space="preserve"> </w:t>
      </w:r>
      <w:r w:rsidRPr="00C21D2B">
        <w:rPr>
          <w:rFonts w:ascii="Book Antiqua" w:hAnsi="Book Antiqua" w:cs="Arial"/>
          <w:sz w:val="22"/>
          <w:szCs w:val="22"/>
        </w:rPr>
        <w:t>se</w:t>
      </w:r>
      <w:r w:rsidRPr="00C21D2B">
        <w:rPr>
          <w:rFonts w:ascii="Book Antiqua" w:hAnsi="Book Antiqua" w:cs="Arial"/>
          <w:spacing w:val="8"/>
          <w:sz w:val="22"/>
          <w:szCs w:val="22"/>
        </w:rPr>
        <w:t xml:space="preserve"> </w:t>
      </w:r>
      <w:r w:rsidRPr="00C21D2B">
        <w:rPr>
          <w:rFonts w:ascii="Book Antiqua" w:hAnsi="Book Antiqua" w:cs="Arial"/>
          <w:sz w:val="22"/>
          <w:szCs w:val="22"/>
        </w:rPr>
        <w:t>fassent</w:t>
      </w:r>
      <w:r w:rsidRPr="00C21D2B">
        <w:rPr>
          <w:rFonts w:ascii="Book Antiqua" w:hAnsi="Book Antiqua" w:cs="Arial"/>
          <w:spacing w:val="8"/>
          <w:sz w:val="22"/>
          <w:szCs w:val="22"/>
        </w:rPr>
        <w:t xml:space="preserve"> </w:t>
      </w:r>
      <w:r w:rsidRPr="00C21D2B">
        <w:rPr>
          <w:rFonts w:ascii="Book Antiqua" w:hAnsi="Book Antiqua" w:cs="Arial"/>
          <w:sz w:val="22"/>
          <w:szCs w:val="22"/>
        </w:rPr>
        <w:t>à</w:t>
      </w:r>
      <w:r w:rsidRPr="00C21D2B">
        <w:rPr>
          <w:rFonts w:ascii="Book Antiqua" w:hAnsi="Book Antiqua" w:cs="Arial"/>
          <w:spacing w:val="8"/>
          <w:sz w:val="22"/>
          <w:szCs w:val="22"/>
        </w:rPr>
        <w:t xml:space="preserve"> </w:t>
      </w:r>
      <w:r w:rsidRPr="00C21D2B">
        <w:rPr>
          <w:rFonts w:ascii="Book Antiqua" w:hAnsi="Book Antiqua" w:cs="Arial"/>
          <w:sz w:val="22"/>
          <w:szCs w:val="22"/>
        </w:rPr>
        <w:t>partir</w:t>
      </w:r>
      <w:r w:rsidRPr="00C21D2B">
        <w:rPr>
          <w:rFonts w:ascii="Book Antiqua" w:hAnsi="Book Antiqua" w:cs="Arial"/>
          <w:spacing w:val="8"/>
          <w:sz w:val="22"/>
          <w:szCs w:val="22"/>
        </w:rPr>
        <w:t xml:space="preserve"> </w:t>
      </w:r>
      <w:r w:rsidRPr="00C21D2B">
        <w:rPr>
          <w:rFonts w:ascii="Book Antiqua" w:hAnsi="Book Antiqua" w:cs="Arial"/>
          <w:sz w:val="22"/>
          <w:szCs w:val="22"/>
        </w:rPr>
        <w:t>d’études</w:t>
      </w:r>
      <w:r w:rsidRPr="00C21D2B">
        <w:rPr>
          <w:rFonts w:ascii="Book Antiqua" w:hAnsi="Book Antiqua" w:cs="Arial"/>
          <w:spacing w:val="8"/>
          <w:sz w:val="22"/>
          <w:szCs w:val="22"/>
        </w:rPr>
        <w:t xml:space="preserve"> </w:t>
      </w:r>
      <w:r w:rsidRPr="00C21D2B">
        <w:rPr>
          <w:rFonts w:ascii="Book Antiqua" w:hAnsi="Book Antiqua" w:cs="Arial"/>
          <w:sz w:val="22"/>
          <w:szCs w:val="22"/>
        </w:rPr>
        <w:t>préalables.</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Ces</w:t>
      </w:r>
      <w:r w:rsidRPr="00C21D2B">
        <w:rPr>
          <w:rFonts w:ascii="Book Antiqua" w:hAnsi="Book Antiqua" w:cs="Arial"/>
          <w:spacing w:val="22"/>
          <w:sz w:val="22"/>
          <w:szCs w:val="22"/>
        </w:rPr>
        <w:t xml:space="preserve"> </w:t>
      </w:r>
      <w:r w:rsidRPr="00C21D2B">
        <w:rPr>
          <w:rFonts w:ascii="Book Antiqua" w:hAnsi="Book Antiqua" w:cs="Arial"/>
          <w:sz w:val="22"/>
          <w:szCs w:val="22"/>
        </w:rPr>
        <w:t>études</w:t>
      </w:r>
      <w:r w:rsidRPr="00C21D2B">
        <w:rPr>
          <w:rFonts w:ascii="Book Antiqua" w:hAnsi="Book Antiqua" w:cs="Arial"/>
          <w:spacing w:val="22"/>
          <w:sz w:val="22"/>
          <w:szCs w:val="22"/>
        </w:rPr>
        <w:t xml:space="preserve"> </w:t>
      </w:r>
      <w:r w:rsidRPr="00C21D2B">
        <w:rPr>
          <w:rFonts w:ascii="Book Antiqua" w:hAnsi="Book Antiqua" w:cs="Arial"/>
          <w:sz w:val="22"/>
          <w:szCs w:val="22"/>
        </w:rPr>
        <w:t>doivent</w:t>
      </w:r>
      <w:r w:rsidRPr="00C21D2B">
        <w:rPr>
          <w:rFonts w:ascii="Book Antiqua" w:hAnsi="Book Antiqua" w:cs="Arial"/>
          <w:spacing w:val="22"/>
          <w:sz w:val="22"/>
          <w:szCs w:val="22"/>
        </w:rPr>
        <w:t xml:space="preserve"> </w:t>
      </w:r>
      <w:r w:rsidRPr="00C21D2B">
        <w:rPr>
          <w:rFonts w:ascii="Book Antiqua" w:hAnsi="Book Antiqua" w:cs="Arial"/>
          <w:sz w:val="22"/>
          <w:szCs w:val="22"/>
        </w:rPr>
        <w:t>être</w:t>
      </w:r>
      <w:r w:rsidRPr="00C21D2B">
        <w:rPr>
          <w:rFonts w:ascii="Book Antiqua" w:hAnsi="Book Antiqua" w:cs="Arial"/>
          <w:spacing w:val="22"/>
          <w:sz w:val="22"/>
          <w:szCs w:val="22"/>
        </w:rPr>
        <w:t xml:space="preserve"> </w:t>
      </w:r>
      <w:r w:rsidRPr="00C21D2B">
        <w:rPr>
          <w:rFonts w:ascii="Book Antiqua" w:hAnsi="Book Antiqua" w:cs="Arial"/>
          <w:sz w:val="22"/>
          <w:szCs w:val="22"/>
        </w:rPr>
        <w:t>exigées</w:t>
      </w:r>
      <w:r w:rsidRPr="00C21D2B">
        <w:rPr>
          <w:rFonts w:ascii="Book Antiqua" w:hAnsi="Book Antiqua" w:cs="Arial"/>
          <w:spacing w:val="22"/>
          <w:sz w:val="22"/>
          <w:szCs w:val="22"/>
        </w:rPr>
        <w:t xml:space="preserve"> </w:t>
      </w:r>
      <w:r w:rsidRPr="00C21D2B">
        <w:rPr>
          <w:rFonts w:ascii="Book Antiqua" w:hAnsi="Book Antiqua" w:cs="Arial"/>
          <w:sz w:val="22"/>
          <w:szCs w:val="22"/>
        </w:rPr>
        <w:t>lors</w:t>
      </w:r>
      <w:r w:rsidRPr="00C21D2B">
        <w:rPr>
          <w:rFonts w:ascii="Book Antiqua" w:hAnsi="Book Antiqua" w:cs="Arial"/>
          <w:spacing w:val="22"/>
          <w:sz w:val="22"/>
          <w:szCs w:val="22"/>
        </w:rPr>
        <w:t xml:space="preserve"> </w:t>
      </w:r>
      <w:r w:rsidRPr="00C21D2B">
        <w:rPr>
          <w:rFonts w:ascii="Book Antiqua" w:hAnsi="Book Antiqua" w:cs="Arial"/>
          <w:sz w:val="22"/>
          <w:szCs w:val="22"/>
        </w:rPr>
        <w:t>de</w:t>
      </w:r>
      <w:r w:rsidRPr="00C21D2B">
        <w:rPr>
          <w:rFonts w:ascii="Book Antiqua" w:hAnsi="Book Antiqua" w:cs="Arial"/>
          <w:spacing w:val="22"/>
          <w:sz w:val="22"/>
          <w:szCs w:val="22"/>
        </w:rPr>
        <w:t xml:space="preserve"> </w:t>
      </w:r>
      <w:r w:rsidRPr="00C21D2B">
        <w:rPr>
          <w:rFonts w:ascii="Book Antiqua" w:hAnsi="Book Antiqua" w:cs="Arial"/>
          <w:sz w:val="22"/>
          <w:szCs w:val="22"/>
        </w:rPr>
        <w:t>l’examen</w:t>
      </w:r>
      <w:r w:rsidRPr="00C21D2B">
        <w:rPr>
          <w:rFonts w:ascii="Book Antiqua" w:hAnsi="Book Antiqua" w:cs="Arial"/>
          <w:spacing w:val="22"/>
          <w:sz w:val="22"/>
          <w:szCs w:val="22"/>
        </w:rPr>
        <w:t xml:space="preserve"> </w:t>
      </w:r>
      <w:r w:rsidRPr="00C21D2B">
        <w:rPr>
          <w:rFonts w:ascii="Book Antiqua" w:hAnsi="Book Antiqua" w:cs="Arial"/>
          <w:sz w:val="22"/>
          <w:szCs w:val="22"/>
        </w:rPr>
        <w:t>du</w:t>
      </w:r>
      <w:r w:rsidRPr="00C21D2B">
        <w:rPr>
          <w:rFonts w:ascii="Book Antiqua" w:hAnsi="Book Antiqua" w:cs="Arial"/>
          <w:spacing w:val="22"/>
          <w:sz w:val="22"/>
          <w:szCs w:val="22"/>
        </w:rPr>
        <w:t xml:space="preserve"> </w:t>
      </w:r>
      <w:r w:rsidRPr="00C21D2B">
        <w:rPr>
          <w:rFonts w:ascii="Book Antiqua" w:hAnsi="Book Antiqua" w:cs="Arial"/>
          <w:sz w:val="22"/>
          <w:szCs w:val="22"/>
        </w:rPr>
        <w:t>Dossier</w:t>
      </w:r>
      <w:r w:rsidRPr="00C21D2B">
        <w:rPr>
          <w:rFonts w:ascii="Book Antiqua" w:hAnsi="Book Antiqua" w:cs="Arial"/>
          <w:spacing w:val="22"/>
          <w:sz w:val="22"/>
          <w:szCs w:val="22"/>
        </w:rPr>
        <w:t xml:space="preserve"> </w:t>
      </w:r>
      <w:r w:rsidRPr="00C21D2B">
        <w:rPr>
          <w:rFonts w:ascii="Book Antiqua" w:hAnsi="Book Antiqua" w:cs="Arial"/>
          <w:sz w:val="22"/>
          <w:szCs w:val="22"/>
        </w:rPr>
        <w:t>d’Appel</w:t>
      </w:r>
      <w:r w:rsidRPr="00C21D2B">
        <w:rPr>
          <w:rFonts w:ascii="Book Antiqua" w:hAnsi="Book Antiqua" w:cs="Arial"/>
          <w:spacing w:val="22"/>
          <w:sz w:val="22"/>
          <w:szCs w:val="22"/>
        </w:rPr>
        <w:t xml:space="preserve"> </w:t>
      </w:r>
      <w:r w:rsidRPr="00C21D2B">
        <w:rPr>
          <w:rFonts w:ascii="Book Antiqua" w:hAnsi="Book Antiqua" w:cs="Arial"/>
          <w:sz w:val="22"/>
          <w:szCs w:val="22"/>
        </w:rPr>
        <w:t>d’Offres</w:t>
      </w:r>
      <w:r w:rsidRPr="00C21D2B">
        <w:rPr>
          <w:rFonts w:ascii="Book Antiqua" w:hAnsi="Book Antiqua" w:cs="Arial"/>
          <w:spacing w:val="22"/>
          <w:sz w:val="22"/>
          <w:szCs w:val="22"/>
        </w:rPr>
        <w:t xml:space="preserve"> </w:t>
      </w:r>
      <w:r w:rsidRPr="00C21D2B">
        <w:rPr>
          <w:rFonts w:ascii="Book Antiqua" w:hAnsi="Book Antiqua" w:cs="Arial"/>
          <w:sz w:val="22"/>
          <w:szCs w:val="22"/>
        </w:rPr>
        <w:t>(DAO) par</w:t>
      </w:r>
      <w:r w:rsidRPr="00C21D2B">
        <w:rPr>
          <w:rFonts w:ascii="Book Antiqua" w:hAnsi="Book Antiqua" w:cs="Arial"/>
          <w:spacing w:val="8"/>
          <w:sz w:val="22"/>
          <w:szCs w:val="22"/>
        </w:rPr>
        <w:t xml:space="preserve"> </w:t>
      </w:r>
      <w:r w:rsidRPr="00C21D2B">
        <w:rPr>
          <w:rFonts w:ascii="Book Antiqua" w:hAnsi="Book Antiqua" w:cs="Arial"/>
          <w:sz w:val="22"/>
          <w:szCs w:val="22"/>
        </w:rPr>
        <w:t>les</w:t>
      </w:r>
      <w:r w:rsidRPr="00C21D2B">
        <w:rPr>
          <w:rFonts w:ascii="Book Antiqua" w:hAnsi="Book Antiqua" w:cs="Arial"/>
          <w:spacing w:val="8"/>
          <w:sz w:val="22"/>
          <w:szCs w:val="22"/>
        </w:rPr>
        <w:t xml:space="preserve"> </w:t>
      </w:r>
      <w:r w:rsidRPr="00C21D2B">
        <w:rPr>
          <w:rFonts w:ascii="Book Antiqua" w:hAnsi="Book Antiqua" w:cs="Arial"/>
          <w:sz w:val="22"/>
          <w:szCs w:val="22"/>
        </w:rPr>
        <w:t>Commissions</w:t>
      </w:r>
      <w:r w:rsidRPr="00C21D2B">
        <w:rPr>
          <w:rFonts w:ascii="Book Antiqua" w:hAnsi="Book Antiqua" w:cs="Arial"/>
          <w:spacing w:val="8"/>
          <w:sz w:val="22"/>
          <w:szCs w:val="22"/>
        </w:rPr>
        <w:t xml:space="preserve"> </w:t>
      </w:r>
      <w:r w:rsidRPr="00C21D2B">
        <w:rPr>
          <w:rFonts w:ascii="Book Antiqua" w:hAnsi="Book Antiqua" w:cs="Arial"/>
          <w:sz w:val="22"/>
          <w:szCs w:val="22"/>
        </w:rPr>
        <w:t>des</w:t>
      </w:r>
      <w:r w:rsidRPr="00C21D2B">
        <w:rPr>
          <w:rFonts w:ascii="Book Antiqua" w:hAnsi="Book Antiqua" w:cs="Arial"/>
          <w:spacing w:val="8"/>
          <w:sz w:val="22"/>
          <w:szCs w:val="22"/>
        </w:rPr>
        <w:t xml:space="preserve"> </w:t>
      </w:r>
      <w:r w:rsidRPr="00C21D2B">
        <w:rPr>
          <w:rFonts w:ascii="Book Antiqua" w:hAnsi="Book Antiqua" w:cs="Arial"/>
          <w:sz w:val="22"/>
          <w:szCs w:val="22"/>
        </w:rPr>
        <w:t>Marchés.</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Le Maître d’Ouvrage est</w:t>
      </w:r>
      <w:r w:rsidRPr="00C21D2B">
        <w:rPr>
          <w:rFonts w:ascii="Book Antiqua" w:hAnsi="Book Antiqua" w:cs="Arial"/>
          <w:spacing w:val="-8"/>
          <w:sz w:val="22"/>
          <w:szCs w:val="22"/>
        </w:rPr>
        <w:t xml:space="preserve"> </w:t>
      </w:r>
      <w:r w:rsidRPr="00C21D2B">
        <w:rPr>
          <w:rFonts w:ascii="Book Antiqua" w:hAnsi="Book Antiqua" w:cs="Arial"/>
          <w:sz w:val="22"/>
          <w:szCs w:val="22"/>
        </w:rPr>
        <w:t>tenu</w:t>
      </w:r>
      <w:r w:rsidRPr="00C21D2B">
        <w:rPr>
          <w:rFonts w:ascii="Book Antiqua" w:hAnsi="Book Antiqua" w:cs="Arial"/>
          <w:spacing w:val="-8"/>
          <w:sz w:val="22"/>
          <w:szCs w:val="22"/>
        </w:rPr>
        <w:t xml:space="preserve"> </w:t>
      </w:r>
      <w:r w:rsidRPr="00C21D2B">
        <w:rPr>
          <w:rFonts w:ascii="Book Antiqua" w:hAnsi="Book Antiqua" w:cs="Arial"/>
          <w:sz w:val="22"/>
          <w:szCs w:val="22"/>
        </w:rPr>
        <w:t>de</w:t>
      </w:r>
      <w:r w:rsidRPr="00C21D2B">
        <w:rPr>
          <w:rFonts w:ascii="Book Antiqua" w:hAnsi="Book Antiqua" w:cs="Arial"/>
          <w:spacing w:val="-8"/>
          <w:sz w:val="22"/>
          <w:szCs w:val="22"/>
        </w:rPr>
        <w:t xml:space="preserve"> </w:t>
      </w:r>
      <w:r w:rsidRPr="00C21D2B">
        <w:rPr>
          <w:rFonts w:ascii="Book Antiqua" w:hAnsi="Book Antiqua" w:cs="Arial"/>
          <w:sz w:val="22"/>
          <w:szCs w:val="22"/>
        </w:rPr>
        <w:t>remplir</w:t>
      </w:r>
      <w:r w:rsidRPr="00C21D2B">
        <w:rPr>
          <w:rFonts w:ascii="Book Antiqua" w:hAnsi="Book Antiqua" w:cs="Arial"/>
          <w:spacing w:val="-8"/>
          <w:sz w:val="22"/>
          <w:szCs w:val="22"/>
        </w:rPr>
        <w:t xml:space="preserve"> </w:t>
      </w:r>
      <w:r w:rsidRPr="00C21D2B">
        <w:rPr>
          <w:rFonts w:ascii="Book Antiqua" w:hAnsi="Book Antiqua" w:cs="Arial"/>
          <w:sz w:val="22"/>
          <w:szCs w:val="22"/>
        </w:rPr>
        <w:t>le</w:t>
      </w:r>
      <w:r w:rsidRPr="00C21D2B">
        <w:rPr>
          <w:rFonts w:ascii="Book Antiqua" w:hAnsi="Book Antiqua" w:cs="Arial"/>
          <w:spacing w:val="-8"/>
          <w:sz w:val="22"/>
          <w:szCs w:val="22"/>
        </w:rPr>
        <w:t xml:space="preserve"> </w:t>
      </w:r>
      <w:r w:rsidRPr="00C21D2B">
        <w:rPr>
          <w:rFonts w:ascii="Book Antiqua" w:hAnsi="Book Antiqua" w:cs="Arial"/>
          <w:sz w:val="22"/>
          <w:szCs w:val="22"/>
        </w:rPr>
        <w:t>questionnaire</w:t>
      </w:r>
      <w:r w:rsidRPr="00C21D2B">
        <w:rPr>
          <w:rFonts w:ascii="Book Antiqua" w:hAnsi="Book Antiqua" w:cs="Arial"/>
          <w:spacing w:val="-8"/>
          <w:sz w:val="22"/>
          <w:szCs w:val="22"/>
        </w:rPr>
        <w:t xml:space="preserve"> </w:t>
      </w:r>
      <w:r w:rsidRPr="00C21D2B">
        <w:rPr>
          <w:rFonts w:ascii="Book Antiqua" w:hAnsi="Book Antiqua" w:cs="Arial"/>
          <w:sz w:val="22"/>
          <w:szCs w:val="22"/>
        </w:rPr>
        <w:t>en</w:t>
      </w:r>
      <w:r w:rsidRPr="00C21D2B">
        <w:rPr>
          <w:rFonts w:ascii="Book Antiqua" w:hAnsi="Book Antiqua" w:cs="Arial"/>
          <w:spacing w:val="-8"/>
          <w:sz w:val="22"/>
          <w:szCs w:val="22"/>
        </w:rPr>
        <w:t xml:space="preserve"> </w:t>
      </w:r>
      <w:r w:rsidRPr="00C21D2B">
        <w:rPr>
          <w:rFonts w:ascii="Book Antiqua" w:hAnsi="Book Antiqua" w:cs="Arial"/>
          <w:sz w:val="22"/>
          <w:szCs w:val="22"/>
        </w:rPr>
        <w:t>annexe n° 7</w:t>
      </w:r>
      <w:r w:rsidRPr="00C21D2B">
        <w:rPr>
          <w:rFonts w:ascii="Book Antiqua" w:hAnsi="Book Antiqua" w:cs="Arial"/>
          <w:spacing w:val="-8"/>
          <w:sz w:val="22"/>
          <w:szCs w:val="22"/>
        </w:rPr>
        <w:t>.</w:t>
      </w:r>
      <w:r w:rsidRPr="00C21D2B">
        <w:rPr>
          <w:rFonts w:ascii="Book Antiqua" w:hAnsi="Book Antiqua" w:cs="Arial"/>
          <w:sz w:val="22"/>
          <w:szCs w:val="22"/>
        </w:rPr>
        <w:t>1</w:t>
      </w:r>
      <w:r w:rsidRPr="00C21D2B">
        <w:rPr>
          <w:rFonts w:ascii="Book Antiqua" w:hAnsi="Book Antiqua" w:cs="Arial"/>
          <w:spacing w:val="-8"/>
          <w:sz w:val="22"/>
          <w:szCs w:val="22"/>
        </w:rPr>
        <w:t xml:space="preserve"> </w:t>
      </w:r>
      <w:r w:rsidRPr="00C21D2B">
        <w:rPr>
          <w:rFonts w:ascii="Book Antiqua" w:hAnsi="Book Antiqua" w:cs="Arial"/>
          <w:sz w:val="22"/>
          <w:szCs w:val="22"/>
        </w:rPr>
        <w:t>accompagné</w:t>
      </w:r>
      <w:r w:rsidRPr="00C21D2B">
        <w:rPr>
          <w:rFonts w:ascii="Book Antiqua" w:hAnsi="Book Antiqua" w:cs="Arial"/>
          <w:spacing w:val="-8"/>
          <w:sz w:val="22"/>
          <w:szCs w:val="22"/>
        </w:rPr>
        <w:t xml:space="preserve"> </w:t>
      </w:r>
      <w:r w:rsidRPr="00C21D2B">
        <w:rPr>
          <w:rFonts w:ascii="Book Antiqua" w:hAnsi="Book Antiqua" w:cs="Arial"/>
          <w:sz w:val="22"/>
          <w:szCs w:val="22"/>
        </w:rPr>
        <w:t>des justificatifs</w:t>
      </w:r>
      <w:r w:rsidRPr="00C21D2B">
        <w:rPr>
          <w:rFonts w:ascii="Book Antiqua" w:hAnsi="Book Antiqua" w:cs="Arial"/>
          <w:spacing w:val="8"/>
          <w:sz w:val="22"/>
          <w:szCs w:val="22"/>
        </w:rPr>
        <w:t xml:space="preserve"> </w:t>
      </w:r>
      <w:r w:rsidRPr="00C21D2B">
        <w:rPr>
          <w:rFonts w:ascii="Book Antiqua" w:hAnsi="Book Antiqua" w:cs="Arial"/>
          <w:sz w:val="22"/>
          <w:szCs w:val="22"/>
        </w:rPr>
        <w:t>desdites</w:t>
      </w:r>
      <w:r w:rsidRPr="00C21D2B">
        <w:rPr>
          <w:rFonts w:ascii="Book Antiqua" w:hAnsi="Book Antiqua" w:cs="Arial"/>
          <w:spacing w:val="8"/>
          <w:sz w:val="22"/>
          <w:szCs w:val="22"/>
        </w:rPr>
        <w:t xml:space="preserve"> </w:t>
      </w:r>
      <w:r w:rsidRPr="00C21D2B">
        <w:rPr>
          <w:rFonts w:ascii="Book Antiqua" w:hAnsi="Book Antiqua" w:cs="Arial"/>
          <w:sz w:val="22"/>
          <w:szCs w:val="22"/>
        </w:rPr>
        <w:t>études.</w:t>
      </w:r>
    </w:p>
    <w:p w:rsidR="0060412E" w:rsidRPr="00C21D2B" w:rsidRDefault="0060412E">
      <w:pPr>
        <w:widowControl w:val="0"/>
        <w:autoSpaceDE w:val="0"/>
        <w:jc w:val="both"/>
        <w:rPr>
          <w:rFonts w:ascii="Book Antiqua" w:hAnsi="Book Antiqua" w:cs="Arial"/>
          <w:sz w:val="22"/>
          <w:szCs w:val="22"/>
        </w:rPr>
      </w:pPr>
    </w:p>
    <w:p w:rsidR="0060412E" w:rsidRPr="00C21D2B" w:rsidRDefault="00963D8B" w:rsidP="00041A31">
      <w:pPr>
        <w:pageBreakBefore/>
        <w:widowControl w:val="0"/>
        <w:autoSpaceDE w:val="0"/>
        <w:jc w:val="center"/>
        <w:rPr>
          <w:rFonts w:ascii="Book Antiqua" w:hAnsi="Book Antiqua"/>
          <w:sz w:val="22"/>
          <w:szCs w:val="22"/>
        </w:rPr>
      </w:pPr>
      <w:r w:rsidRPr="00C21D2B">
        <w:rPr>
          <w:rFonts w:ascii="Book Antiqua" w:hAnsi="Book Antiqua" w:cs="Arial"/>
          <w:b/>
          <w:bCs/>
          <w:sz w:val="22"/>
          <w:szCs w:val="22"/>
        </w:rPr>
        <w:lastRenderedPageBreak/>
        <w:t>Annexe</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n°</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7</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Justificatifs</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des</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études</w:t>
      </w:r>
      <w:r w:rsidRPr="00C21D2B">
        <w:rPr>
          <w:rFonts w:ascii="Book Antiqua" w:hAnsi="Book Antiqua" w:cs="Arial"/>
          <w:b/>
          <w:bCs/>
          <w:spacing w:val="10"/>
          <w:sz w:val="22"/>
          <w:szCs w:val="22"/>
        </w:rPr>
        <w:t xml:space="preserve"> </w:t>
      </w:r>
      <w:r w:rsidRPr="00C21D2B">
        <w:rPr>
          <w:rFonts w:ascii="Book Antiqua" w:hAnsi="Book Antiqua" w:cs="Arial"/>
          <w:b/>
          <w:bCs/>
          <w:sz w:val="22"/>
          <w:szCs w:val="22"/>
        </w:rPr>
        <w:t>préalables</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1.</w:t>
      </w:r>
      <w:r w:rsidRPr="00C21D2B">
        <w:rPr>
          <w:rFonts w:ascii="Book Antiqua" w:hAnsi="Book Antiqua" w:cs="Arial"/>
          <w:spacing w:val="29"/>
          <w:sz w:val="22"/>
          <w:szCs w:val="22"/>
        </w:rPr>
        <w:t xml:space="preserve"> </w:t>
      </w:r>
      <w:r w:rsidRPr="00C21D2B">
        <w:rPr>
          <w:rFonts w:ascii="Book Antiqua" w:hAnsi="Book Antiqua" w:cs="Arial"/>
          <w:sz w:val="22"/>
          <w:szCs w:val="22"/>
        </w:rPr>
        <w:t>Ce</w:t>
      </w:r>
      <w:r w:rsidRPr="00C21D2B">
        <w:rPr>
          <w:rFonts w:ascii="Book Antiqua" w:hAnsi="Book Antiqua" w:cs="Arial"/>
          <w:spacing w:val="8"/>
          <w:sz w:val="22"/>
          <w:szCs w:val="22"/>
        </w:rPr>
        <w:t xml:space="preserve"> </w:t>
      </w:r>
      <w:r w:rsidRPr="00C21D2B">
        <w:rPr>
          <w:rFonts w:ascii="Book Antiqua" w:hAnsi="Book Antiqua" w:cs="Arial"/>
          <w:sz w:val="22"/>
          <w:szCs w:val="22"/>
        </w:rPr>
        <w:t>projet</w:t>
      </w:r>
      <w:r w:rsidRPr="00C21D2B">
        <w:rPr>
          <w:rFonts w:ascii="Book Antiqua" w:hAnsi="Book Antiqua" w:cs="Arial"/>
          <w:spacing w:val="8"/>
          <w:sz w:val="22"/>
          <w:szCs w:val="22"/>
        </w:rPr>
        <w:t xml:space="preserve"> </w:t>
      </w:r>
      <w:r w:rsidR="001D0D9C" w:rsidRPr="00C21D2B">
        <w:rPr>
          <w:rFonts w:ascii="Book Antiqua" w:hAnsi="Book Antiqua" w:cs="Arial"/>
          <w:sz w:val="22"/>
          <w:szCs w:val="22"/>
        </w:rPr>
        <w:t>a</w:t>
      </w:r>
      <w:r w:rsidR="001D0D9C" w:rsidRPr="00C21D2B">
        <w:rPr>
          <w:rFonts w:ascii="Book Antiqua" w:hAnsi="Book Antiqua" w:cs="Arial"/>
          <w:spacing w:val="8"/>
          <w:sz w:val="22"/>
          <w:szCs w:val="22"/>
        </w:rPr>
        <w:t>-</w:t>
      </w:r>
      <w:r w:rsidRPr="00C21D2B">
        <w:rPr>
          <w:rFonts w:ascii="Book Antiqua" w:hAnsi="Book Antiqua" w:cs="Arial"/>
          <w:spacing w:val="8"/>
          <w:sz w:val="22"/>
          <w:szCs w:val="22"/>
        </w:rPr>
        <w:t xml:space="preserve"> </w:t>
      </w:r>
      <w:r w:rsidR="001D0D9C" w:rsidRPr="00C21D2B">
        <w:rPr>
          <w:rFonts w:ascii="Book Antiqua" w:hAnsi="Book Antiqua" w:cs="Arial"/>
          <w:sz w:val="22"/>
          <w:szCs w:val="22"/>
        </w:rPr>
        <w:t>t</w:t>
      </w:r>
      <w:r w:rsidR="001D0D9C" w:rsidRPr="00C21D2B">
        <w:rPr>
          <w:rFonts w:ascii="Book Antiqua" w:hAnsi="Book Antiqua" w:cs="Arial"/>
          <w:spacing w:val="8"/>
          <w:sz w:val="22"/>
          <w:szCs w:val="22"/>
        </w:rPr>
        <w:t>-</w:t>
      </w:r>
      <w:r w:rsidRPr="00C21D2B">
        <w:rPr>
          <w:rFonts w:ascii="Book Antiqua" w:hAnsi="Book Antiqua" w:cs="Arial"/>
          <w:spacing w:val="8"/>
          <w:sz w:val="22"/>
          <w:szCs w:val="22"/>
        </w:rPr>
        <w:t xml:space="preserve"> </w:t>
      </w:r>
      <w:r w:rsidRPr="00C21D2B">
        <w:rPr>
          <w:rFonts w:ascii="Book Antiqua" w:hAnsi="Book Antiqua" w:cs="Arial"/>
          <w:sz w:val="22"/>
          <w:szCs w:val="22"/>
        </w:rPr>
        <w:t>il</w:t>
      </w:r>
      <w:r w:rsidRPr="00C21D2B">
        <w:rPr>
          <w:rFonts w:ascii="Book Antiqua" w:hAnsi="Book Antiqua" w:cs="Arial"/>
          <w:spacing w:val="8"/>
          <w:sz w:val="22"/>
          <w:szCs w:val="22"/>
        </w:rPr>
        <w:t xml:space="preserve"> </w:t>
      </w:r>
      <w:r w:rsidRPr="00C21D2B">
        <w:rPr>
          <w:rFonts w:ascii="Book Antiqua" w:hAnsi="Book Antiqua" w:cs="Arial"/>
          <w:sz w:val="22"/>
          <w:szCs w:val="22"/>
        </w:rPr>
        <w:t>fait</w:t>
      </w:r>
      <w:r w:rsidRPr="00C21D2B">
        <w:rPr>
          <w:rFonts w:ascii="Book Antiqua" w:hAnsi="Book Antiqua" w:cs="Arial"/>
          <w:spacing w:val="8"/>
          <w:sz w:val="22"/>
          <w:szCs w:val="22"/>
        </w:rPr>
        <w:t xml:space="preserve"> </w:t>
      </w:r>
      <w:r w:rsidRPr="00C21D2B">
        <w:rPr>
          <w:rFonts w:ascii="Book Antiqua" w:hAnsi="Book Antiqua" w:cs="Arial"/>
          <w:sz w:val="22"/>
          <w:szCs w:val="22"/>
        </w:rPr>
        <w:t>l’objet</w:t>
      </w:r>
      <w:r w:rsidRPr="00C21D2B">
        <w:rPr>
          <w:rFonts w:ascii="Book Antiqua" w:hAnsi="Book Antiqua" w:cs="Arial"/>
          <w:spacing w:val="8"/>
          <w:sz w:val="22"/>
          <w:szCs w:val="22"/>
        </w:rPr>
        <w:t xml:space="preserve"> </w:t>
      </w:r>
      <w:r w:rsidRPr="00C21D2B">
        <w:rPr>
          <w:rFonts w:ascii="Book Antiqua" w:hAnsi="Book Antiqua" w:cs="Arial"/>
          <w:sz w:val="22"/>
          <w:szCs w:val="22"/>
        </w:rPr>
        <w:t>d’une</w:t>
      </w:r>
      <w:r w:rsidRPr="00C21D2B">
        <w:rPr>
          <w:rFonts w:ascii="Book Antiqua" w:hAnsi="Book Antiqua" w:cs="Arial"/>
          <w:spacing w:val="8"/>
          <w:sz w:val="22"/>
          <w:szCs w:val="22"/>
        </w:rPr>
        <w:t xml:space="preserve"> </w:t>
      </w:r>
      <w:r w:rsidRPr="00C21D2B">
        <w:rPr>
          <w:rFonts w:ascii="Book Antiqua" w:hAnsi="Book Antiqua" w:cs="Arial"/>
          <w:sz w:val="22"/>
          <w:szCs w:val="22"/>
        </w:rPr>
        <w:t>étude</w:t>
      </w:r>
      <w:r w:rsidRPr="00C21D2B">
        <w:rPr>
          <w:rFonts w:ascii="Book Antiqua" w:hAnsi="Book Antiqua" w:cs="Arial"/>
          <w:spacing w:val="8"/>
          <w:sz w:val="22"/>
          <w:szCs w:val="22"/>
        </w:rPr>
        <w:t xml:space="preserve"> </w:t>
      </w:r>
      <w:r w:rsidRPr="00C21D2B">
        <w:rPr>
          <w:rFonts w:ascii="Book Antiqua" w:hAnsi="Book Antiqua" w:cs="Arial"/>
          <w:sz w:val="22"/>
          <w:szCs w:val="22"/>
        </w:rPr>
        <w:t>préalable ?</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2.</w:t>
      </w:r>
      <w:r w:rsidRPr="00C21D2B">
        <w:rPr>
          <w:rFonts w:ascii="Book Antiqua" w:hAnsi="Book Antiqua" w:cs="Arial"/>
          <w:spacing w:val="29"/>
          <w:sz w:val="22"/>
          <w:szCs w:val="22"/>
        </w:rPr>
        <w:t xml:space="preserve"> </w:t>
      </w:r>
      <w:r w:rsidRPr="00C21D2B">
        <w:rPr>
          <w:rFonts w:ascii="Book Antiqua" w:hAnsi="Book Antiqua" w:cs="Arial"/>
          <w:sz w:val="22"/>
          <w:szCs w:val="22"/>
        </w:rPr>
        <w:t>Si</w:t>
      </w:r>
      <w:r w:rsidRPr="00C21D2B">
        <w:rPr>
          <w:rFonts w:ascii="Book Antiqua" w:hAnsi="Book Antiqua" w:cs="Arial"/>
          <w:spacing w:val="8"/>
          <w:sz w:val="22"/>
          <w:szCs w:val="22"/>
        </w:rPr>
        <w:t xml:space="preserve"> </w:t>
      </w:r>
      <w:r w:rsidRPr="00C21D2B">
        <w:rPr>
          <w:rFonts w:ascii="Book Antiqua" w:hAnsi="Book Antiqua" w:cs="Arial"/>
          <w:sz w:val="22"/>
          <w:szCs w:val="22"/>
        </w:rPr>
        <w:t>oui</w:t>
      </w:r>
      <w:r w:rsidRPr="00C21D2B">
        <w:rPr>
          <w:rFonts w:ascii="Book Antiqua" w:hAnsi="Book Antiqua" w:cs="Arial"/>
          <w:spacing w:val="8"/>
          <w:sz w:val="22"/>
          <w:szCs w:val="22"/>
        </w:rPr>
        <w:t xml:space="preserve"> </w:t>
      </w:r>
      <w:r w:rsidRPr="00C21D2B">
        <w:rPr>
          <w:rFonts w:ascii="Book Antiqua" w:hAnsi="Book Antiqua" w:cs="Arial"/>
          <w:sz w:val="22"/>
          <w:szCs w:val="22"/>
        </w:rPr>
        <w:t>la</w:t>
      </w:r>
      <w:r w:rsidRPr="00C21D2B">
        <w:rPr>
          <w:rFonts w:ascii="Book Antiqua" w:hAnsi="Book Antiqua" w:cs="Arial"/>
          <w:spacing w:val="8"/>
          <w:sz w:val="22"/>
          <w:szCs w:val="22"/>
        </w:rPr>
        <w:t xml:space="preserve"> </w:t>
      </w:r>
      <w:r w:rsidRPr="00C21D2B">
        <w:rPr>
          <w:rFonts w:ascii="Book Antiqua" w:hAnsi="Book Antiqua" w:cs="Arial"/>
          <w:sz w:val="22"/>
          <w:szCs w:val="22"/>
        </w:rPr>
        <w:t>joindre</w:t>
      </w:r>
      <w:r w:rsidRPr="00C21D2B">
        <w:rPr>
          <w:rFonts w:ascii="Book Antiqua" w:hAnsi="Book Antiqua" w:cs="Arial"/>
          <w:spacing w:val="8"/>
          <w:sz w:val="22"/>
          <w:szCs w:val="22"/>
        </w:rPr>
        <w:t xml:space="preserve"> </w:t>
      </w:r>
      <w:r w:rsidRPr="00C21D2B">
        <w:rPr>
          <w:rFonts w:ascii="Book Antiqua" w:hAnsi="Book Antiqua" w:cs="Arial"/>
          <w:sz w:val="22"/>
          <w:szCs w:val="22"/>
        </w:rPr>
        <w:t>et</w:t>
      </w:r>
      <w:r w:rsidRPr="00C21D2B">
        <w:rPr>
          <w:rFonts w:ascii="Book Antiqua" w:hAnsi="Book Antiqua" w:cs="Arial"/>
          <w:spacing w:val="8"/>
          <w:sz w:val="22"/>
          <w:szCs w:val="22"/>
        </w:rPr>
        <w:t xml:space="preserve"> </w:t>
      </w:r>
      <w:r w:rsidRPr="00C21D2B">
        <w:rPr>
          <w:rFonts w:ascii="Book Antiqua" w:hAnsi="Book Antiqua" w:cs="Arial"/>
          <w:sz w:val="22"/>
          <w:szCs w:val="22"/>
        </w:rPr>
        <w:t>indiquer</w:t>
      </w:r>
      <w:r w:rsidRPr="00C21D2B">
        <w:rPr>
          <w:rFonts w:ascii="Book Antiqua" w:hAnsi="Book Antiqua" w:cs="Arial"/>
          <w:spacing w:val="8"/>
          <w:sz w:val="22"/>
          <w:szCs w:val="22"/>
        </w:rPr>
        <w:t xml:space="preserve"> </w:t>
      </w:r>
      <w:r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z w:val="22"/>
          <w:szCs w:val="22"/>
        </w:rPr>
        <w:t>2.1.</w:t>
      </w:r>
      <w:r w:rsidRPr="00C21D2B">
        <w:rPr>
          <w:rFonts w:ascii="Book Antiqua" w:hAnsi="Book Antiqua" w:cs="Arial"/>
          <w:sz w:val="22"/>
          <w:szCs w:val="22"/>
        </w:rPr>
        <w:tab/>
        <w:t>La</w:t>
      </w:r>
      <w:r w:rsidRPr="00C21D2B">
        <w:rPr>
          <w:rFonts w:ascii="Book Antiqua" w:hAnsi="Book Antiqua" w:cs="Arial"/>
          <w:spacing w:val="8"/>
          <w:sz w:val="22"/>
          <w:szCs w:val="22"/>
        </w:rPr>
        <w:t xml:space="preserve"> </w:t>
      </w:r>
      <w:r w:rsidRPr="00C21D2B">
        <w:rPr>
          <w:rFonts w:ascii="Book Antiqua" w:hAnsi="Book Antiqua" w:cs="Arial"/>
          <w:sz w:val="22"/>
          <w:szCs w:val="22"/>
        </w:rPr>
        <w:t>date</w:t>
      </w:r>
      <w:r w:rsidRPr="00C21D2B">
        <w:rPr>
          <w:rFonts w:ascii="Book Antiqua" w:hAnsi="Book Antiqua" w:cs="Arial"/>
          <w:spacing w:val="8"/>
          <w:sz w:val="22"/>
          <w:szCs w:val="22"/>
        </w:rPr>
        <w:t xml:space="preserve"> </w:t>
      </w:r>
      <w:r w:rsidRPr="00C21D2B">
        <w:rPr>
          <w:rFonts w:ascii="Book Antiqua" w:hAnsi="Book Antiqua" w:cs="Arial"/>
          <w:sz w:val="22"/>
          <w:szCs w:val="22"/>
        </w:rPr>
        <w:t>;</w:t>
      </w:r>
    </w:p>
    <w:p w:rsidR="0060412E" w:rsidRPr="00C21D2B" w:rsidRDefault="0060412E">
      <w:pPr>
        <w:widowControl w:val="0"/>
        <w:autoSpaceDE w:val="0"/>
        <w:jc w:val="both"/>
        <w:rPr>
          <w:rFonts w:ascii="Book Antiqua" w:hAnsi="Book Antiqua" w:cs="Arial"/>
          <w:sz w:val="22"/>
          <w:szCs w:val="22"/>
        </w:rPr>
      </w:pPr>
    </w:p>
    <w:p w:rsidR="0060412E" w:rsidRPr="00C21D2B" w:rsidRDefault="00963D8B" w:rsidP="00CB0E44">
      <w:pPr>
        <w:widowControl w:val="0"/>
        <w:numPr>
          <w:ilvl w:val="1"/>
          <w:numId w:val="3"/>
        </w:numPr>
        <w:autoSpaceDE w:val="0"/>
        <w:ind w:left="0" w:firstLine="0"/>
        <w:jc w:val="both"/>
        <w:rPr>
          <w:rFonts w:ascii="Book Antiqua" w:hAnsi="Book Antiqua" w:cs="Arial"/>
          <w:spacing w:val="1"/>
          <w:sz w:val="22"/>
          <w:szCs w:val="22"/>
        </w:rPr>
      </w:pPr>
      <w:r w:rsidRPr="00C21D2B">
        <w:rPr>
          <w:rFonts w:ascii="Book Antiqua" w:hAnsi="Book Antiqua" w:cs="Arial"/>
          <w:spacing w:val="1"/>
          <w:sz w:val="22"/>
          <w:szCs w:val="22"/>
        </w:rPr>
        <w:t>Le nom du service public ou privé ayant élaboré les TDR</w:t>
      </w:r>
    </w:p>
    <w:p w:rsidR="0060412E" w:rsidRPr="00C21D2B" w:rsidRDefault="0060412E">
      <w:pPr>
        <w:widowControl w:val="0"/>
        <w:autoSpaceDE w:val="0"/>
        <w:jc w:val="both"/>
        <w:rPr>
          <w:rFonts w:ascii="Book Antiqua" w:hAnsi="Book Antiqua" w:cs="Arial"/>
          <w:spacing w:val="1"/>
          <w:sz w:val="22"/>
          <w:szCs w:val="22"/>
        </w:rPr>
      </w:pPr>
    </w:p>
    <w:p w:rsidR="0060412E" w:rsidRPr="00C21D2B" w:rsidRDefault="00963D8B" w:rsidP="00CB0E44">
      <w:pPr>
        <w:widowControl w:val="0"/>
        <w:numPr>
          <w:ilvl w:val="1"/>
          <w:numId w:val="3"/>
        </w:numPr>
        <w:autoSpaceDE w:val="0"/>
        <w:ind w:left="0" w:firstLine="0"/>
        <w:jc w:val="both"/>
        <w:rPr>
          <w:rFonts w:ascii="Book Antiqua" w:hAnsi="Book Antiqua" w:cs="Arial"/>
          <w:spacing w:val="1"/>
          <w:sz w:val="22"/>
          <w:szCs w:val="22"/>
        </w:rPr>
      </w:pPr>
      <w:r w:rsidRPr="00C21D2B">
        <w:rPr>
          <w:rFonts w:ascii="Book Antiqua" w:hAnsi="Book Antiqua" w:cs="Arial"/>
          <w:spacing w:val="1"/>
          <w:sz w:val="22"/>
          <w:szCs w:val="22"/>
        </w:rPr>
        <w:t>Les TDR élaborés</w:t>
      </w:r>
    </w:p>
    <w:p w:rsidR="0060412E" w:rsidRPr="00C21D2B" w:rsidRDefault="0060412E">
      <w:pPr>
        <w:widowControl w:val="0"/>
        <w:autoSpaceDE w:val="0"/>
        <w:jc w:val="both"/>
        <w:rPr>
          <w:rFonts w:ascii="Book Antiqua" w:hAnsi="Book Antiqua" w:cs="Arial"/>
          <w:spacing w:val="1"/>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spacing w:val="1"/>
          <w:sz w:val="22"/>
          <w:szCs w:val="22"/>
        </w:rPr>
        <w:t>N.B</w:t>
      </w:r>
      <w:r w:rsidRPr="00C21D2B">
        <w:rPr>
          <w:rFonts w:ascii="Book Antiqua" w:hAnsi="Book Antiqua" w:cs="Arial"/>
          <w:sz w:val="22"/>
          <w:szCs w:val="22"/>
        </w:rPr>
        <w:t>.</w:t>
      </w:r>
      <w:r w:rsidRPr="00C21D2B">
        <w:rPr>
          <w:rFonts w:ascii="Book Antiqua" w:hAnsi="Book Antiqua" w:cs="Arial"/>
          <w:spacing w:val="29"/>
          <w:sz w:val="22"/>
          <w:szCs w:val="22"/>
        </w:rPr>
        <w:t xml:space="preserve"> </w:t>
      </w:r>
      <w:r w:rsidRPr="00C21D2B">
        <w:rPr>
          <w:rFonts w:ascii="Book Antiqua" w:hAnsi="Book Antiqua" w:cs="Arial"/>
          <w:spacing w:val="29"/>
          <w:sz w:val="22"/>
          <w:szCs w:val="22"/>
        </w:rPr>
        <w:tab/>
        <w:t>1/</w:t>
      </w:r>
      <w:r w:rsidRPr="00C21D2B">
        <w:rPr>
          <w:rFonts w:ascii="Book Antiqua" w:hAnsi="Book Antiqua" w:cs="Arial"/>
          <w:spacing w:val="29"/>
          <w:sz w:val="22"/>
          <w:szCs w:val="22"/>
        </w:rPr>
        <w:tab/>
      </w:r>
      <w:r w:rsidRPr="00C21D2B">
        <w:rPr>
          <w:rFonts w:ascii="Book Antiqua" w:hAnsi="Book Antiqua" w:cs="Arial"/>
          <w:spacing w:val="1"/>
          <w:sz w:val="22"/>
          <w:szCs w:val="22"/>
        </w:rPr>
        <w:t>Pou</w:t>
      </w:r>
      <w:r w:rsidRPr="00C21D2B">
        <w:rPr>
          <w:rFonts w:ascii="Book Antiqua" w:hAnsi="Book Antiqua" w:cs="Arial"/>
          <w:sz w:val="22"/>
          <w:szCs w:val="22"/>
        </w:rPr>
        <w:t xml:space="preserve">r </w:t>
      </w:r>
      <w:r w:rsidRPr="00C21D2B">
        <w:rPr>
          <w:rFonts w:ascii="Book Antiqua" w:hAnsi="Book Antiqua" w:cs="Arial"/>
          <w:spacing w:val="1"/>
          <w:sz w:val="22"/>
          <w:szCs w:val="22"/>
        </w:rPr>
        <w:t>le</w:t>
      </w:r>
      <w:r w:rsidRPr="00C21D2B">
        <w:rPr>
          <w:rFonts w:ascii="Book Antiqua" w:hAnsi="Book Antiqua" w:cs="Arial"/>
          <w:sz w:val="22"/>
          <w:szCs w:val="22"/>
        </w:rPr>
        <w:t xml:space="preserve">s </w:t>
      </w:r>
      <w:r w:rsidRPr="00C21D2B">
        <w:rPr>
          <w:rFonts w:ascii="Book Antiqua" w:hAnsi="Book Antiqua" w:cs="Arial"/>
          <w:spacing w:val="-37"/>
          <w:sz w:val="22"/>
          <w:szCs w:val="22"/>
        </w:rPr>
        <w:t xml:space="preserve"> </w:t>
      </w:r>
      <w:r w:rsidRPr="00C21D2B">
        <w:rPr>
          <w:rFonts w:ascii="Book Antiqua" w:hAnsi="Book Antiqua" w:cs="Arial"/>
          <w:spacing w:val="1"/>
          <w:sz w:val="22"/>
          <w:szCs w:val="22"/>
        </w:rPr>
        <w:t>prestation</w:t>
      </w:r>
      <w:r w:rsidRPr="00C21D2B">
        <w:rPr>
          <w:rFonts w:ascii="Book Antiqua" w:hAnsi="Book Antiqua" w:cs="Arial"/>
          <w:sz w:val="22"/>
          <w:szCs w:val="22"/>
        </w:rPr>
        <w:t xml:space="preserve">s </w:t>
      </w:r>
      <w:r w:rsidRPr="00C21D2B">
        <w:rPr>
          <w:rFonts w:ascii="Book Antiqua" w:hAnsi="Book Antiqua" w:cs="Arial"/>
          <w:spacing w:val="1"/>
          <w:sz w:val="22"/>
          <w:szCs w:val="22"/>
        </w:rPr>
        <w:t>d</w:t>
      </w:r>
      <w:r w:rsidRPr="00C21D2B">
        <w:rPr>
          <w:rFonts w:ascii="Book Antiqua" w:hAnsi="Book Antiqua" w:cs="Arial"/>
          <w:sz w:val="22"/>
          <w:szCs w:val="22"/>
        </w:rPr>
        <w:t xml:space="preserve">e </w:t>
      </w:r>
      <w:r w:rsidRPr="00C21D2B">
        <w:rPr>
          <w:rFonts w:ascii="Book Antiqua" w:hAnsi="Book Antiqua" w:cs="Arial"/>
          <w:spacing w:val="-37"/>
          <w:sz w:val="22"/>
          <w:szCs w:val="22"/>
        </w:rPr>
        <w:t xml:space="preserve"> </w:t>
      </w:r>
      <w:r w:rsidRPr="00C21D2B">
        <w:rPr>
          <w:rFonts w:ascii="Book Antiqua" w:hAnsi="Book Antiqua" w:cs="Arial"/>
          <w:spacing w:val="1"/>
          <w:sz w:val="22"/>
          <w:szCs w:val="22"/>
        </w:rPr>
        <w:t>moindr</w:t>
      </w:r>
      <w:r w:rsidRPr="00C21D2B">
        <w:rPr>
          <w:rFonts w:ascii="Book Antiqua" w:hAnsi="Book Antiqua" w:cs="Arial"/>
          <w:sz w:val="22"/>
          <w:szCs w:val="22"/>
        </w:rPr>
        <w:t xml:space="preserve">e </w:t>
      </w:r>
      <w:r w:rsidRPr="00C21D2B">
        <w:rPr>
          <w:rFonts w:ascii="Book Antiqua" w:hAnsi="Book Antiqua" w:cs="Arial"/>
          <w:spacing w:val="-37"/>
          <w:sz w:val="22"/>
          <w:szCs w:val="22"/>
        </w:rPr>
        <w:t xml:space="preserve"> </w:t>
      </w:r>
      <w:r w:rsidRPr="00C21D2B">
        <w:rPr>
          <w:rFonts w:ascii="Book Antiqua" w:hAnsi="Book Antiqua" w:cs="Arial"/>
          <w:spacing w:val="1"/>
          <w:sz w:val="22"/>
          <w:szCs w:val="22"/>
        </w:rPr>
        <w:t>envergure</w:t>
      </w:r>
      <w:r w:rsidRPr="00C21D2B">
        <w:rPr>
          <w:rFonts w:ascii="Book Antiqua" w:hAnsi="Book Antiqua" w:cs="Arial"/>
          <w:sz w:val="22"/>
          <w:szCs w:val="22"/>
        </w:rPr>
        <w:t xml:space="preserve">, </w:t>
      </w:r>
      <w:r w:rsidRPr="00C21D2B">
        <w:rPr>
          <w:rFonts w:ascii="Book Antiqua" w:hAnsi="Book Antiqua" w:cs="Arial"/>
          <w:spacing w:val="1"/>
          <w:sz w:val="22"/>
          <w:szCs w:val="22"/>
        </w:rPr>
        <w:t>l</w:t>
      </w:r>
      <w:r w:rsidRPr="00C21D2B">
        <w:rPr>
          <w:rFonts w:ascii="Book Antiqua" w:hAnsi="Book Antiqua" w:cs="Arial"/>
          <w:sz w:val="22"/>
          <w:szCs w:val="22"/>
        </w:rPr>
        <w:t xml:space="preserve">e </w:t>
      </w:r>
      <w:r w:rsidRPr="00C21D2B">
        <w:rPr>
          <w:rFonts w:ascii="Book Antiqua" w:hAnsi="Book Antiqua" w:cs="Arial"/>
          <w:spacing w:val="1"/>
          <w:sz w:val="22"/>
          <w:szCs w:val="22"/>
        </w:rPr>
        <w:t>Maîtr</w:t>
      </w:r>
      <w:r w:rsidRPr="00C21D2B">
        <w:rPr>
          <w:rFonts w:ascii="Book Antiqua" w:hAnsi="Book Antiqua" w:cs="Arial"/>
          <w:sz w:val="22"/>
          <w:szCs w:val="22"/>
        </w:rPr>
        <w:t xml:space="preserve">e </w:t>
      </w:r>
      <w:r w:rsidRPr="00C21D2B">
        <w:rPr>
          <w:rFonts w:ascii="Book Antiqua" w:hAnsi="Book Antiqua" w:cs="Arial"/>
          <w:spacing w:val="-37"/>
          <w:sz w:val="22"/>
          <w:szCs w:val="22"/>
        </w:rPr>
        <w:t xml:space="preserve"> </w:t>
      </w:r>
      <w:r w:rsidRPr="00C21D2B">
        <w:rPr>
          <w:rFonts w:ascii="Book Antiqua" w:hAnsi="Book Antiqua" w:cs="Arial"/>
          <w:spacing w:val="1"/>
          <w:sz w:val="22"/>
          <w:szCs w:val="22"/>
        </w:rPr>
        <w:t>d’Ouvrag</w:t>
      </w:r>
      <w:r w:rsidRPr="00C21D2B">
        <w:rPr>
          <w:rFonts w:ascii="Book Antiqua" w:hAnsi="Book Antiqua" w:cs="Arial"/>
          <w:sz w:val="22"/>
          <w:szCs w:val="22"/>
        </w:rPr>
        <w:t xml:space="preserve">e </w:t>
      </w:r>
      <w:r w:rsidRPr="00C21D2B">
        <w:rPr>
          <w:rFonts w:ascii="Book Antiqua" w:hAnsi="Book Antiqua" w:cs="Arial"/>
          <w:spacing w:val="1"/>
          <w:sz w:val="22"/>
          <w:szCs w:val="22"/>
        </w:rPr>
        <w:t>o</w:t>
      </w:r>
      <w:r w:rsidRPr="00C21D2B">
        <w:rPr>
          <w:rFonts w:ascii="Book Antiqua" w:hAnsi="Book Antiqua" w:cs="Arial"/>
          <w:sz w:val="22"/>
          <w:szCs w:val="22"/>
        </w:rPr>
        <w:t>u</w:t>
      </w:r>
      <w:r w:rsidRPr="00C21D2B">
        <w:rPr>
          <w:rFonts w:ascii="Book Antiqua" w:hAnsi="Book Antiqua" w:cs="Arial"/>
          <w:spacing w:val="-37"/>
          <w:sz w:val="22"/>
          <w:szCs w:val="22"/>
        </w:rPr>
        <w:t xml:space="preserve"> </w:t>
      </w:r>
      <w:r w:rsidRPr="00C21D2B">
        <w:rPr>
          <w:rFonts w:ascii="Book Antiqua" w:hAnsi="Book Antiqua" w:cs="Arial"/>
          <w:spacing w:val="1"/>
          <w:sz w:val="22"/>
          <w:szCs w:val="22"/>
        </w:rPr>
        <w:t xml:space="preserve">Maître </w:t>
      </w:r>
      <w:r w:rsidRPr="00C21D2B">
        <w:rPr>
          <w:rFonts w:ascii="Book Antiqua" w:hAnsi="Book Antiqua" w:cs="Arial"/>
          <w:sz w:val="22"/>
          <w:szCs w:val="22"/>
        </w:rPr>
        <w:t>d’Ouvrage</w:t>
      </w:r>
      <w:r w:rsidRPr="00C21D2B">
        <w:rPr>
          <w:rFonts w:ascii="Book Antiqua" w:hAnsi="Book Antiqua" w:cs="Arial"/>
          <w:spacing w:val="8"/>
          <w:sz w:val="22"/>
          <w:szCs w:val="22"/>
        </w:rPr>
        <w:t xml:space="preserve"> </w:t>
      </w:r>
      <w:r w:rsidRPr="00C21D2B">
        <w:rPr>
          <w:rFonts w:ascii="Book Antiqua" w:hAnsi="Book Antiqua" w:cs="Arial"/>
          <w:sz w:val="22"/>
          <w:szCs w:val="22"/>
        </w:rPr>
        <w:t>Délégué</w:t>
      </w:r>
      <w:r w:rsidRPr="00C21D2B">
        <w:rPr>
          <w:rFonts w:ascii="Book Antiqua" w:hAnsi="Book Antiqua" w:cs="Arial"/>
          <w:spacing w:val="8"/>
          <w:sz w:val="22"/>
          <w:szCs w:val="22"/>
        </w:rPr>
        <w:t xml:space="preserve"> </w:t>
      </w:r>
      <w:r w:rsidRPr="00C21D2B">
        <w:rPr>
          <w:rFonts w:ascii="Book Antiqua" w:hAnsi="Book Antiqua" w:cs="Arial"/>
          <w:sz w:val="22"/>
          <w:szCs w:val="22"/>
        </w:rPr>
        <w:t>peut</w:t>
      </w:r>
      <w:r w:rsidRPr="00C21D2B">
        <w:rPr>
          <w:rFonts w:ascii="Book Antiqua" w:hAnsi="Book Antiqua" w:cs="Arial"/>
          <w:spacing w:val="8"/>
          <w:sz w:val="22"/>
          <w:szCs w:val="22"/>
        </w:rPr>
        <w:t xml:space="preserve"> </w:t>
      </w:r>
      <w:r w:rsidRPr="00C21D2B">
        <w:rPr>
          <w:rFonts w:ascii="Book Antiqua" w:hAnsi="Book Antiqua" w:cs="Arial"/>
          <w:sz w:val="22"/>
          <w:szCs w:val="22"/>
        </w:rPr>
        <w:t>fournir</w:t>
      </w:r>
      <w:r w:rsidRPr="00C21D2B">
        <w:rPr>
          <w:rFonts w:ascii="Book Antiqua" w:hAnsi="Book Antiqua" w:cs="Arial"/>
          <w:spacing w:val="8"/>
          <w:sz w:val="22"/>
          <w:szCs w:val="22"/>
        </w:rPr>
        <w:t xml:space="preserve"> une note justificative des TDR arrêtés. </w:t>
      </w:r>
    </w:p>
    <w:p w:rsidR="0060412E" w:rsidRPr="00C21D2B" w:rsidRDefault="0060412E">
      <w:pPr>
        <w:widowControl w:val="0"/>
        <w:autoSpaceDE w:val="0"/>
        <w:jc w:val="both"/>
        <w:rPr>
          <w:rFonts w:ascii="Book Antiqua" w:hAnsi="Book Antiqua" w:cs="Arial"/>
          <w:sz w:val="22"/>
          <w:szCs w:val="22"/>
        </w:rPr>
      </w:pPr>
    </w:p>
    <w:p w:rsidR="0060412E" w:rsidRPr="00C21D2B" w:rsidRDefault="00963D8B">
      <w:pPr>
        <w:widowControl w:val="0"/>
        <w:autoSpaceDE w:val="0"/>
        <w:jc w:val="both"/>
        <w:rPr>
          <w:rFonts w:ascii="Book Antiqua" w:hAnsi="Book Antiqua"/>
          <w:sz w:val="22"/>
          <w:szCs w:val="22"/>
        </w:rPr>
      </w:pPr>
      <w:r w:rsidRPr="00C21D2B">
        <w:rPr>
          <w:rFonts w:ascii="Book Antiqua" w:hAnsi="Book Antiqua" w:cs="Arial"/>
          <w:i/>
          <w:iCs/>
          <w:sz w:val="22"/>
          <w:szCs w:val="22"/>
        </w:rPr>
        <w:tab/>
        <w:t>2/</w:t>
      </w:r>
      <w:r w:rsidRPr="00C21D2B">
        <w:rPr>
          <w:rFonts w:ascii="Book Antiqua" w:hAnsi="Book Antiqua" w:cs="Arial"/>
          <w:i/>
          <w:iCs/>
          <w:sz w:val="22"/>
          <w:szCs w:val="22"/>
        </w:rPr>
        <w:tab/>
      </w:r>
      <w:r w:rsidRPr="00C21D2B">
        <w:rPr>
          <w:rFonts w:ascii="Book Antiqua" w:hAnsi="Book Antiqua" w:cs="Arial"/>
          <w:iCs/>
          <w:sz w:val="22"/>
          <w:szCs w:val="22"/>
        </w:rPr>
        <w:t>Le Président de la Commission des Marchés peut avant de se prononcer, solliciter</w:t>
      </w:r>
      <w:r w:rsidRPr="00C21D2B">
        <w:rPr>
          <w:rFonts w:ascii="Book Antiqua" w:hAnsi="Book Antiqua" w:cs="Arial"/>
          <w:iCs/>
          <w:spacing w:val="8"/>
          <w:sz w:val="22"/>
          <w:szCs w:val="22"/>
        </w:rPr>
        <w:t xml:space="preserve"> </w:t>
      </w:r>
      <w:r w:rsidRPr="00C21D2B">
        <w:rPr>
          <w:rFonts w:ascii="Book Antiqua" w:hAnsi="Book Antiqua" w:cs="Arial"/>
          <w:iCs/>
          <w:sz w:val="22"/>
          <w:szCs w:val="22"/>
        </w:rPr>
        <w:t>l’avis</w:t>
      </w:r>
      <w:r w:rsidRPr="00C21D2B">
        <w:rPr>
          <w:rFonts w:ascii="Book Antiqua" w:hAnsi="Book Antiqua" w:cs="Arial"/>
          <w:iCs/>
          <w:spacing w:val="8"/>
          <w:sz w:val="22"/>
          <w:szCs w:val="22"/>
        </w:rPr>
        <w:t xml:space="preserve"> </w:t>
      </w:r>
      <w:r w:rsidRPr="00C21D2B">
        <w:rPr>
          <w:rFonts w:ascii="Book Antiqua" w:hAnsi="Book Antiqua" w:cs="Arial"/>
          <w:iCs/>
          <w:sz w:val="22"/>
          <w:szCs w:val="22"/>
        </w:rPr>
        <w:t>d’un</w:t>
      </w:r>
      <w:r w:rsidRPr="00C21D2B">
        <w:rPr>
          <w:rFonts w:ascii="Book Antiqua" w:hAnsi="Book Antiqua" w:cs="Arial"/>
          <w:iCs/>
          <w:spacing w:val="8"/>
          <w:sz w:val="22"/>
          <w:szCs w:val="22"/>
        </w:rPr>
        <w:t xml:space="preserve"> </w:t>
      </w:r>
      <w:r w:rsidRPr="00C21D2B">
        <w:rPr>
          <w:rFonts w:ascii="Book Antiqua" w:hAnsi="Book Antiqua" w:cs="Arial"/>
          <w:iCs/>
          <w:sz w:val="22"/>
          <w:szCs w:val="22"/>
        </w:rPr>
        <w:t>expert</w:t>
      </w:r>
      <w:r w:rsidRPr="00C21D2B">
        <w:rPr>
          <w:rFonts w:ascii="Book Antiqua" w:hAnsi="Book Antiqua" w:cs="Arial"/>
          <w:iCs/>
          <w:spacing w:val="8"/>
          <w:sz w:val="22"/>
          <w:szCs w:val="22"/>
        </w:rPr>
        <w:t xml:space="preserve"> </w:t>
      </w:r>
      <w:r w:rsidRPr="00C21D2B">
        <w:rPr>
          <w:rFonts w:ascii="Book Antiqua" w:hAnsi="Book Antiqua" w:cs="Arial"/>
          <w:iCs/>
          <w:sz w:val="22"/>
          <w:szCs w:val="22"/>
        </w:rPr>
        <w:t>sur</w:t>
      </w:r>
      <w:r w:rsidRPr="00C21D2B">
        <w:rPr>
          <w:rFonts w:ascii="Book Antiqua" w:hAnsi="Book Antiqua" w:cs="Arial"/>
          <w:iCs/>
          <w:spacing w:val="8"/>
          <w:sz w:val="22"/>
          <w:szCs w:val="22"/>
        </w:rPr>
        <w:t xml:space="preserve"> </w:t>
      </w:r>
      <w:r w:rsidRPr="00C21D2B">
        <w:rPr>
          <w:rFonts w:ascii="Book Antiqua" w:hAnsi="Book Antiqua" w:cs="Arial"/>
          <w:iCs/>
          <w:sz w:val="22"/>
          <w:szCs w:val="22"/>
        </w:rPr>
        <w:t>la</w:t>
      </w:r>
      <w:r w:rsidRPr="00C21D2B">
        <w:rPr>
          <w:rFonts w:ascii="Book Antiqua" w:hAnsi="Book Antiqua" w:cs="Arial"/>
          <w:iCs/>
          <w:spacing w:val="8"/>
          <w:sz w:val="22"/>
          <w:szCs w:val="22"/>
        </w:rPr>
        <w:t xml:space="preserve"> </w:t>
      </w:r>
      <w:r w:rsidRPr="00C21D2B">
        <w:rPr>
          <w:rFonts w:ascii="Book Antiqua" w:hAnsi="Book Antiqua" w:cs="Arial"/>
          <w:iCs/>
          <w:sz w:val="22"/>
          <w:szCs w:val="22"/>
        </w:rPr>
        <w:t>qualité</w:t>
      </w:r>
      <w:r w:rsidRPr="00C21D2B">
        <w:rPr>
          <w:rFonts w:ascii="Book Antiqua" w:hAnsi="Book Antiqua" w:cs="Arial"/>
          <w:iCs/>
          <w:spacing w:val="8"/>
          <w:sz w:val="22"/>
          <w:szCs w:val="22"/>
        </w:rPr>
        <w:t xml:space="preserve"> </w:t>
      </w:r>
      <w:r w:rsidRPr="00C21D2B">
        <w:rPr>
          <w:rFonts w:ascii="Book Antiqua" w:hAnsi="Book Antiqua" w:cs="Arial"/>
          <w:iCs/>
          <w:sz w:val="22"/>
          <w:szCs w:val="22"/>
        </w:rPr>
        <w:t>des</w:t>
      </w:r>
      <w:r w:rsidRPr="00C21D2B">
        <w:rPr>
          <w:rFonts w:ascii="Book Antiqua" w:hAnsi="Book Antiqua" w:cs="Arial"/>
          <w:iCs/>
          <w:spacing w:val="8"/>
          <w:sz w:val="22"/>
          <w:szCs w:val="22"/>
        </w:rPr>
        <w:t xml:space="preserve"> </w:t>
      </w:r>
      <w:r w:rsidRPr="00C21D2B">
        <w:rPr>
          <w:rFonts w:ascii="Book Antiqua" w:hAnsi="Book Antiqua" w:cs="Arial"/>
          <w:iCs/>
          <w:sz w:val="22"/>
          <w:szCs w:val="22"/>
        </w:rPr>
        <w:t>études</w:t>
      </w:r>
      <w:r w:rsidRPr="00C21D2B">
        <w:rPr>
          <w:rFonts w:ascii="Book Antiqua" w:hAnsi="Book Antiqua" w:cs="Arial"/>
          <w:iCs/>
          <w:spacing w:val="8"/>
          <w:sz w:val="22"/>
          <w:szCs w:val="22"/>
        </w:rPr>
        <w:t xml:space="preserve"> </w:t>
      </w:r>
      <w:r w:rsidRPr="00C21D2B">
        <w:rPr>
          <w:rFonts w:ascii="Book Antiqua" w:hAnsi="Book Antiqua" w:cs="Arial"/>
          <w:iCs/>
          <w:sz w:val="22"/>
          <w:szCs w:val="22"/>
        </w:rPr>
        <w:t>réalisées.</w:t>
      </w:r>
    </w:p>
    <w:p w:rsidR="0060412E" w:rsidRPr="00C21D2B" w:rsidRDefault="0060412E">
      <w:pPr>
        <w:widowControl w:val="0"/>
        <w:autoSpaceDE w:val="0"/>
        <w:jc w:val="both"/>
        <w:rPr>
          <w:rFonts w:ascii="Book Antiqua" w:hAnsi="Book Antiqua" w:cs="Arial"/>
          <w:sz w:val="22"/>
          <w:szCs w:val="22"/>
        </w:rPr>
      </w:pPr>
    </w:p>
    <w:p w:rsidR="0060412E" w:rsidRPr="00C21D2B" w:rsidRDefault="0060412E">
      <w:pPr>
        <w:pageBreakBefore/>
        <w:suppressAutoHyphens w:val="0"/>
        <w:rPr>
          <w:rFonts w:ascii="Book Antiqua" w:hAnsi="Book Antiqua" w:cs="Arial"/>
          <w:spacing w:val="39"/>
          <w:sz w:val="22"/>
          <w:szCs w:val="22"/>
        </w:rPr>
      </w:pPr>
    </w:p>
    <w:p w:rsidR="0060412E" w:rsidRPr="00C21D2B" w:rsidRDefault="0060412E">
      <w:pPr>
        <w:widowControl w:val="0"/>
        <w:autoSpaceDE w:val="0"/>
        <w:jc w:val="both"/>
        <w:rPr>
          <w:rFonts w:ascii="Book Antiqua" w:hAnsi="Book Antiqua" w:cs="Arial"/>
          <w:spacing w:val="39"/>
          <w:sz w:val="22"/>
          <w:szCs w:val="22"/>
        </w:rPr>
      </w:pPr>
    </w:p>
    <w:p w:rsidR="0060412E" w:rsidRPr="00C21D2B" w:rsidRDefault="0060412E">
      <w:pPr>
        <w:widowControl w:val="0"/>
        <w:autoSpaceDE w:val="0"/>
        <w:jc w:val="both"/>
        <w:rPr>
          <w:rFonts w:ascii="Book Antiqua" w:hAnsi="Book Antiqua" w:cs="Arial"/>
          <w:spacing w:val="39"/>
          <w:sz w:val="22"/>
          <w:szCs w:val="22"/>
        </w:rPr>
      </w:pPr>
    </w:p>
    <w:p w:rsidR="0060412E" w:rsidRPr="00C21D2B" w:rsidRDefault="0060412E">
      <w:pPr>
        <w:widowControl w:val="0"/>
        <w:autoSpaceDE w:val="0"/>
        <w:jc w:val="both"/>
        <w:rPr>
          <w:rFonts w:ascii="Book Antiqua" w:hAnsi="Book Antiqua" w:cs="Arial"/>
          <w:spacing w:val="39"/>
          <w:sz w:val="22"/>
          <w:szCs w:val="22"/>
        </w:rPr>
      </w:pPr>
    </w:p>
    <w:p w:rsidR="0060412E" w:rsidRPr="00C21D2B" w:rsidRDefault="0060412E">
      <w:pPr>
        <w:widowControl w:val="0"/>
        <w:autoSpaceDE w:val="0"/>
        <w:jc w:val="both"/>
        <w:rPr>
          <w:rFonts w:ascii="Book Antiqua" w:hAnsi="Book Antiqua" w:cs="Arial"/>
          <w:spacing w:val="39"/>
          <w:sz w:val="22"/>
          <w:szCs w:val="22"/>
        </w:rPr>
      </w:pPr>
    </w:p>
    <w:p w:rsidR="0060412E" w:rsidRPr="00C21D2B" w:rsidRDefault="0060412E">
      <w:pPr>
        <w:widowControl w:val="0"/>
        <w:autoSpaceDE w:val="0"/>
        <w:jc w:val="both"/>
        <w:rPr>
          <w:rFonts w:ascii="Book Antiqua" w:hAnsi="Book Antiqua" w:cs="Arial"/>
          <w:spacing w:val="39"/>
          <w:sz w:val="22"/>
          <w:szCs w:val="22"/>
        </w:rPr>
      </w:pPr>
    </w:p>
    <w:p w:rsidR="0060412E" w:rsidRPr="00C21D2B" w:rsidRDefault="0060412E">
      <w:pPr>
        <w:widowControl w:val="0"/>
        <w:autoSpaceDE w:val="0"/>
        <w:jc w:val="both"/>
        <w:rPr>
          <w:rFonts w:ascii="Book Antiqua" w:hAnsi="Book Antiqua" w:cs="Arial"/>
          <w:spacing w:val="39"/>
          <w:sz w:val="22"/>
          <w:szCs w:val="22"/>
        </w:rPr>
      </w:pPr>
    </w:p>
    <w:p w:rsidR="0060412E" w:rsidRPr="00C21D2B" w:rsidRDefault="0060412E">
      <w:pPr>
        <w:widowControl w:val="0"/>
        <w:autoSpaceDE w:val="0"/>
        <w:jc w:val="both"/>
        <w:rPr>
          <w:rFonts w:ascii="Book Antiqua" w:hAnsi="Book Antiqua" w:cs="Arial"/>
          <w:spacing w:val="39"/>
          <w:sz w:val="22"/>
          <w:szCs w:val="22"/>
        </w:rPr>
      </w:pPr>
    </w:p>
    <w:p w:rsidR="0060412E" w:rsidRPr="00C21D2B" w:rsidRDefault="0060412E">
      <w:pPr>
        <w:widowControl w:val="0"/>
        <w:autoSpaceDE w:val="0"/>
        <w:jc w:val="both"/>
        <w:rPr>
          <w:rFonts w:ascii="Book Antiqua" w:hAnsi="Book Antiqua" w:cs="Arial"/>
          <w:spacing w:val="39"/>
          <w:sz w:val="22"/>
          <w:szCs w:val="22"/>
        </w:rPr>
      </w:pPr>
    </w:p>
    <w:p w:rsidR="0060412E" w:rsidRPr="00C21D2B" w:rsidRDefault="0060412E">
      <w:pPr>
        <w:widowControl w:val="0"/>
        <w:autoSpaceDE w:val="0"/>
        <w:jc w:val="both"/>
        <w:rPr>
          <w:rFonts w:ascii="Book Antiqua" w:hAnsi="Book Antiqua" w:cs="Arial"/>
          <w:spacing w:val="39"/>
          <w:sz w:val="22"/>
          <w:szCs w:val="22"/>
        </w:rPr>
      </w:pPr>
    </w:p>
    <w:p w:rsidR="0060412E" w:rsidRPr="00C21D2B" w:rsidRDefault="0060412E">
      <w:pPr>
        <w:widowControl w:val="0"/>
        <w:autoSpaceDE w:val="0"/>
        <w:jc w:val="both"/>
        <w:rPr>
          <w:rFonts w:ascii="Book Antiqua" w:hAnsi="Book Antiqua" w:cs="Arial"/>
          <w:spacing w:val="39"/>
          <w:sz w:val="22"/>
          <w:szCs w:val="22"/>
        </w:rPr>
      </w:pPr>
    </w:p>
    <w:p w:rsidR="0060412E" w:rsidRPr="00C21D2B" w:rsidRDefault="0060412E">
      <w:pPr>
        <w:widowControl w:val="0"/>
        <w:autoSpaceDE w:val="0"/>
        <w:jc w:val="both"/>
        <w:rPr>
          <w:rFonts w:ascii="Book Antiqua" w:hAnsi="Book Antiqua" w:cs="Arial"/>
          <w:spacing w:val="39"/>
          <w:sz w:val="22"/>
          <w:szCs w:val="22"/>
        </w:rPr>
      </w:pPr>
    </w:p>
    <w:p w:rsidR="0060412E" w:rsidRPr="00C21D2B" w:rsidRDefault="0060412E">
      <w:pPr>
        <w:widowControl w:val="0"/>
        <w:autoSpaceDE w:val="0"/>
        <w:jc w:val="both"/>
        <w:rPr>
          <w:rFonts w:ascii="Book Antiqua" w:hAnsi="Book Antiqua" w:cs="Arial"/>
          <w:spacing w:val="39"/>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60412E">
      <w:pPr>
        <w:widowControl w:val="0"/>
        <w:autoSpaceDE w:val="0"/>
        <w:jc w:val="both"/>
        <w:rPr>
          <w:rFonts w:ascii="Book Antiqua" w:hAnsi="Book Antiqua" w:cs="Arial"/>
          <w:sz w:val="22"/>
          <w:szCs w:val="22"/>
        </w:rPr>
      </w:pPr>
    </w:p>
    <w:p w:rsidR="0060412E" w:rsidRPr="00C21D2B" w:rsidRDefault="00963D8B" w:rsidP="00BE2480">
      <w:pPr>
        <w:pStyle w:val="TitrePiece1"/>
      </w:pPr>
      <w:r w:rsidRPr="00C21D2B">
        <w:rPr>
          <w:w w:val="75"/>
        </w:rPr>
        <w:br/>
      </w:r>
      <w:bookmarkStart w:id="216" w:name="_Toc390315453"/>
      <w:bookmarkStart w:id="217" w:name="_Toc390421611"/>
      <w:r w:rsidRPr="00C21D2B">
        <w:rPr>
          <w:w w:val="75"/>
        </w:rPr>
        <w:t>Lis</w:t>
      </w:r>
      <w:r w:rsidRPr="00C21D2B">
        <w:rPr>
          <w:spacing w:val="29"/>
          <w:w w:val="75"/>
        </w:rPr>
        <w:t>te</w:t>
      </w:r>
      <w:r w:rsidRPr="00C21D2B">
        <w:rPr>
          <w:spacing w:val="29"/>
        </w:rPr>
        <w:t xml:space="preserve"> </w:t>
      </w:r>
      <w:r w:rsidRPr="00C21D2B">
        <w:rPr>
          <w:w w:val="75"/>
        </w:rPr>
        <w:t>des</w:t>
      </w:r>
      <w:r w:rsidRPr="00C21D2B">
        <w:t xml:space="preserve"> </w:t>
      </w:r>
      <w:r w:rsidRPr="00C21D2B">
        <w:rPr>
          <w:w w:val="75"/>
        </w:rPr>
        <w:t>é</w:t>
      </w:r>
      <w:r w:rsidRPr="00C21D2B">
        <w:rPr>
          <w:spacing w:val="29"/>
          <w:w w:val="75"/>
        </w:rPr>
        <w:t>t</w:t>
      </w:r>
      <w:r w:rsidRPr="00C21D2B">
        <w:rPr>
          <w:w w:val="75"/>
        </w:rPr>
        <w:t>ablissemen</w:t>
      </w:r>
      <w:r w:rsidRPr="00C21D2B">
        <w:rPr>
          <w:spacing w:val="29"/>
          <w:w w:val="75"/>
        </w:rPr>
        <w:t xml:space="preserve">ts </w:t>
      </w:r>
      <w:r w:rsidRPr="00C21D2B">
        <w:rPr>
          <w:w w:val="75"/>
        </w:rPr>
        <w:t>bancair</w:t>
      </w:r>
      <w:r w:rsidRPr="00C21D2B">
        <w:rPr>
          <w:spacing w:val="29"/>
          <w:w w:val="75"/>
        </w:rPr>
        <w:t>es</w:t>
      </w:r>
      <w:r w:rsidRPr="00C21D2B">
        <w:rPr>
          <w:spacing w:val="29"/>
        </w:rPr>
        <w:t xml:space="preserve"> </w:t>
      </w:r>
      <w:r w:rsidRPr="00C21D2B">
        <w:rPr>
          <w:w w:val="75"/>
        </w:rPr>
        <w:t>et</w:t>
      </w:r>
      <w:r w:rsidRPr="00C21D2B">
        <w:rPr>
          <w:spacing w:val="28"/>
        </w:rPr>
        <w:t xml:space="preserve"> </w:t>
      </w:r>
      <w:r w:rsidRPr="00C21D2B">
        <w:rPr>
          <w:w w:val="75"/>
        </w:rPr>
        <w:t>organismes</w:t>
      </w:r>
      <w:r w:rsidRPr="00C21D2B">
        <w:rPr>
          <w:spacing w:val="42"/>
          <w:w w:val="75"/>
        </w:rPr>
        <w:t xml:space="preserve"> financiers</w:t>
      </w:r>
      <w:r w:rsidRPr="00C21D2B">
        <w:rPr>
          <w:spacing w:val="42"/>
        </w:rPr>
        <w:t xml:space="preserve"> </w:t>
      </w:r>
      <w:r w:rsidRPr="00C21D2B">
        <w:rPr>
          <w:spacing w:val="42"/>
          <w:w w:val="75"/>
        </w:rPr>
        <w:t>autorisés</w:t>
      </w:r>
      <w:r w:rsidRPr="00C21D2B">
        <w:rPr>
          <w:spacing w:val="42"/>
        </w:rPr>
        <w:t xml:space="preserve"> </w:t>
      </w:r>
      <w:r w:rsidRPr="00C21D2B">
        <w:rPr>
          <w:spacing w:val="42"/>
          <w:w w:val="75"/>
        </w:rPr>
        <w:t>à émettre des caut</w:t>
      </w:r>
      <w:r w:rsidRPr="00C21D2B">
        <w:rPr>
          <w:spacing w:val="43"/>
          <w:w w:val="75"/>
        </w:rPr>
        <w:t>io</w:t>
      </w:r>
      <w:r w:rsidRPr="00C21D2B">
        <w:rPr>
          <w:spacing w:val="42"/>
          <w:w w:val="75"/>
        </w:rPr>
        <w:t xml:space="preserve">ns </w:t>
      </w:r>
      <w:r w:rsidRPr="00C21D2B">
        <w:rPr>
          <w:w w:val="75"/>
        </w:rPr>
        <w:t>dans</w:t>
      </w:r>
      <w:r w:rsidRPr="00C21D2B">
        <w:rPr>
          <w:spacing w:val="29"/>
        </w:rPr>
        <w:t xml:space="preserve"> </w:t>
      </w:r>
      <w:r w:rsidRPr="00C21D2B">
        <w:rPr>
          <w:w w:val="75"/>
        </w:rPr>
        <w:t>le</w:t>
      </w:r>
      <w:r w:rsidRPr="00C21D2B">
        <w:rPr>
          <w:spacing w:val="29"/>
        </w:rPr>
        <w:t xml:space="preserve"> </w:t>
      </w:r>
      <w:r w:rsidRPr="00C21D2B">
        <w:rPr>
          <w:w w:val="75"/>
        </w:rPr>
        <w:t>cadre</w:t>
      </w:r>
      <w:r w:rsidRPr="00C21D2B">
        <w:rPr>
          <w:spacing w:val="29"/>
        </w:rPr>
        <w:t xml:space="preserve"> </w:t>
      </w:r>
      <w:r w:rsidRPr="00C21D2B">
        <w:rPr>
          <w:w w:val="75"/>
        </w:rPr>
        <w:t>des Marchés</w:t>
      </w:r>
      <w:r w:rsidRPr="00C21D2B">
        <w:rPr>
          <w:spacing w:val="29"/>
        </w:rPr>
        <w:t xml:space="preserve"> </w:t>
      </w:r>
      <w:r w:rsidRPr="00C21D2B">
        <w:rPr>
          <w:w w:val="75"/>
        </w:rPr>
        <w:t>Publics</w:t>
      </w:r>
      <w:bookmarkEnd w:id="216"/>
      <w:bookmarkEnd w:id="217"/>
    </w:p>
    <w:p w:rsidR="0060412E" w:rsidRPr="00C21D2B" w:rsidRDefault="0060412E">
      <w:pPr>
        <w:widowControl w:val="0"/>
        <w:autoSpaceDE w:val="0"/>
        <w:jc w:val="both"/>
        <w:rPr>
          <w:rFonts w:ascii="Book Antiqua" w:hAnsi="Book Antiqua" w:cs="Arial"/>
          <w:spacing w:val="30"/>
          <w:sz w:val="22"/>
          <w:szCs w:val="22"/>
        </w:rPr>
      </w:pPr>
    </w:p>
    <w:p w:rsidR="0060412E" w:rsidRPr="00C21D2B" w:rsidRDefault="0060412E">
      <w:pPr>
        <w:widowControl w:val="0"/>
        <w:autoSpaceDE w:val="0"/>
        <w:jc w:val="both"/>
        <w:rPr>
          <w:rFonts w:ascii="Book Antiqua" w:hAnsi="Book Antiqua" w:cs="Arial"/>
          <w:spacing w:val="30"/>
          <w:sz w:val="22"/>
          <w:szCs w:val="22"/>
        </w:rPr>
      </w:pPr>
    </w:p>
    <w:p w:rsidR="0060412E" w:rsidRPr="00C21D2B" w:rsidRDefault="0060412E">
      <w:pPr>
        <w:widowControl w:val="0"/>
        <w:autoSpaceDE w:val="0"/>
        <w:jc w:val="both"/>
        <w:rPr>
          <w:rFonts w:ascii="Book Antiqua" w:hAnsi="Book Antiqua" w:cs="Arial"/>
          <w:spacing w:val="30"/>
          <w:sz w:val="22"/>
          <w:szCs w:val="22"/>
        </w:rPr>
      </w:pPr>
    </w:p>
    <w:p w:rsidR="0060412E" w:rsidRPr="00C21D2B" w:rsidRDefault="0060412E">
      <w:pPr>
        <w:widowControl w:val="0"/>
        <w:autoSpaceDE w:val="0"/>
        <w:jc w:val="both"/>
        <w:rPr>
          <w:rFonts w:ascii="Book Antiqua" w:hAnsi="Book Antiqua" w:cs="Arial"/>
          <w:spacing w:val="30"/>
          <w:sz w:val="22"/>
          <w:szCs w:val="22"/>
        </w:rPr>
      </w:pPr>
    </w:p>
    <w:p w:rsidR="0060412E" w:rsidRPr="00C21D2B" w:rsidRDefault="0060412E">
      <w:pPr>
        <w:pageBreakBefore/>
        <w:suppressAutoHyphens w:val="0"/>
        <w:rPr>
          <w:rFonts w:ascii="Book Antiqua" w:hAnsi="Book Antiqua" w:cs="Arial"/>
          <w:b/>
          <w:spacing w:val="30"/>
          <w:sz w:val="22"/>
          <w:szCs w:val="22"/>
        </w:rPr>
      </w:pPr>
    </w:p>
    <w:p w:rsidR="00C013E2" w:rsidRPr="00C013E2" w:rsidRDefault="00C013E2" w:rsidP="00C013E2">
      <w:pPr>
        <w:widowControl w:val="0"/>
        <w:tabs>
          <w:tab w:val="left" w:pos="4180"/>
          <w:tab w:val="left" w:pos="5700"/>
          <w:tab w:val="left" w:pos="6920"/>
        </w:tabs>
        <w:autoSpaceDE w:val="0"/>
        <w:jc w:val="both"/>
        <w:rPr>
          <w:rFonts w:ascii="Book Antiqua" w:hAnsi="Book Antiqua"/>
          <w:b/>
          <w:bCs/>
          <w:i/>
          <w:spacing w:val="30"/>
        </w:rPr>
      </w:pPr>
      <w:r w:rsidRPr="00C013E2">
        <w:rPr>
          <w:rFonts w:ascii="Book Antiqua" w:hAnsi="Book Antiqua"/>
          <w:b/>
          <w:bCs/>
          <w:i/>
          <w:spacing w:val="30"/>
        </w:rPr>
        <w:t>LISTES DES ETABLISSEMENTS BANCAIRES ET ORGANISMES FINANCIERS AUTORISES A EMETTRE DES CAUTIONS DANS LE CADRE DES MARCHES PUBLICS</w:t>
      </w:r>
    </w:p>
    <w:p w:rsidR="00C013E2" w:rsidRPr="00C013E2" w:rsidRDefault="00C013E2" w:rsidP="00C013E2">
      <w:pPr>
        <w:widowControl w:val="0"/>
        <w:tabs>
          <w:tab w:val="left" w:pos="4180"/>
          <w:tab w:val="left" w:pos="5700"/>
          <w:tab w:val="left" w:pos="6920"/>
        </w:tabs>
        <w:autoSpaceDE w:val="0"/>
        <w:jc w:val="both"/>
        <w:rPr>
          <w:rFonts w:ascii="Book Antiqua" w:hAnsi="Book Antiqua"/>
          <w:b/>
          <w:bCs/>
          <w:i/>
          <w:spacing w:val="30"/>
        </w:rPr>
      </w:pPr>
    </w:p>
    <w:p w:rsidR="00C013E2" w:rsidRPr="00C013E2" w:rsidRDefault="00C013E2" w:rsidP="00C013E2">
      <w:pPr>
        <w:widowControl w:val="0"/>
        <w:tabs>
          <w:tab w:val="left" w:pos="4180"/>
          <w:tab w:val="left" w:pos="5700"/>
          <w:tab w:val="left" w:pos="6920"/>
        </w:tabs>
        <w:autoSpaceDE w:val="0"/>
        <w:jc w:val="both"/>
        <w:rPr>
          <w:rFonts w:ascii="Book Antiqua" w:hAnsi="Book Antiqua"/>
          <w:b/>
          <w:i/>
          <w:spacing w:val="30"/>
        </w:rPr>
      </w:pPr>
      <w:r w:rsidRPr="00C013E2">
        <w:rPr>
          <w:rFonts w:ascii="Book Antiqua" w:hAnsi="Book Antiqua"/>
          <w:b/>
          <w:i/>
          <w:spacing w:val="30"/>
        </w:rPr>
        <w:t>[NB : insérer la liste en vigueur au moment du lancement de la procédure.]</w:t>
      </w:r>
    </w:p>
    <w:p w:rsidR="00C013E2" w:rsidRPr="00C013E2" w:rsidRDefault="00C013E2" w:rsidP="00C013E2">
      <w:pPr>
        <w:widowControl w:val="0"/>
        <w:tabs>
          <w:tab w:val="left" w:pos="4180"/>
          <w:tab w:val="left" w:pos="5700"/>
          <w:tab w:val="left" w:pos="6920"/>
        </w:tabs>
        <w:autoSpaceDE w:val="0"/>
        <w:jc w:val="both"/>
        <w:rPr>
          <w:rFonts w:ascii="Book Antiqua" w:hAnsi="Book Antiqua"/>
          <w:b/>
          <w:iCs/>
          <w:spacing w:val="30"/>
        </w:rPr>
      </w:pPr>
      <w:r w:rsidRPr="00C013E2">
        <w:rPr>
          <w:rFonts w:ascii="Book Antiqua" w:hAnsi="Book Antiqua"/>
          <w:b/>
          <w:iCs/>
          <w:spacing w:val="30"/>
        </w:rPr>
        <w:t>I- BANQUES</w:t>
      </w:r>
    </w:p>
    <w:p w:rsidR="00C013E2" w:rsidRPr="00C013E2" w:rsidRDefault="00C013E2" w:rsidP="0065448A">
      <w:pPr>
        <w:widowControl w:val="0"/>
        <w:numPr>
          <w:ilvl w:val="0"/>
          <w:numId w:val="50"/>
        </w:numPr>
        <w:tabs>
          <w:tab w:val="left" w:pos="4180"/>
          <w:tab w:val="left" w:pos="5700"/>
          <w:tab w:val="left" w:pos="6920"/>
        </w:tabs>
        <w:autoSpaceDE w:val="0"/>
        <w:jc w:val="both"/>
        <w:rPr>
          <w:rFonts w:ascii="Book Antiqua" w:hAnsi="Book Antiqua"/>
          <w:bCs/>
          <w:iCs/>
          <w:spacing w:val="30"/>
          <w:lang w:val="en-US"/>
        </w:rPr>
      </w:pPr>
      <w:r w:rsidRPr="00C013E2">
        <w:rPr>
          <w:rFonts w:ascii="Book Antiqua" w:hAnsi="Book Antiqua"/>
          <w:bCs/>
          <w:iCs/>
          <w:spacing w:val="30"/>
          <w:lang w:val="en-US"/>
        </w:rPr>
        <w:t>Access Bank Cameroon, BP : 6 000 Yaoundé ;</w:t>
      </w:r>
    </w:p>
    <w:p w:rsidR="00C013E2" w:rsidRPr="00C013E2" w:rsidRDefault="00C013E2" w:rsidP="0065448A">
      <w:pPr>
        <w:widowControl w:val="0"/>
        <w:numPr>
          <w:ilvl w:val="0"/>
          <w:numId w:val="50"/>
        </w:numPr>
        <w:tabs>
          <w:tab w:val="left" w:pos="4180"/>
          <w:tab w:val="left" w:pos="5700"/>
          <w:tab w:val="left" w:pos="6920"/>
        </w:tabs>
        <w:autoSpaceDE w:val="0"/>
        <w:jc w:val="both"/>
        <w:rPr>
          <w:rFonts w:ascii="Book Antiqua" w:hAnsi="Book Antiqua"/>
          <w:bCs/>
          <w:iCs/>
          <w:spacing w:val="30"/>
          <w:lang w:val="en-US"/>
        </w:rPr>
      </w:pPr>
      <w:r w:rsidRPr="00C013E2">
        <w:rPr>
          <w:rFonts w:ascii="Book Antiqua" w:hAnsi="Book Antiqua"/>
          <w:bCs/>
          <w:iCs/>
          <w:spacing w:val="30"/>
          <w:lang w:val="en-US"/>
        </w:rPr>
        <w:t>Afriland First Bank (AFB), BP : 11 834 Yaoundé ;</w:t>
      </w:r>
    </w:p>
    <w:p w:rsidR="00C013E2" w:rsidRPr="00C013E2" w:rsidRDefault="00C013E2" w:rsidP="0065448A">
      <w:pPr>
        <w:widowControl w:val="0"/>
        <w:numPr>
          <w:ilvl w:val="0"/>
          <w:numId w:val="50"/>
        </w:numPr>
        <w:tabs>
          <w:tab w:val="left" w:pos="4180"/>
          <w:tab w:val="left" w:pos="5700"/>
          <w:tab w:val="left" w:pos="6920"/>
        </w:tabs>
        <w:autoSpaceDE w:val="0"/>
        <w:jc w:val="both"/>
        <w:rPr>
          <w:rFonts w:ascii="Book Antiqua" w:hAnsi="Book Antiqua"/>
          <w:bCs/>
          <w:iCs/>
          <w:spacing w:val="30"/>
          <w:lang w:val="pt-PT"/>
        </w:rPr>
      </w:pPr>
      <w:r w:rsidRPr="00C013E2">
        <w:rPr>
          <w:rFonts w:ascii="Book Antiqua" w:hAnsi="Book Antiqua"/>
          <w:bCs/>
          <w:iCs/>
          <w:spacing w:val="30"/>
          <w:lang w:val="pt-PT"/>
        </w:rPr>
        <w:t>Banco Nacional de Guinea Equatorial (BANGE), Yaoundé ;</w:t>
      </w:r>
    </w:p>
    <w:p w:rsidR="00C013E2" w:rsidRPr="00C013E2" w:rsidRDefault="00C013E2" w:rsidP="0065448A">
      <w:pPr>
        <w:widowControl w:val="0"/>
        <w:numPr>
          <w:ilvl w:val="0"/>
          <w:numId w:val="50"/>
        </w:numPr>
        <w:tabs>
          <w:tab w:val="left" w:pos="4180"/>
          <w:tab w:val="left" w:pos="5700"/>
          <w:tab w:val="left" w:pos="6920"/>
        </w:tabs>
        <w:autoSpaceDE w:val="0"/>
        <w:jc w:val="both"/>
        <w:rPr>
          <w:rFonts w:ascii="Book Antiqua" w:hAnsi="Book Antiqua"/>
          <w:bCs/>
          <w:iCs/>
          <w:spacing w:val="30"/>
        </w:rPr>
      </w:pPr>
      <w:r w:rsidRPr="00C013E2">
        <w:rPr>
          <w:rFonts w:ascii="Book Antiqua" w:hAnsi="Book Antiqua"/>
          <w:bCs/>
          <w:iCs/>
          <w:spacing w:val="30"/>
        </w:rPr>
        <w:t>Banque Atlantique Cameroun (BACM), BP : 2 933 Douala ;</w:t>
      </w:r>
    </w:p>
    <w:p w:rsidR="00C013E2" w:rsidRPr="00C013E2" w:rsidRDefault="00C013E2" w:rsidP="0065448A">
      <w:pPr>
        <w:widowControl w:val="0"/>
        <w:numPr>
          <w:ilvl w:val="0"/>
          <w:numId w:val="50"/>
        </w:numPr>
        <w:tabs>
          <w:tab w:val="left" w:pos="4180"/>
          <w:tab w:val="left" w:pos="5700"/>
          <w:tab w:val="left" w:pos="6920"/>
        </w:tabs>
        <w:autoSpaceDE w:val="0"/>
        <w:jc w:val="both"/>
        <w:rPr>
          <w:rFonts w:ascii="Book Antiqua" w:hAnsi="Book Antiqua"/>
          <w:bCs/>
          <w:iCs/>
          <w:spacing w:val="30"/>
        </w:rPr>
      </w:pPr>
      <w:r w:rsidRPr="00C013E2">
        <w:rPr>
          <w:rFonts w:ascii="Book Antiqua" w:hAnsi="Book Antiqua"/>
          <w:bCs/>
          <w:iCs/>
          <w:spacing w:val="30"/>
        </w:rPr>
        <w:t>Banque Camerounaise des Petites et Moyennes Entreprises (BC-PME), Yaoundé ;</w:t>
      </w:r>
    </w:p>
    <w:p w:rsidR="00C013E2" w:rsidRPr="00C013E2" w:rsidRDefault="00C013E2" w:rsidP="0065448A">
      <w:pPr>
        <w:widowControl w:val="0"/>
        <w:numPr>
          <w:ilvl w:val="0"/>
          <w:numId w:val="50"/>
        </w:numPr>
        <w:tabs>
          <w:tab w:val="left" w:pos="4180"/>
          <w:tab w:val="left" w:pos="5700"/>
          <w:tab w:val="left" w:pos="6920"/>
        </w:tabs>
        <w:autoSpaceDE w:val="0"/>
        <w:jc w:val="both"/>
        <w:rPr>
          <w:rFonts w:ascii="Book Antiqua" w:hAnsi="Book Antiqua"/>
          <w:bCs/>
          <w:iCs/>
          <w:spacing w:val="30"/>
        </w:rPr>
      </w:pPr>
      <w:r w:rsidRPr="00C013E2">
        <w:rPr>
          <w:rFonts w:ascii="Book Antiqua" w:hAnsi="Book Antiqua"/>
          <w:bCs/>
          <w:iCs/>
          <w:spacing w:val="30"/>
        </w:rPr>
        <w:t>Banque Gabonaise pour le Financement International (BGFI BANK), BP : 12 962 Douala ;</w:t>
      </w:r>
    </w:p>
    <w:p w:rsidR="00C013E2" w:rsidRPr="00C013E2" w:rsidRDefault="00C013E2" w:rsidP="0065448A">
      <w:pPr>
        <w:widowControl w:val="0"/>
        <w:numPr>
          <w:ilvl w:val="0"/>
          <w:numId w:val="50"/>
        </w:numPr>
        <w:tabs>
          <w:tab w:val="left" w:pos="4180"/>
          <w:tab w:val="left" w:pos="5700"/>
          <w:tab w:val="left" w:pos="6920"/>
        </w:tabs>
        <w:autoSpaceDE w:val="0"/>
        <w:jc w:val="both"/>
        <w:rPr>
          <w:rFonts w:ascii="Book Antiqua" w:hAnsi="Book Antiqua"/>
          <w:bCs/>
          <w:iCs/>
          <w:spacing w:val="30"/>
        </w:rPr>
      </w:pPr>
      <w:r w:rsidRPr="00C013E2">
        <w:rPr>
          <w:rFonts w:ascii="Book Antiqua" w:hAnsi="Book Antiqua"/>
          <w:bCs/>
          <w:iCs/>
          <w:spacing w:val="30"/>
        </w:rPr>
        <w:t>Banque Internationale du Cameroun pour l’Epargne et le Crédit (BICEC), BP : 1 925 Douala ;</w:t>
      </w:r>
    </w:p>
    <w:p w:rsidR="00C013E2" w:rsidRPr="00C013E2" w:rsidRDefault="00C013E2" w:rsidP="0065448A">
      <w:pPr>
        <w:widowControl w:val="0"/>
        <w:numPr>
          <w:ilvl w:val="0"/>
          <w:numId w:val="50"/>
        </w:numPr>
        <w:tabs>
          <w:tab w:val="left" w:pos="4180"/>
          <w:tab w:val="left" w:pos="5700"/>
          <w:tab w:val="left" w:pos="6920"/>
        </w:tabs>
        <w:autoSpaceDE w:val="0"/>
        <w:jc w:val="both"/>
        <w:rPr>
          <w:rFonts w:ascii="Book Antiqua" w:hAnsi="Book Antiqua"/>
          <w:bCs/>
          <w:iCs/>
          <w:spacing w:val="30"/>
        </w:rPr>
      </w:pPr>
      <w:r w:rsidRPr="00C013E2">
        <w:rPr>
          <w:rFonts w:ascii="Book Antiqua" w:hAnsi="Book Antiqua"/>
          <w:bCs/>
          <w:iCs/>
          <w:spacing w:val="30"/>
        </w:rPr>
        <w:t>CITI Bank, BP : 4 571 Douala ;</w:t>
      </w:r>
    </w:p>
    <w:p w:rsidR="00C013E2" w:rsidRPr="00C013E2" w:rsidRDefault="00C013E2" w:rsidP="0065448A">
      <w:pPr>
        <w:widowControl w:val="0"/>
        <w:numPr>
          <w:ilvl w:val="0"/>
          <w:numId w:val="50"/>
        </w:numPr>
        <w:tabs>
          <w:tab w:val="left" w:pos="4180"/>
          <w:tab w:val="left" w:pos="5700"/>
          <w:tab w:val="left" w:pos="6920"/>
        </w:tabs>
        <w:autoSpaceDE w:val="0"/>
        <w:jc w:val="both"/>
        <w:rPr>
          <w:rFonts w:ascii="Book Antiqua" w:hAnsi="Book Antiqua"/>
          <w:bCs/>
          <w:iCs/>
          <w:spacing w:val="30"/>
          <w:lang w:val="en-US"/>
        </w:rPr>
      </w:pPr>
      <w:r w:rsidRPr="00C013E2">
        <w:rPr>
          <w:rFonts w:ascii="Book Antiqua" w:hAnsi="Book Antiqua"/>
          <w:bCs/>
          <w:iCs/>
          <w:spacing w:val="30"/>
          <w:lang w:val="en-US"/>
        </w:rPr>
        <w:t>Commercial Bank of Cameroon (CBC), BP : 4 004 Douala ;</w:t>
      </w:r>
    </w:p>
    <w:p w:rsidR="00C013E2" w:rsidRPr="00C013E2" w:rsidRDefault="00C013E2" w:rsidP="0065448A">
      <w:pPr>
        <w:widowControl w:val="0"/>
        <w:numPr>
          <w:ilvl w:val="0"/>
          <w:numId w:val="50"/>
        </w:numPr>
        <w:tabs>
          <w:tab w:val="left" w:pos="567"/>
        </w:tabs>
        <w:autoSpaceDE w:val="0"/>
        <w:ind w:left="567" w:hanging="283"/>
        <w:jc w:val="both"/>
        <w:rPr>
          <w:rFonts w:ascii="Book Antiqua" w:hAnsi="Book Antiqua"/>
          <w:bCs/>
          <w:iCs/>
          <w:spacing w:val="30"/>
        </w:rPr>
      </w:pPr>
      <w:r w:rsidRPr="00C013E2">
        <w:rPr>
          <w:rFonts w:ascii="Book Antiqua" w:hAnsi="Book Antiqua"/>
          <w:bCs/>
          <w:iCs/>
          <w:spacing w:val="30"/>
        </w:rPr>
        <w:t>Crédit Communautaire d’Afrique-Bank (CCA-BANK), BP : 30 388 Yaoundé ;</w:t>
      </w:r>
    </w:p>
    <w:p w:rsidR="00C013E2" w:rsidRPr="00C013E2" w:rsidRDefault="00C013E2" w:rsidP="0065448A">
      <w:pPr>
        <w:widowControl w:val="0"/>
        <w:numPr>
          <w:ilvl w:val="0"/>
          <w:numId w:val="50"/>
        </w:numPr>
        <w:tabs>
          <w:tab w:val="left" w:pos="567"/>
        </w:tabs>
        <w:autoSpaceDE w:val="0"/>
        <w:ind w:left="567" w:hanging="283"/>
        <w:jc w:val="both"/>
        <w:rPr>
          <w:rFonts w:ascii="Book Antiqua" w:hAnsi="Book Antiqua"/>
          <w:bCs/>
          <w:iCs/>
          <w:spacing w:val="30"/>
          <w:lang w:val="pt-PT"/>
        </w:rPr>
      </w:pPr>
      <w:r w:rsidRPr="00C013E2">
        <w:rPr>
          <w:rFonts w:ascii="Book Antiqua" w:hAnsi="Book Antiqua"/>
          <w:bCs/>
          <w:iCs/>
          <w:spacing w:val="30"/>
          <w:lang w:val="pt-PT"/>
        </w:rPr>
        <w:t>ECOBANK Cameroon (ECOBANK), BP : 582 Douala ;</w:t>
      </w:r>
    </w:p>
    <w:p w:rsidR="00C013E2" w:rsidRPr="00C013E2" w:rsidRDefault="00C013E2" w:rsidP="0065448A">
      <w:pPr>
        <w:widowControl w:val="0"/>
        <w:numPr>
          <w:ilvl w:val="0"/>
          <w:numId w:val="50"/>
        </w:numPr>
        <w:tabs>
          <w:tab w:val="left" w:pos="567"/>
        </w:tabs>
        <w:autoSpaceDE w:val="0"/>
        <w:ind w:left="567" w:hanging="283"/>
        <w:jc w:val="both"/>
        <w:rPr>
          <w:rFonts w:ascii="Book Antiqua" w:hAnsi="Book Antiqua"/>
          <w:bCs/>
          <w:iCs/>
          <w:spacing w:val="30"/>
        </w:rPr>
      </w:pPr>
      <w:r w:rsidRPr="00C013E2">
        <w:rPr>
          <w:rFonts w:ascii="Book Antiqua" w:hAnsi="Book Antiqua"/>
          <w:bCs/>
          <w:iCs/>
          <w:spacing w:val="30"/>
        </w:rPr>
        <w:t>La Régionale Bank, BP : 30 145 Yaoundé ;</w:t>
      </w:r>
    </w:p>
    <w:p w:rsidR="00C013E2" w:rsidRPr="00C013E2" w:rsidRDefault="00C013E2" w:rsidP="0065448A">
      <w:pPr>
        <w:widowControl w:val="0"/>
        <w:numPr>
          <w:ilvl w:val="0"/>
          <w:numId w:val="50"/>
        </w:numPr>
        <w:tabs>
          <w:tab w:val="left" w:pos="567"/>
        </w:tabs>
        <w:autoSpaceDE w:val="0"/>
        <w:ind w:left="567" w:hanging="283"/>
        <w:jc w:val="both"/>
        <w:rPr>
          <w:rFonts w:ascii="Book Antiqua" w:hAnsi="Book Antiqua"/>
          <w:bCs/>
          <w:iCs/>
          <w:spacing w:val="30"/>
          <w:lang w:val="en-US"/>
        </w:rPr>
      </w:pPr>
      <w:r w:rsidRPr="00C013E2">
        <w:rPr>
          <w:rFonts w:ascii="Book Antiqua" w:hAnsi="Book Antiqua"/>
          <w:bCs/>
          <w:iCs/>
          <w:spacing w:val="30"/>
          <w:lang w:val="en-US"/>
        </w:rPr>
        <w:t>National Financial Credit Bank (NFC -Bank), BP : 6 578 Yaoundé ;</w:t>
      </w:r>
    </w:p>
    <w:p w:rsidR="00C013E2" w:rsidRPr="00C013E2" w:rsidRDefault="00C013E2" w:rsidP="0065448A">
      <w:pPr>
        <w:widowControl w:val="0"/>
        <w:numPr>
          <w:ilvl w:val="0"/>
          <w:numId w:val="50"/>
        </w:numPr>
        <w:tabs>
          <w:tab w:val="left" w:pos="567"/>
        </w:tabs>
        <w:autoSpaceDE w:val="0"/>
        <w:ind w:left="567" w:hanging="283"/>
        <w:jc w:val="both"/>
        <w:rPr>
          <w:rFonts w:ascii="Book Antiqua" w:hAnsi="Book Antiqua"/>
          <w:bCs/>
          <w:iCs/>
          <w:spacing w:val="30"/>
        </w:rPr>
      </w:pPr>
      <w:r w:rsidRPr="00C013E2">
        <w:rPr>
          <w:rFonts w:ascii="Book Antiqua" w:hAnsi="Book Antiqua"/>
          <w:bCs/>
          <w:iCs/>
          <w:spacing w:val="30"/>
        </w:rPr>
        <w:t>Société Commerciale de Banque-Cameroun (SCB-Cameroun), BP : 300 Douala ;</w:t>
      </w:r>
    </w:p>
    <w:p w:rsidR="00C013E2" w:rsidRPr="00C013E2" w:rsidRDefault="00C013E2" w:rsidP="0065448A">
      <w:pPr>
        <w:widowControl w:val="0"/>
        <w:numPr>
          <w:ilvl w:val="0"/>
          <w:numId w:val="50"/>
        </w:numPr>
        <w:tabs>
          <w:tab w:val="left" w:pos="567"/>
        </w:tabs>
        <w:autoSpaceDE w:val="0"/>
        <w:ind w:left="567" w:hanging="283"/>
        <w:jc w:val="both"/>
        <w:rPr>
          <w:rFonts w:ascii="Book Antiqua" w:hAnsi="Book Antiqua"/>
          <w:bCs/>
          <w:iCs/>
          <w:spacing w:val="30"/>
        </w:rPr>
      </w:pPr>
      <w:r w:rsidRPr="00C013E2">
        <w:rPr>
          <w:rFonts w:ascii="Book Antiqua" w:hAnsi="Book Antiqua"/>
          <w:bCs/>
          <w:iCs/>
          <w:spacing w:val="30"/>
        </w:rPr>
        <w:t>Société Générale Cameroun (SGC), BP : 4 042 Douala ;</w:t>
      </w:r>
    </w:p>
    <w:p w:rsidR="00C013E2" w:rsidRPr="00C013E2" w:rsidRDefault="00C013E2" w:rsidP="0065448A">
      <w:pPr>
        <w:widowControl w:val="0"/>
        <w:numPr>
          <w:ilvl w:val="0"/>
          <w:numId w:val="50"/>
        </w:numPr>
        <w:tabs>
          <w:tab w:val="left" w:pos="567"/>
        </w:tabs>
        <w:autoSpaceDE w:val="0"/>
        <w:ind w:left="567" w:hanging="283"/>
        <w:jc w:val="both"/>
        <w:rPr>
          <w:rFonts w:ascii="Book Antiqua" w:hAnsi="Book Antiqua"/>
          <w:bCs/>
          <w:iCs/>
          <w:spacing w:val="30"/>
          <w:lang w:val="en-US"/>
        </w:rPr>
      </w:pPr>
      <w:r w:rsidRPr="00C013E2">
        <w:rPr>
          <w:rFonts w:ascii="Book Antiqua" w:hAnsi="Book Antiqua"/>
          <w:bCs/>
          <w:iCs/>
          <w:spacing w:val="30"/>
          <w:lang w:val="en-US"/>
        </w:rPr>
        <w:t>Standard Chartered Bank Cameroon (SCBC), BP : 1 784 Douala ;</w:t>
      </w:r>
    </w:p>
    <w:p w:rsidR="00C013E2" w:rsidRPr="00C013E2" w:rsidRDefault="00C013E2" w:rsidP="0065448A">
      <w:pPr>
        <w:widowControl w:val="0"/>
        <w:numPr>
          <w:ilvl w:val="0"/>
          <w:numId w:val="50"/>
        </w:numPr>
        <w:tabs>
          <w:tab w:val="left" w:pos="567"/>
        </w:tabs>
        <w:autoSpaceDE w:val="0"/>
        <w:ind w:left="567" w:hanging="283"/>
        <w:jc w:val="both"/>
        <w:rPr>
          <w:rFonts w:ascii="Book Antiqua" w:hAnsi="Book Antiqua"/>
          <w:bCs/>
          <w:iCs/>
          <w:spacing w:val="30"/>
          <w:lang w:val="en-US"/>
        </w:rPr>
      </w:pPr>
      <w:r w:rsidRPr="00C013E2">
        <w:rPr>
          <w:rFonts w:ascii="Book Antiqua" w:hAnsi="Book Antiqua"/>
          <w:bCs/>
          <w:iCs/>
          <w:spacing w:val="30"/>
          <w:lang w:val="en-US"/>
        </w:rPr>
        <w:t>Union Bank of Cameroon, (UBC), BP : 15 569 Douala ;</w:t>
      </w:r>
    </w:p>
    <w:p w:rsidR="00C013E2" w:rsidRPr="00C013E2" w:rsidRDefault="00C013E2" w:rsidP="0065448A">
      <w:pPr>
        <w:widowControl w:val="0"/>
        <w:numPr>
          <w:ilvl w:val="0"/>
          <w:numId w:val="50"/>
        </w:numPr>
        <w:tabs>
          <w:tab w:val="left" w:pos="567"/>
        </w:tabs>
        <w:autoSpaceDE w:val="0"/>
        <w:ind w:left="567" w:hanging="283"/>
        <w:jc w:val="both"/>
        <w:rPr>
          <w:rFonts w:ascii="Book Antiqua" w:hAnsi="Book Antiqua"/>
          <w:bCs/>
          <w:iCs/>
          <w:spacing w:val="30"/>
          <w:lang w:val="pt-PT"/>
        </w:rPr>
      </w:pPr>
      <w:r w:rsidRPr="00C013E2">
        <w:rPr>
          <w:rFonts w:ascii="Book Antiqua" w:hAnsi="Book Antiqua"/>
          <w:bCs/>
          <w:iCs/>
          <w:spacing w:val="30"/>
          <w:lang w:val="pt-PT"/>
        </w:rPr>
        <w:t>United Bank for Africa (UBA), BP : 2 088 Douala.</w:t>
      </w:r>
    </w:p>
    <w:p w:rsidR="00C013E2" w:rsidRPr="00C013E2" w:rsidRDefault="00C013E2" w:rsidP="00C013E2">
      <w:pPr>
        <w:widowControl w:val="0"/>
        <w:tabs>
          <w:tab w:val="left" w:pos="4180"/>
          <w:tab w:val="left" w:pos="5700"/>
          <w:tab w:val="left" w:pos="6920"/>
        </w:tabs>
        <w:autoSpaceDE w:val="0"/>
        <w:jc w:val="both"/>
        <w:rPr>
          <w:rFonts w:ascii="Book Antiqua" w:hAnsi="Book Antiqua"/>
          <w:b/>
          <w:i/>
          <w:spacing w:val="30"/>
          <w:lang w:val="pt-PT"/>
        </w:rPr>
      </w:pPr>
    </w:p>
    <w:p w:rsidR="00C013E2" w:rsidRPr="00C013E2" w:rsidRDefault="00C013E2" w:rsidP="00C013E2">
      <w:pPr>
        <w:widowControl w:val="0"/>
        <w:tabs>
          <w:tab w:val="left" w:pos="4180"/>
          <w:tab w:val="left" w:pos="5700"/>
          <w:tab w:val="left" w:pos="6920"/>
        </w:tabs>
        <w:autoSpaceDE w:val="0"/>
        <w:jc w:val="both"/>
        <w:rPr>
          <w:rFonts w:ascii="Book Antiqua" w:hAnsi="Book Antiqua"/>
          <w:b/>
          <w:i/>
          <w:spacing w:val="30"/>
        </w:rPr>
      </w:pPr>
      <w:r w:rsidRPr="00C013E2">
        <w:rPr>
          <w:rFonts w:ascii="Book Antiqua" w:hAnsi="Book Antiqua"/>
          <w:b/>
          <w:iCs/>
          <w:spacing w:val="30"/>
        </w:rPr>
        <w:t>II-</w:t>
      </w:r>
      <w:r w:rsidRPr="00C013E2">
        <w:rPr>
          <w:rFonts w:ascii="Book Antiqua" w:hAnsi="Book Antiqua"/>
          <w:b/>
          <w:i/>
          <w:spacing w:val="30"/>
        </w:rPr>
        <w:t xml:space="preserve"> </w:t>
      </w:r>
      <w:r w:rsidRPr="00C013E2">
        <w:rPr>
          <w:rFonts w:ascii="Book Antiqua" w:hAnsi="Book Antiqua"/>
          <w:b/>
          <w:iCs/>
          <w:spacing w:val="30"/>
        </w:rPr>
        <w:t>COMPAGNIES D’ASSURANCES</w:t>
      </w:r>
    </w:p>
    <w:p w:rsidR="00C013E2" w:rsidRPr="00C013E2" w:rsidRDefault="00C013E2" w:rsidP="0065448A">
      <w:pPr>
        <w:widowControl w:val="0"/>
        <w:numPr>
          <w:ilvl w:val="0"/>
          <w:numId w:val="51"/>
        </w:numPr>
        <w:tabs>
          <w:tab w:val="left" w:pos="4180"/>
          <w:tab w:val="left" w:pos="5700"/>
          <w:tab w:val="left" w:pos="6920"/>
        </w:tabs>
        <w:autoSpaceDE w:val="0"/>
        <w:jc w:val="both"/>
        <w:rPr>
          <w:rFonts w:ascii="Book Antiqua" w:hAnsi="Book Antiqua"/>
          <w:bCs/>
          <w:iCs/>
          <w:spacing w:val="30"/>
        </w:rPr>
      </w:pPr>
      <w:r w:rsidRPr="00C013E2">
        <w:rPr>
          <w:rFonts w:ascii="Book Antiqua" w:hAnsi="Book Antiqua"/>
          <w:bCs/>
          <w:iCs/>
          <w:spacing w:val="30"/>
        </w:rPr>
        <w:t>Activa Assurances, BP : 12 970 Douala ;</w:t>
      </w:r>
    </w:p>
    <w:p w:rsidR="00C013E2" w:rsidRPr="00C013E2" w:rsidRDefault="00C013E2" w:rsidP="0065448A">
      <w:pPr>
        <w:widowControl w:val="0"/>
        <w:numPr>
          <w:ilvl w:val="0"/>
          <w:numId w:val="51"/>
        </w:numPr>
        <w:tabs>
          <w:tab w:val="left" w:pos="4180"/>
          <w:tab w:val="left" w:pos="5700"/>
          <w:tab w:val="left" w:pos="6920"/>
        </w:tabs>
        <w:autoSpaceDE w:val="0"/>
        <w:jc w:val="both"/>
        <w:rPr>
          <w:rFonts w:ascii="Book Antiqua" w:hAnsi="Book Antiqua"/>
          <w:bCs/>
          <w:iCs/>
          <w:spacing w:val="30"/>
        </w:rPr>
      </w:pPr>
      <w:r w:rsidRPr="00C013E2">
        <w:rPr>
          <w:rFonts w:ascii="Book Antiqua" w:hAnsi="Book Antiqua"/>
          <w:bCs/>
          <w:iCs/>
          <w:spacing w:val="30"/>
        </w:rPr>
        <w:t>AREA Assurances S.A, BP :15 584 Douala ;</w:t>
      </w:r>
    </w:p>
    <w:p w:rsidR="00C013E2" w:rsidRPr="00C013E2" w:rsidRDefault="00C013E2" w:rsidP="0065448A">
      <w:pPr>
        <w:widowControl w:val="0"/>
        <w:numPr>
          <w:ilvl w:val="0"/>
          <w:numId w:val="51"/>
        </w:numPr>
        <w:tabs>
          <w:tab w:val="left" w:pos="4180"/>
          <w:tab w:val="left" w:pos="5700"/>
          <w:tab w:val="left" w:pos="6920"/>
        </w:tabs>
        <w:autoSpaceDE w:val="0"/>
        <w:jc w:val="both"/>
        <w:rPr>
          <w:rFonts w:ascii="Book Antiqua" w:hAnsi="Book Antiqua"/>
          <w:bCs/>
          <w:iCs/>
          <w:spacing w:val="30"/>
        </w:rPr>
      </w:pPr>
      <w:r w:rsidRPr="00C013E2">
        <w:rPr>
          <w:rFonts w:ascii="Book Antiqua" w:hAnsi="Book Antiqua"/>
          <w:bCs/>
          <w:iCs/>
          <w:spacing w:val="30"/>
        </w:rPr>
        <w:t>Atlantique Assurances Cameroun IARDT, BP :3 073 Douala ;</w:t>
      </w:r>
    </w:p>
    <w:p w:rsidR="00C013E2" w:rsidRPr="00C013E2" w:rsidRDefault="00C013E2" w:rsidP="0065448A">
      <w:pPr>
        <w:widowControl w:val="0"/>
        <w:numPr>
          <w:ilvl w:val="0"/>
          <w:numId w:val="51"/>
        </w:numPr>
        <w:tabs>
          <w:tab w:val="left" w:pos="4180"/>
          <w:tab w:val="left" w:pos="5700"/>
          <w:tab w:val="left" w:pos="6920"/>
        </w:tabs>
        <w:autoSpaceDE w:val="0"/>
        <w:jc w:val="both"/>
        <w:rPr>
          <w:rFonts w:ascii="Book Antiqua" w:hAnsi="Book Antiqua"/>
          <w:bCs/>
          <w:iCs/>
          <w:spacing w:val="30"/>
        </w:rPr>
      </w:pPr>
      <w:r w:rsidRPr="00C013E2">
        <w:rPr>
          <w:rFonts w:ascii="Book Antiqua" w:hAnsi="Book Antiqua"/>
          <w:bCs/>
          <w:iCs/>
          <w:spacing w:val="30"/>
        </w:rPr>
        <w:t>Chanas Assurances S.A, BP :109 Douala ;</w:t>
      </w:r>
    </w:p>
    <w:p w:rsidR="00C013E2" w:rsidRPr="00C013E2" w:rsidRDefault="00C013E2" w:rsidP="0065448A">
      <w:pPr>
        <w:widowControl w:val="0"/>
        <w:numPr>
          <w:ilvl w:val="0"/>
          <w:numId w:val="51"/>
        </w:numPr>
        <w:tabs>
          <w:tab w:val="left" w:pos="4180"/>
          <w:tab w:val="left" w:pos="5700"/>
          <w:tab w:val="left" w:pos="6920"/>
        </w:tabs>
        <w:autoSpaceDE w:val="0"/>
        <w:jc w:val="both"/>
        <w:rPr>
          <w:rFonts w:ascii="Book Antiqua" w:hAnsi="Book Antiqua"/>
          <w:bCs/>
          <w:iCs/>
          <w:spacing w:val="30"/>
          <w:lang w:val="pt-PT"/>
        </w:rPr>
      </w:pPr>
      <w:r w:rsidRPr="00C013E2">
        <w:rPr>
          <w:rFonts w:ascii="Book Antiqua" w:hAnsi="Book Antiqua"/>
          <w:bCs/>
          <w:iCs/>
          <w:spacing w:val="30"/>
          <w:lang w:val="pt-PT"/>
        </w:rPr>
        <w:t>CPA S.A., BP: 54 Douala ;</w:t>
      </w:r>
    </w:p>
    <w:p w:rsidR="00C013E2" w:rsidRPr="00C013E2" w:rsidRDefault="00C013E2" w:rsidP="0065448A">
      <w:pPr>
        <w:widowControl w:val="0"/>
        <w:numPr>
          <w:ilvl w:val="0"/>
          <w:numId w:val="51"/>
        </w:numPr>
        <w:tabs>
          <w:tab w:val="left" w:pos="4180"/>
          <w:tab w:val="left" w:pos="5700"/>
          <w:tab w:val="left" w:pos="6920"/>
        </w:tabs>
        <w:autoSpaceDE w:val="0"/>
        <w:jc w:val="both"/>
        <w:rPr>
          <w:rFonts w:ascii="Book Antiqua" w:hAnsi="Book Antiqua"/>
          <w:bCs/>
          <w:iCs/>
          <w:spacing w:val="30"/>
        </w:rPr>
      </w:pPr>
      <w:r w:rsidRPr="00C013E2">
        <w:rPr>
          <w:rFonts w:ascii="Book Antiqua" w:hAnsi="Book Antiqua"/>
          <w:bCs/>
          <w:iCs/>
          <w:spacing w:val="30"/>
        </w:rPr>
        <w:t>NSIA Assurances S.A., BP : 2 759 Douala ;</w:t>
      </w:r>
    </w:p>
    <w:p w:rsidR="00C013E2" w:rsidRPr="00C013E2" w:rsidRDefault="00C013E2" w:rsidP="0065448A">
      <w:pPr>
        <w:widowControl w:val="0"/>
        <w:numPr>
          <w:ilvl w:val="0"/>
          <w:numId w:val="51"/>
        </w:numPr>
        <w:tabs>
          <w:tab w:val="left" w:pos="4180"/>
          <w:tab w:val="left" w:pos="5700"/>
          <w:tab w:val="left" w:pos="6920"/>
        </w:tabs>
        <w:autoSpaceDE w:val="0"/>
        <w:jc w:val="both"/>
        <w:rPr>
          <w:rFonts w:ascii="Book Antiqua" w:hAnsi="Book Antiqua"/>
          <w:bCs/>
          <w:iCs/>
          <w:spacing w:val="30"/>
          <w:lang w:val="en-US"/>
        </w:rPr>
      </w:pPr>
      <w:r w:rsidRPr="00C013E2">
        <w:rPr>
          <w:rFonts w:ascii="Book Antiqua" w:hAnsi="Book Antiqua"/>
          <w:bCs/>
          <w:iCs/>
          <w:spacing w:val="30"/>
          <w:lang w:val="en-US"/>
        </w:rPr>
        <w:t>PRO ASSUR S.A, BP : 5 963 Douala ;</w:t>
      </w:r>
    </w:p>
    <w:p w:rsidR="00C013E2" w:rsidRPr="00C013E2" w:rsidRDefault="00C013E2" w:rsidP="0065448A">
      <w:pPr>
        <w:widowControl w:val="0"/>
        <w:numPr>
          <w:ilvl w:val="0"/>
          <w:numId w:val="51"/>
        </w:numPr>
        <w:tabs>
          <w:tab w:val="left" w:pos="4180"/>
          <w:tab w:val="left" w:pos="5700"/>
          <w:tab w:val="left" w:pos="6920"/>
        </w:tabs>
        <w:autoSpaceDE w:val="0"/>
        <w:jc w:val="both"/>
        <w:rPr>
          <w:rFonts w:ascii="Book Antiqua" w:hAnsi="Book Antiqua"/>
          <w:bCs/>
          <w:iCs/>
          <w:spacing w:val="30"/>
          <w:lang w:val="pt-PT"/>
        </w:rPr>
      </w:pPr>
      <w:r w:rsidRPr="00C013E2">
        <w:rPr>
          <w:rFonts w:ascii="Book Antiqua" w:hAnsi="Book Antiqua"/>
          <w:bCs/>
          <w:iCs/>
          <w:spacing w:val="30"/>
          <w:lang w:val="pt-PT"/>
        </w:rPr>
        <w:t>Prudential Bénéficial General Insurance S.A, BP: 2 328 Douala ;</w:t>
      </w:r>
    </w:p>
    <w:p w:rsidR="00C013E2" w:rsidRPr="00C013E2" w:rsidRDefault="00C013E2" w:rsidP="0065448A">
      <w:pPr>
        <w:widowControl w:val="0"/>
        <w:numPr>
          <w:ilvl w:val="0"/>
          <w:numId w:val="51"/>
        </w:numPr>
        <w:tabs>
          <w:tab w:val="left" w:pos="4180"/>
          <w:tab w:val="left" w:pos="5700"/>
          <w:tab w:val="left" w:pos="6920"/>
        </w:tabs>
        <w:autoSpaceDE w:val="0"/>
        <w:jc w:val="both"/>
        <w:rPr>
          <w:rFonts w:ascii="Book Antiqua" w:hAnsi="Book Antiqua"/>
          <w:bCs/>
          <w:iCs/>
          <w:spacing w:val="30"/>
        </w:rPr>
      </w:pPr>
      <w:r w:rsidRPr="00C013E2">
        <w:rPr>
          <w:rFonts w:ascii="Book Antiqua" w:hAnsi="Book Antiqua"/>
          <w:bCs/>
          <w:iCs/>
          <w:spacing w:val="30"/>
        </w:rPr>
        <w:t>ROYAL ONYX Insurance Cie, BP : 12 230 Douala ;</w:t>
      </w:r>
    </w:p>
    <w:p w:rsidR="00C013E2" w:rsidRPr="00C013E2" w:rsidRDefault="00C013E2" w:rsidP="0065448A">
      <w:pPr>
        <w:widowControl w:val="0"/>
        <w:numPr>
          <w:ilvl w:val="0"/>
          <w:numId w:val="50"/>
        </w:numPr>
        <w:tabs>
          <w:tab w:val="left" w:pos="567"/>
        </w:tabs>
        <w:autoSpaceDE w:val="0"/>
        <w:ind w:left="567" w:hanging="283"/>
        <w:jc w:val="both"/>
        <w:rPr>
          <w:rFonts w:ascii="Book Antiqua" w:hAnsi="Book Antiqua"/>
          <w:bCs/>
          <w:iCs/>
          <w:spacing w:val="30"/>
        </w:rPr>
      </w:pPr>
      <w:r w:rsidRPr="00C013E2">
        <w:rPr>
          <w:rFonts w:ascii="Book Antiqua" w:hAnsi="Book Antiqua"/>
          <w:bCs/>
          <w:iCs/>
          <w:spacing w:val="30"/>
        </w:rPr>
        <w:t>SAAR S.A, B.P. 1011 Douala ;</w:t>
      </w:r>
    </w:p>
    <w:p w:rsidR="00C013E2" w:rsidRPr="00C013E2" w:rsidRDefault="00C013E2" w:rsidP="0065448A">
      <w:pPr>
        <w:widowControl w:val="0"/>
        <w:numPr>
          <w:ilvl w:val="0"/>
          <w:numId w:val="50"/>
        </w:numPr>
        <w:tabs>
          <w:tab w:val="left" w:pos="567"/>
        </w:tabs>
        <w:autoSpaceDE w:val="0"/>
        <w:ind w:left="567" w:hanging="283"/>
        <w:jc w:val="both"/>
        <w:rPr>
          <w:rFonts w:ascii="Book Antiqua" w:hAnsi="Book Antiqua"/>
          <w:bCs/>
          <w:iCs/>
          <w:spacing w:val="30"/>
        </w:rPr>
      </w:pPr>
      <w:r w:rsidRPr="00C013E2">
        <w:rPr>
          <w:rFonts w:ascii="Book Antiqua" w:hAnsi="Book Antiqua"/>
          <w:bCs/>
          <w:iCs/>
          <w:spacing w:val="30"/>
        </w:rPr>
        <w:t>SANLAM Assurances Cameroun, BP: 12 125 Douala ;</w:t>
      </w:r>
    </w:p>
    <w:p w:rsidR="00C013E2" w:rsidRPr="00C013E2" w:rsidRDefault="00C013E2" w:rsidP="0065448A">
      <w:pPr>
        <w:widowControl w:val="0"/>
        <w:numPr>
          <w:ilvl w:val="0"/>
          <w:numId w:val="50"/>
        </w:numPr>
        <w:tabs>
          <w:tab w:val="left" w:pos="567"/>
        </w:tabs>
        <w:autoSpaceDE w:val="0"/>
        <w:ind w:left="567" w:hanging="283"/>
        <w:jc w:val="both"/>
        <w:rPr>
          <w:rFonts w:ascii="Book Antiqua" w:hAnsi="Book Antiqua"/>
          <w:bCs/>
          <w:iCs/>
          <w:spacing w:val="30"/>
        </w:rPr>
      </w:pPr>
      <w:r w:rsidRPr="00C013E2">
        <w:rPr>
          <w:rFonts w:ascii="Book Antiqua" w:hAnsi="Book Antiqua"/>
          <w:bCs/>
          <w:iCs/>
          <w:spacing w:val="30"/>
        </w:rPr>
        <w:t>ZENITHE Insurance, BP : 1 540 Douala.</w:t>
      </w:r>
    </w:p>
    <w:p w:rsidR="00C013E2" w:rsidRPr="00C013E2" w:rsidRDefault="00C013E2" w:rsidP="00C013E2">
      <w:pPr>
        <w:widowControl w:val="0"/>
        <w:tabs>
          <w:tab w:val="left" w:pos="4180"/>
          <w:tab w:val="left" w:pos="5700"/>
          <w:tab w:val="left" w:pos="6920"/>
        </w:tabs>
        <w:autoSpaceDE w:val="0"/>
        <w:jc w:val="both"/>
        <w:rPr>
          <w:rFonts w:ascii="Book Antiqua" w:hAnsi="Book Antiqua"/>
          <w:b/>
          <w:i/>
          <w:spacing w:val="30"/>
        </w:rPr>
      </w:pPr>
    </w:p>
    <w:p w:rsidR="00C013E2" w:rsidRPr="00C013E2" w:rsidRDefault="00C013E2" w:rsidP="00C013E2">
      <w:pPr>
        <w:widowControl w:val="0"/>
        <w:tabs>
          <w:tab w:val="left" w:pos="4180"/>
          <w:tab w:val="left" w:pos="5700"/>
          <w:tab w:val="left" w:pos="6920"/>
        </w:tabs>
        <w:autoSpaceDE w:val="0"/>
        <w:jc w:val="both"/>
        <w:rPr>
          <w:rFonts w:ascii="Book Antiqua" w:hAnsi="Book Antiqua"/>
          <w:b/>
          <w:i/>
          <w:iCs/>
          <w:spacing w:val="30"/>
        </w:rPr>
      </w:pPr>
      <w:r w:rsidRPr="00C013E2">
        <w:rPr>
          <w:rFonts w:ascii="Book Antiqua" w:hAnsi="Book Antiqua"/>
          <w:b/>
          <w:i/>
          <w:iCs/>
          <w:spacing w:val="30"/>
        </w:rPr>
        <w:t xml:space="preserve">NB : Cette liste étant évolutive, le Maître d’Ouvrage ou le Maître d’Ouvrage devra s’assurer lors de l’élaboration du DAO qu’il s’agit de la dernière actualisation du Ministre en charge des Finances. </w:t>
      </w:r>
    </w:p>
    <w:p w:rsidR="00C013E2" w:rsidRPr="00C013E2" w:rsidRDefault="00C013E2" w:rsidP="00C013E2">
      <w:pPr>
        <w:widowControl w:val="0"/>
        <w:tabs>
          <w:tab w:val="left" w:pos="4180"/>
          <w:tab w:val="left" w:pos="5700"/>
          <w:tab w:val="left" w:pos="6920"/>
        </w:tabs>
        <w:autoSpaceDE w:val="0"/>
        <w:spacing w:line="360" w:lineRule="auto"/>
        <w:jc w:val="center"/>
        <w:rPr>
          <w:rFonts w:ascii="Book Antiqua" w:hAnsi="Book Antiqua"/>
          <w:b/>
          <w:i/>
          <w:spacing w:val="30"/>
        </w:rPr>
      </w:pPr>
    </w:p>
    <w:p w:rsidR="00C013E2" w:rsidRPr="00C013E2" w:rsidRDefault="00C013E2" w:rsidP="00C013E2">
      <w:pPr>
        <w:widowControl w:val="0"/>
        <w:tabs>
          <w:tab w:val="left" w:pos="4180"/>
          <w:tab w:val="left" w:pos="5700"/>
          <w:tab w:val="left" w:pos="6920"/>
        </w:tabs>
        <w:autoSpaceDE w:val="0"/>
        <w:spacing w:line="360" w:lineRule="auto"/>
        <w:jc w:val="center"/>
        <w:rPr>
          <w:rFonts w:ascii="Book Antiqua" w:hAnsi="Book Antiqua"/>
          <w:b/>
          <w:i/>
          <w:spacing w:val="30"/>
        </w:rPr>
      </w:pPr>
    </w:p>
    <w:p w:rsidR="00C013E2" w:rsidRPr="00C013E2" w:rsidRDefault="00C013E2" w:rsidP="00C013E2">
      <w:pPr>
        <w:widowControl w:val="0"/>
        <w:tabs>
          <w:tab w:val="left" w:pos="4180"/>
          <w:tab w:val="left" w:pos="5700"/>
          <w:tab w:val="left" w:pos="6920"/>
        </w:tabs>
        <w:autoSpaceDE w:val="0"/>
        <w:spacing w:line="360" w:lineRule="auto"/>
        <w:jc w:val="center"/>
        <w:rPr>
          <w:rFonts w:ascii="Book Antiqua" w:hAnsi="Book Antiqua"/>
          <w:b/>
          <w:i/>
          <w:spacing w:val="30"/>
        </w:rPr>
      </w:pPr>
    </w:p>
    <w:p w:rsidR="00C013E2" w:rsidRPr="00C013E2" w:rsidRDefault="00C013E2" w:rsidP="00C013E2">
      <w:pPr>
        <w:widowControl w:val="0"/>
        <w:tabs>
          <w:tab w:val="left" w:pos="4180"/>
          <w:tab w:val="left" w:pos="5700"/>
          <w:tab w:val="left" w:pos="6920"/>
        </w:tabs>
        <w:autoSpaceDE w:val="0"/>
        <w:spacing w:line="360" w:lineRule="auto"/>
        <w:jc w:val="center"/>
        <w:rPr>
          <w:rFonts w:ascii="Book Antiqua" w:hAnsi="Book Antiqua"/>
          <w:b/>
          <w:i/>
          <w:spacing w:val="30"/>
        </w:rPr>
      </w:pPr>
    </w:p>
    <w:p w:rsidR="00C013E2" w:rsidRPr="00C013E2" w:rsidRDefault="00C013E2" w:rsidP="00C013E2">
      <w:pPr>
        <w:widowControl w:val="0"/>
        <w:tabs>
          <w:tab w:val="left" w:pos="4180"/>
          <w:tab w:val="left" w:pos="5700"/>
          <w:tab w:val="left" w:pos="6920"/>
        </w:tabs>
        <w:autoSpaceDE w:val="0"/>
        <w:spacing w:line="360" w:lineRule="auto"/>
        <w:jc w:val="center"/>
        <w:rPr>
          <w:rFonts w:ascii="Book Antiqua" w:hAnsi="Book Antiqua"/>
          <w:b/>
          <w:i/>
          <w:spacing w:val="30"/>
        </w:rPr>
      </w:pPr>
    </w:p>
    <w:p w:rsidR="00C013E2" w:rsidRPr="00C013E2" w:rsidRDefault="00C013E2" w:rsidP="00C013E2">
      <w:pPr>
        <w:widowControl w:val="0"/>
        <w:tabs>
          <w:tab w:val="left" w:pos="4180"/>
          <w:tab w:val="left" w:pos="5700"/>
          <w:tab w:val="left" w:pos="6920"/>
        </w:tabs>
        <w:autoSpaceDE w:val="0"/>
        <w:spacing w:line="360" w:lineRule="auto"/>
        <w:jc w:val="center"/>
        <w:rPr>
          <w:rFonts w:ascii="Book Antiqua" w:hAnsi="Book Antiqua"/>
          <w:b/>
          <w:i/>
          <w:spacing w:val="30"/>
        </w:rPr>
      </w:pPr>
    </w:p>
    <w:p w:rsidR="00C013E2" w:rsidRPr="00C013E2" w:rsidRDefault="00C013E2" w:rsidP="00C013E2">
      <w:pPr>
        <w:widowControl w:val="0"/>
        <w:tabs>
          <w:tab w:val="left" w:pos="4180"/>
          <w:tab w:val="left" w:pos="5700"/>
          <w:tab w:val="left" w:pos="6920"/>
        </w:tabs>
        <w:autoSpaceDE w:val="0"/>
        <w:spacing w:line="360" w:lineRule="auto"/>
        <w:jc w:val="center"/>
        <w:rPr>
          <w:rFonts w:ascii="Book Antiqua" w:hAnsi="Book Antiqua"/>
          <w:b/>
          <w:i/>
          <w:spacing w:val="30"/>
        </w:rPr>
      </w:pPr>
    </w:p>
    <w:p w:rsidR="00C013E2" w:rsidRPr="00C013E2" w:rsidRDefault="00C013E2" w:rsidP="00C013E2">
      <w:pPr>
        <w:widowControl w:val="0"/>
        <w:tabs>
          <w:tab w:val="left" w:pos="4180"/>
          <w:tab w:val="left" w:pos="5700"/>
          <w:tab w:val="left" w:pos="6920"/>
        </w:tabs>
        <w:autoSpaceDE w:val="0"/>
        <w:spacing w:line="360" w:lineRule="auto"/>
        <w:jc w:val="center"/>
        <w:rPr>
          <w:rFonts w:ascii="Book Antiqua" w:hAnsi="Book Antiqua"/>
          <w:b/>
          <w:i/>
          <w:spacing w:val="30"/>
        </w:rPr>
      </w:pPr>
    </w:p>
    <w:p w:rsidR="00C013E2" w:rsidRPr="00C013E2" w:rsidRDefault="00C013E2" w:rsidP="00C013E2">
      <w:pPr>
        <w:widowControl w:val="0"/>
        <w:tabs>
          <w:tab w:val="left" w:pos="4180"/>
          <w:tab w:val="left" w:pos="5700"/>
          <w:tab w:val="left" w:pos="6920"/>
        </w:tabs>
        <w:autoSpaceDE w:val="0"/>
        <w:spacing w:line="360" w:lineRule="auto"/>
        <w:jc w:val="center"/>
        <w:rPr>
          <w:rFonts w:ascii="Book Antiqua" w:hAnsi="Book Antiqua"/>
          <w:b/>
          <w:i/>
          <w:spacing w:val="30"/>
        </w:rPr>
      </w:pPr>
    </w:p>
    <w:p w:rsidR="00C013E2" w:rsidRPr="00C013E2" w:rsidRDefault="00C013E2" w:rsidP="00C013E2">
      <w:pPr>
        <w:widowControl w:val="0"/>
        <w:tabs>
          <w:tab w:val="left" w:pos="4180"/>
          <w:tab w:val="left" w:pos="5700"/>
          <w:tab w:val="left" w:pos="6920"/>
        </w:tabs>
        <w:autoSpaceDE w:val="0"/>
        <w:spacing w:line="360" w:lineRule="auto"/>
        <w:jc w:val="center"/>
        <w:rPr>
          <w:rFonts w:ascii="Book Antiqua" w:hAnsi="Book Antiqua"/>
          <w:b/>
          <w:i/>
          <w:spacing w:val="30"/>
        </w:rPr>
      </w:pPr>
    </w:p>
    <w:p w:rsidR="00C013E2" w:rsidRPr="00C013E2" w:rsidRDefault="00C013E2" w:rsidP="00C013E2">
      <w:pPr>
        <w:widowControl w:val="0"/>
        <w:tabs>
          <w:tab w:val="left" w:pos="4180"/>
          <w:tab w:val="left" w:pos="5700"/>
          <w:tab w:val="left" w:pos="6920"/>
        </w:tabs>
        <w:autoSpaceDE w:val="0"/>
        <w:spacing w:line="360" w:lineRule="auto"/>
        <w:jc w:val="center"/>
        <w:rPr>
          <w:rFonts w:ascii="Book Antiqua" w:hAnsi="Book Antiqua"/>
          <w:b/>
          <w:i/>
          <w:spacing w:val="30"/>
        </w:rPr>
      </w:pPr>
    </w:p>
    <w:p w:rsidR="00C013E2" w:rsidRPr="00C013E2" w:rsidRDefault="00C013E2" w:rsidP="00C013E2">
      <w:pPr>
        <w:widowControl w:val="0"/>
        <w:tabs>
          <w:tab w:val="left" w:pos="4180"/>
          <w:tab w:val="left" w:pos="5700"/>
          <w:tab w:val="left" w:pos="6920"/>
        </w:tabs>
        <w:autoSpaceDE w:val="0"/>
        <w:spacing w:line="360" w:lineRule="auto"/>
        <w:jc w:val="center"/>
        <w:rPr>
          <w:rFonts w:ascii="Book Antiqua" w:hAnsi="Book Antiqua"/>
          <w:b/>
          <w:i/>
          <w:spacing w:val="30"/>
        </w:rPr>
      </w:pPr>
    </w:p>
    <w:p w:rsidR="00C013E2" w:rsidRPr="00C013E2" w:rsidRDefault="00C013E2" w:rsidP="00C013E2">
      <w:pPr>
        <w:widowControl w:val="0"/>
        <w:tabs>
          <w:tab w:val="left" w:pos="4180"/>
          <w:tab w:val="left" w:pos="5700"/>
          <w:tab w:val="left" w:pos="6920"/>
        </w:tabs>
        <w:autoSpaceDE w:val="0"/>
        <w:spacing w:line="360" w:lineRule="auto"/>
        <w:jc w:val="center"/>
        <w:rPr>
          <w:rFonts w:ascii="Book Antiqua" w:hAnsi="Book Antiqua"/>
          <w:b/>
          <w:i/>
          <w:spacing w:val="30"/>
        </w:rPr>
      </w:pPr>
    </w:p>
    <w:p w:rsidR="00C013E2" w:rsidRPr="00C013E2" w:rsidRDefault="00C013E2" w:rsidP="00C013E2">
      <w:pPr>
        <w:widowControl w:val="0"/>
        <w:tabs>
          <w:tab w:val="left" w:pos="4180"/>
          <w:tab w:val="left" w:pos="5700"/>
          <w:tab w:val="left" w:pos="6920"/>
        </w:tabs>
        <w:autoSpaceDE w:val="0"/>
        <w:spacing w:line="360" w:lineRule="auto"/>
        <w:jc w:val="center"/>
        <w:rPr>
          <w:rFonts w:ascii="Book Antiqua" w:hAnsi="Book Antiqua"/>
          <w:b/>
          <w:i/>
          <w:spacing w:val="30"/>
        </w:rPr>
      </w:pPr>
    </w:p>
    <w:p w:rsidR="00C013E2" w:rsidRPr="00C013E2" w:rsidRDefault="00C013E2" w:rsidP="00C013E2">
      <w:pPr>
        <w:widowControl w:val="0"/>
        <w:tabs>
          <w:tab w:val="left" w:pos="4180"/>
          <w:tab w:val="left" w:pos="5700"/>
          <w:tab w:val="left" w:pos="6920"/>
        </w:tabs>
        <w:autoSpaceDE w:val="0"/>
        <w:spacing w:line="360" w:lineRule="auto"/>
        <w:jc w:val="center"/>
        <w:rPr>
          <w:rFonts w:ascii="Book Antiqua" w:hAnsi="Book Antiqua"/>
          <w:b/>
          <w:i/>
          <w:spacing w:val="30"/>
        </w:rPr>
      </w:pPr>
    </w:p>
    <w:p w:rsidR="00C013E2" w:rsidRPr="00C013E2" w:rsidRDefault="00C013E2" w:rsidP="00C013E2">
      <w:pPr>
        <w:spacing w:before="60" w:after="60" w:line="360" w:lineRule="auto"/>
        <w:jc w:val="center"/>
        <w:rPr>
          <w:rFonts w:ascii="Book Antiqua" w:hAnsi="Book Antiqua"/>
          <w:b/>
          <w:i/>
          <w:iCs/>
        </w:rPr>
      </w:pPr>
      <w:r w:rsidRPr="00C013E2">
        <w:rPr>
          <w:rFonts w:ascii="Book Antiqua" w:hAnsi="Book Antiqua"/>
          <w:b/>
          <w:i/>
          <w:iCs/>
        </w:rPr>
        <w:t>PIECE N°15.</w:t>
      </w:r>
    </w:p>
    <w:p w:rsidR="00C013E2" w:rsidRPr="00C013E2" w:rsidRDefault="00C013E2" w:rsidP="00C013E2">
      <w:pPr>
        <w:spacing w:before="60" w:after="60" w:line="360" w:lineRule="auto"/>
        <w:jc w:val="center"/>
        <w:rPr>
          <w:rFonts w:ascii="Book Antiqua" w:hAnsi="Book Antiqua"/>
          <w:b/>
          <w:i/>
          <w:iCs/>
        </w:rPr>
      </w:pPr>
      <w:r w:rsidRPr="00C013E2">
        <w:rPr>
          <w:rFonts w:ascii="Book Antiqua" w:hAnsi="Book Antiqua"/>
          <w:b/>
          <w:i/>
          <w:iCs/>
        </w:rPr>
        <w:t>PROCEDURE DE PASSATION DES MARCHES EN LIGNE</w:t>
      </w:r>
    </w:p>
    <w:p w:rsidR="00C013E2" w:rsidRPr="00C013E2" w:rsidRDefault="00C013E2" w:rsidP="00C013E2">
      <w:pPr>
        <w:spacing w:before="60" w:after="60" w:line="360" w:lineRule="auto"/>
        <w:jc w:val="center"/>
        <w:rPr>
          <w:rFonts w:ascii="Book Antiqua" w:hAnsi="Book Antiqua"/>
          <w:b/>
          <w:i/>
          <w:iCs/>
        </w:rPr>
      </w:pPr>
    </w:p>
    <w:p w:rsidR="00C013E2" w:rsidRPr="00C013E2" w:rsidRDefault="00C013E2" w:rsidP="00C013E2">
      <w:pPr>
        <w:spacing w:before="60" w:after="60" w:line="360" w:lineRule="auto"/>
        <w:jc w:val="center"/>
        <w:rPr>
          <w:rFonts w:ascii="Book Antiqua" w:hAnsi="Book Antiqua"/>
          <w:b/>
          <w:i/>
          <w:iCs/>
        </w:rPr>
      </w:pPr>
    </w:p>
    <w:p w:rsidR="00C013E2" w:rsidRPr="00C013E2" w:rsidRDefault="00C013E2" w:rsidP="00C013E2">
      <w:pPr>
        <w:spacing w:before="60" w:after="60" w:line="360" w:lineRule="auto"/>
        <w:jc w:val="center"/>
        <w:rPr>
          <w:rFonts w:ascii="Book Antiqua" w:hAnsi="Book Antiqua"/>
          <w:b/>
          <w:i/>
          <w:iCs/>
        </w:rPr>
      </w:pPr>
    </w:p>
    <w:p w:rsidR="00C013E2" w:rsidRPr="00C013E2" w:rsidRDefault="00C013E2" w:rsidP="00C013E2">
      <w:pPr>
        <w:spacing w:before="60" w:after="60" w:line="360" w:lineRule="auto"/>
        <w:jc w:val="center"/>
        <w:rPr>
          <w:rFonts w:ascii="Book Antiqua" w:hAnsi="Book Antiqua"/>
          <w:b/>
          <w:i/>
          <w:iCs/>
        </w:rPr>
      </w:pPr>
    </w:p>
    <w:p w:rsidR="00C013E2" w:rsidRPr="00C013E2" w:rsidRDefault="00C013E2" w:rsidP="00C013E2">
      <w:pPr>
        <w:spacing w:before="60" w:after="60" w:line="360" w:lineRule="auto"/>
        <w:jc w:val="center"/>
        <w:rPr>
          <w:rFonts w:ascii="Book Antiqua" w:hAnsi="Book Antiqua"/>
          <w:b/>
          <w:i/>
          <w:iCs/>
        </w:rPr>
      </w:pPr>
    </w:p>
    <w:p w:rsidR="00C013E2" w:rsidRPr="00C013E2" w:rsidRDefault="00C013E2" w:rsidP="00C013E2">
      <w:pPr>
        <w:spacing w:before="60" w:after="60" w:line="360" w:lineRule="auto"/>
        <w:jc w:val="center"/>
        <w:rPr>
          <w:rFonts w:ascii="Book Antiqua" w:hAnsi="Book Antiqua"/>
          <w:b/>
          <w:i/>
          <w:iCs/>
        </w:rPr>
      </w:pPr>
    </w:p>
    <w:p w:rsidR="00C013E2" w:rsidRPr="00C013E2" w:rsidRDefault="00C013E2" w:rsidP="00C013E2">
      <w:pPr>
        <w:spacing w:before="60" w:after="60" w:line="360" w:lineRule="auto"/>
        <w:jc w:val="center"/>
        <w:rPr>
          <w:rFonts w:ascii="Book Antiqua" w:hAnsi="Book Antiqua"/>
          <w:b/>
          <w:i/>
          <w:iCs/>
        </w:rPr>
      </w:pPr>
    </w:p>
    <w:p w:rsidR="00C013E2" w:rsidRPr="00C013E2" w:rsidRDefault="00C013E2" w:rsidP="00C013E2">
      <w:pPr>
        <w:spacing w:before="60" w:after="60" w:line="360" w:lineRule="auto"/>
        <w:jc w:val="center"/>
        <w:rPr>
          <w:rFonts w:ascii="Book Antiqua" w:hAnsi="Book Antiqua"/>
          <w:b/>
          <w:i/>
          <w:iCs/>
        </w:rPr>
      </w:pPr>
    </w:p>
    <w:p w:rsidR="00C013E2" w:rsidRPr="00C013E2" w:rsidRDefault="00C013E2" w:rsidP="00C013E2">
      <w:pPr>
        <w:spacing w:before="60" w:after="60" w:line="360" w:lineRule="auto"/>
        <w:jc w:val="center"/>
        <w:rPr>
          <w:rFonts w:ascii="Book Antiqua" w:hAnsi="Book Antiqua"/>
          <w:b/>
          <w:i/>
          <w:iCs/>
        </w:rPr>
      </w:pPr>
    </w:p>
    <w:p w:rsidR="00C013E2" w:rsidRPr="00C013E2" w:rsidRDefault="00C013E2" w:rsidP="00C013E2">
      <w:pPr>
        <w:spacing w:before="60" w:after="60" w:line="360" w:lineRule="auto"/>
        <w:jc w:val="center"/>
        <w:rPr>
          <w:rFonts w:ascii="Book Antiqua" w:hAnsi="Book Antiqua"/>
          <w:b/>
          <w:i/>
          <w:iCs/>
        </w:rPr>
      </w:pPr>
    </w:p>
    <w:p w:rsidR="00C013E2" w:rsidRPr="00C013E2" w:rsidRDefault="00C013E2" w:rsidP="00C013E2">
      <w:pPr>
        <w:spacing w:before="60" w:after="60" w:line="360" w:lineRule="auto"/>
        <w:jc w:val="center"/>
        <w:rPr>
          <w:rFonts w:ascii="Book Antiqua" w:hAnsi="Book Antiqua"/>
          <w:b/>
          <w:i/>
          <w:iCs/>
        </w:rPr>
      </w:pPr>
    </w:p>
    <w:p w:rsidR="00C013E2" w:rsidRPr="00C013E2" w:rsidRDefault="00C013E2" w:rsidP="00C013E2">
      <w:pPr>
        <w:spacing w:before="60" w:after="60" w:line="360" w:lineRule="auto"/>
        <w:jc w:val="center"/>
        <w:rPr>
          <w:rFonts w:ascii="Book Antiqua" w:hAnsi="Book Antiqua"/>
          <w:b/>
          <w:i/>
          <w:iCs/>
        </w:rPr>
      </w:pPr>
    </w:p>
    <w:p w:rsidR="00C013E2" w:rsidRPr="00C013E2" w:rsidRDefault="00C013E2" w:rsidP="00C013E2">
      <w:pPr>
        <w:spacing w:before="60" w:after="60" w:line="360" w:lineRule="auto"/>
        <w:jc w:val="center"/>
        <w:rPr>
          <w:rFonts w:ascii="Book Antiqua" w:hAnsi="Book Antiqua"/>
          <w:b/>
          <w:i/>
          <w:iCs/>
        </w:rPr>
      </w:pPr>
    </w:p>
    <w:tbl>
      <w:tblPr>
        <w:tblW w:w="0" w:type="auto"/>
        <w:tblInd w:w="179" w:type="dxa"/>
        <w:tblLayout w:type="fixed"/>
        <w:tblCellMar>
          <w:left w:w="0" w:type="dxa"/>
          <w:right w:w="0" w:type="dxa"/>
        </w:tblCellMar>
        <w:tblLook w:val="01E0" w:firstRow="1" w:lastRow="1" w:firstColumn="1" w:lastColumn="1" w:noHBand="0" w:noVBand="0"/>
      </w:tblPr>
      <w:tblGrid>
        <w:gridCol w:w="3628"/>
        <w:gridCol w:w="2741"/>
        <w:gridCol w:w="3496"/>
      </w:tblGrid>
      <w:tr w:rsidR="00C013E2" w:rsidRPr="00C013E2" w:rsidTr="00CB0E44">
        <w:trPr>
          <w:trHeight w:val="1565"/>
        </w:trPr>
        <w:tc>
          <w:tcPr>
            <w:tcW w:w="3628" w:type="dxa"/>
            <w:shd w:val="clear" w:color="auto" w:fill="auto"/>
          </w:tcPr>
          <w:p w:rsidR="00C013E2" w:rsidRPr="00C013E2" w:rsidRDefault="00C013E2" w:rsidP="00CB0E44">
            <w:pPr>
              <w:widowControl w:val="0"/>
              <w:suppressAutoHyphens w:val="0"/>
              <w:autoSpaceDE w:val="0"/>
              <w:spacing w:before="126" w:line="213" w:lineRule="exact"/>
              <w:ind w:right="645"/>
              <w:jc w:val="center"/>
              <w:textAlignment w:val="auto"/>
              <w:rPr>
                <w:rFonts w:ascii="Book Antiqua" w:eastAsia="Calibri" w:hAnsi="Book Antiqua"/>
                <w:b/>
                <w:sz w:val="22"/>
                <w:szCs w:val="22"/>
                <w:lang w:eastAsia="en-US"/>
              </w:rPr>
            </w:pPr>
            <w:r w:rsidRPr="00C013E2">
              <w:rPr>
                <w:rFonts w:ascii="Book Antiqua" w:eastAsia="Calibri" w:hAnsi="Book Antiqua"/>
                <w:b/>
                <w:sz w:val="22"/>
                <w:szCs w:val="22"/>
                <w:lang w:eastAsia="en-US"/>
              </w:rPr>
              <w:lastRenderedPageBreak/>
              <w:t>REPUBLIQUE</w:t>
            </w:r>
            <w:r w:rsidRPr="00C013E2">
              <w:rPr>
                <w:rFonts w:ascii="Book Antiqua" w:eastAsia="Calibri" w:hAnsi="Book Antiqua"/>
                <w:b/>
                <w:spacing w:val="-8"/>
                <w:sz w:val="22"/>
                <w:szCs w:val="22"/>
                <w:lang w:eastAsia="en-US"/>
              </w:rPr>
              <w:t xml:space="preserve"> </w:t>
            </w:r>
            <w:r w:rsidRPr="00C013E2">
              <w:rPr>
                <w:rFonts w:ascii="Book Antiqua" w:eastAsia="Calibri" w:hAnsi="Book Antiqua"/>
                <w:b/>
                <w:sz w:val="22"/>
                <w:szCs w:val="22"/>
                <w:lang w:eastAsia="en-US"/>
              </w:rPr>
              <w:t>DU</w:t>
            </w:r>
            <w:r w:rsidRPr="00C013E2">
              <w:rPr>
                <w:rFonts w:ascii="Book Antiqua" w:eastAsia="Calibri" w:hAnsi="Book Antiqua"/>
                <w:b/>
                <w:spacing w:val="-7"/>
                <w:sz w:val="22"/>
                <w:szCs w:val="22"/>
                <w:lang w:eastAsia="en-US"/>
              </w:rPr>
              <w:t xml:space="preserve"> </w:t>
            </w:r>
            <w:r w:rsidRPr="00C013E2">
              <w:rPr>
                <w:rFonts w:ascii="Book Antiqua" w:eastAsia="Calibri" w:hAnsi="Book Antiqua"/>
                <w:b/>
                <w:spacing w:val="-2"/>
                <w:sz w:val="22"/>
                <w:szCs w:val="22"/>
                <w:lang w:eastAsia="en-US"/>
              </w:rPr>
              <w:t>CAMEROUN</w:t>
            </w:r>
          </w:p>
          <w:p w:rsidR="00C013E2" w:rsidRPr="00C013E2" w:rsidRDefault="00C013E2" w:rsidP="00CB0E44">
            <w:pPr>
              <w:widowControl w:val="0"/>
              <w:suppressAutoHyphens w:val="0"/>
              <w:autoSpaceDE w:val="0"/>
              <w:spacing w:line="196" w:lineRule="exact"/>
              <w:ind w:left="34" w:right="645"/>
              <w:jc w:val="center"/>
              <w:textAlignment w:val="auto"/>
              <w:rPr>
                <w:rFonts w:ascii="Book Antiqua" w:eastAsia="Calibri" w:hAnsi="Book Antiqua"/>
                <w:sz w:val="22"/>
                <w:szCs w:val="22"/>
                <w:lang w:eastAsia="en-US"/>
              </w:rPr>
            </w:pPr>
            <w:r w:rsidRPr="00C013E2">
              <w:rPr>
                <w:rFonts w:ascii="Book Antiqua" w:eastAsia="Calibri" w:hAnsi="Book Antiqua"/>
                <w:sz w:val="22"/>
                <w:szCs w:val="22"/>
                <w:lang w:eastAsia="en-US"/>
              </w:rPr>
              <w:t>Paix</w:t>
            </w:r>
            <w:r w:rsidRPr="00C013E2">
              <w:rPr>
                <w:rFonts w:ascii="Book Antiqua" w:eastAsia="Calibri" w:hAnsi="Book Antiqua"/>
                <w:spacing w:val="-5"/>
                <w:sz w:val="22"/>
                <w:szCs w:val="22"/>
                <w:lang w:eastAsia="en-US"/>
              </w:rPr>
              <w:t xml:space="preserve"> </w:t>
            </w:r>
            <w:r w:rsidRPr="00C013E2">
              <w:rPr>
                <w:rFonts w:ascii="Book Antiqua" w:eastAsia="Calibri" w:hAnsi="Book Antiqua"/>
                <w:sz w:val="22"/>
                <w:szCs w:val="22"/>
                <w:lang w:eastAsia="en-US"/>
              </w:rPr>
              <w:t>–</w:t>
            </w:r>
            <w:r w:rsidRPr="00C013E2">
              <w:rPr>
                <w:rFonts w:ascii="Book Antiqua" w:eastAsia="Calibri" w:hAnsi="Book Antiqua"/>
                <w:spacing w:val="-4"/>
                <w:sz w:val="22"/>
                <w:szCs w:val="22"/>
                <w:lang w:eastAsia="en-US"/>
              </w:rPr>
              <w:t xml:space="preserve"> </w:t>
            </w:r>
            <w:r w:rsidRPr="00C013E2">
              <w:rPr>
                <w:rFonts w:ascii="Book Antiqua" w:eastAsia="Calibri" w:hAnsi="Book Antiqua"/>
                <w:sz w:val="22"/>
                <w:szCs w:val="22"/>
                <w:lang w:eastAsia="en-US"/>
              </w:rPr>
              <w:t>Travail</w:t>
            </w:r>
            <w:r w:rsidRPr="00C013E2">
              <w:rPr>
                <w:rFonts w:ascii="Book Antiqua" w:eastAsia="Calibri" w:hAnsi="Book Antiqua"/>
                <w:spacing w:val="-4"/>
                <w:sz w:val="22"/>
                <w:szCs w:val="22"/>
                <w:lang w:eastAsia="en-US"/>
              </w:rPr>
              <w:t xml:space="preserve"> </w:t>
            </w:r>
            <w:r w:rsidRPr="00C013E2">
              <w:rPr>
                <w:rFonts w:ascii="Book Antiqua" w:eastAsia="Calibri" w:hAnsi="Book Antiqua"/>
                <w:sz w:val="22"/>
                <w:szCs w:val="22"/>
                <w:lang w:eastAsia="en-US"/>
              </w:rPr>
              <w:t>–</w:t>
            </w:r>
            <w:r w:rsidRPr="00C013E2">
              <w:rPr>
                <w:rFonts w:ascii="Book Antiqua" w:eastAsia="Calibri" w:hAnsi="Book Antiqua"/>
                <w:spacing w:val="-2"/>
                <w:sz w:val="22"/>
                <w:szCs w:val="22"/>
                <w:lang w:eastAsia="en-US"/>
              </w:rPr>
              <w:t xml:space="preserve"> Patrie</w:t>
            </w:r>
          </w:p>
          <w:p w:rsidR="00C013E2" w:rsidRPr="00C013E2" w:rsidRDefault="00C013E2" w:rsidP="00CB0E44">
            <w:pPr>
              <w:widowControl w:val="0"/>
              <w:suppressAutoHyphens w:val="0"/>
              <w:autoSpaceDE w:val="0"/>
              <w:spacing w:line="194" w:lineRule="exact"/>
              <w:ind w:left="36" w:right="645"/>
              <w:jc w:val="center"/>
              <w:textAlignment w:val="auto"/>
              <w:rPr>
                <w:rFonts w:ascii="Book Antiqua" w:eastAsia="Calibri" w:hAnsi="Book Antiqua"/>
                <w:b/>
                <w:sz w:val="22"/>
                <w:szCs w:val="22"/>
                <w:lang w:eastAsia="en-US"/>
              </w:rPr>
            </w:pPr>
            <w:r w:rsidRPr="00C013E2">
              <w:rPr>
                <w:rFonts w:ascii="Book Antiqua" w:eastAsia="Calibri" w:hAnsi="Book Antiqua"/>
                <w:b/>
                <w:spacing w:val="-2"/>
                <w:sz w:val="22"/>
                <w:szCs w:val="22"/>
                <w:lang w:eastAsia="en-US"/>
              </w:rPr>
              <w:t>---------</w:t>
            </w:r>
            <w:r w:rsidRPr="00C013E2">
              <w:rPr>
                <w:rFonts w:ascii="Book Antiqua" w:eastAsia="Calibri" w:hAnsi="Book Antiqua"/>
                <w:b/>
                <w:spacing w:val="-10"/>
                <w:sz w:val="22"/>
                <w:szCs w:val="22"/>
                <w:lang w:eastAsia="en-US"/>
              </w:rPr>
              <w:t>-</w:t>
            </w:r>
          </w:p>
          <w:p w:rsidR="00C013E2" w:rsidRPr="00C013E2" w:rsidRDefault="00C013E2" w:rsidP="00CB0E44">
            <w:pPr>
              <w:widowControl w:val="0"/>
              <w:suppressAutoHyphens w:val="0"/>
              <w:autoSpaceDE w:val="0"/>
              <w:spacing w:line="194" w:lineRule="exact"/>
              <w:ind w:left="30" w:right="645"/>
              <w:jc w:val="center"/>
              <w:textAlignment w:val="auto"/>
              <w:rPr>
                <w:rFonts w:ascii="Book Antiqua" w:eastAsia="Calibri" w:hAnsi="Book Antiqua"/>
                <w:sz w:val="22"/>
                <w:szCs w:val="22"/>
                <w:lang w:eastAsia="en-US"/>
              </w:rPr>
            </w:pPr>
            <w:r w:rsidRPr="00C013E2">
              <w:rPr>
                <w:rFonts w:ascii="Book Antiqua" w:eastAsia="Calibri" w:hAnsi="Book Antiqua"/>
                <w:sz w:val="22"/>
                <w:szCs w:val="22"/>
                <w:lang w:eastAsia="en-US"/>
              </w:rPr>
              <w:t>PRESIDENCE</w:t>
            </w:r>
            <w:r w:rsidRPr="00C013E2">
              <w:rPr>
                <w:rFonts w:ascii="Book Antiqua" w:eastAsia="Calibri" w:hAnsi="Book Antiqua"/>
                <w:spacing w:val="-6"/>
                <w:sz w:val="22"/>
                <w:szCs w:val="22"/>
                <w:lang w:eastAsia="en-US"/>
              </w:rPr>
              <w:t xml:space="preserve"> </w:t>
            </w:r>
            <w:r w:rsidRPr="00C013E2">
              <w:rPr>
                <w:rFonts w:ascii="Book Antiqua" w:eastAsia="Calibri" w:hAnsi="Book Antiqua"/>
                <w:sz w:val="22"/>
                <w:szCs w:val="22"/>
                <w:lang w:eastAsia="en-US"/>
              </w:rPr>
              <w:t>DE</w:t>
            </w:r>
            <w:r w:rsidRPr="00C013E2">
              <w:rPr>
                <w:rFonts w:ascii="Book Antiqua" w:eastAsia="Calibri" w:hAnsi="Book Antiqua"/>
                <w:spacing w:val="-5"/>
                <w:sz w:val="22"/>
                <w:szCs w:val="22"/>
                <w:lang w:eastAsia="en-US"/>
              </w:rPr>
              <w:t xml:space="preserve"> </w:t>
            </w:r>
            <w:r w:rsidRPr="00C013E2">
              <w:rPr>
                <w:rFonts w:ascii="Book Antiqua" w:eastAsia="Calibri" w:hAnsi="Book Antiqua"/>
                <w:sz w:val="22"/>
                <w:szCs w:val="22"/>
                <w:lang w:eastAsia="en-US"/>
              </w:rPr>
              <w:t>LA</w:t>
            </w:r>
            <w:r w:rsidRPr="00C013E2">
              <w:rPr>
                <w:rFonts w:ascii="Book Antiqua" w:eastAsia="Calibri" w:hAnsi="Book Antiqua"/>
                <w:spacing w:val="-5"/>
                <w:sz w:val="22"/>
                <w:szCs w:val="22"/>
                <w:lang w:eastAsia="en-US"/>
              </w:rPr>
              <w:t xml:space="preserve"> </w:t>
            </w:r>
            <w:r w:rsidRPr="00C013E2">
              <w:rPr>
                <w:rFonts w:ascii="Book Antiqua" w:eastAsia="Calibri" w:hAnsi="Book Antiqua"/>
                <w:spacing w:val="-2"/>
                <w:sz w:val="22"/>
                <w:szCs w:val="22"/>
                <w:lang w:eastAsia="en-US"/>
              </w:rPr>
              <w:t>REPUBLIQUE</w:t>
            </w:r>
          </w:p>
          <w:p w:rsidR="00C013E2" w:rsidRPr="00C013E2" w:rsidRDefault="00C013E2" w:rsidP="00CB0E44">
            <w:pPr>
              <w:widowControl w:val="0"/>
              <w:suppressAutoHyphens w:val="0"/>
              <w:autoSpaceDE w:val="0"/>
              <w:spacing w:line="196" w:lineRule="exact"/>
              <w:ind w:left="36" w:right="645"/>
              <w:jc w:val="center"/>
              <w:textAlignment w:val="auto"/>
              <w:rPr>
                <w:rFonts w:ascii="Book Antiqua" w:eastAsia="Calibri" w:hAnsi="Book Antiqua"/>
                <w:b/>
                <w:sz w:val="22"/>
                <w:szCs w:val="22"/>
                <w:lang w:eastAsia="en-US"/>
              </w:rPr>
            </w:pPr>
            <w:r w:rsidRPr="00C013E2">
              <w:rPr>
                <w:rFonts w:ascii="Book Antiqua" w:eastAsia="Calibri" w:hAnsi="Book Antiqua"/>
                <w:b/>
                <w:spacing w:val="-2"/>
                <w:sz w:val="22"/>
                <w:szCs w:val="22"/>
                <w:lang w:eastAsia="en-US"/>
              </w:rPr>
              <w:t>---------</w:t>
            </w:r>
            <w:r w:rsidRPr="00C013E2">
              <w:rPr>
                <w:rFonts w:ascii="Book Antiqua" w:eastAsia="Calibri" w:hAnsi="Book Antiqua"/>
                <w:b/>
                <w:spacing w:val="-10"/>
                <w:sz w:val="22"/>
                <w:szCs w:val="22"/>
                <w:lang w:eastAsia="en-US"/>
              </w:rPr>
              <w:t>-</w:t>
            </w:r>
          </w:p>
          <w:p w:rsidR="00C013E2" w:rsidRPr="00C013E2" w:rsidRDefault="00C013E2" w:rsidP="00CB0E44">
            <w:pPr>
              <w:widowControl w:val="0"/>
              <w:suppressAutoHyphens w:val="0"/>
              <w:autoSpaceDE w:val="0"/>
              <w:spacing w:line="196" w:lineRule="exact"/>
              <w:ind w:left="32" w:right="645"/>
              <w:jc w:val="center"/>
              <w:textAlignment w:val="auto"/>
              <w:rPr>
                <w:rFonts w:ascii="Book Antiqua" w:eastAsia="Calibri" w:hAnsi="Book Antiqua"/>
                <w:b/>
                <w:sz w:val="22"/>
                <w:szCs w:val="22"/>
                <w:lang w:eastAsia="en-US"/>
              </w:rPr>
            </w:pPr>
            <w:r w:rsidRPr="00C013E2">
              <w:rPr>
                <w:rFonts w:ascii="Book Antiqua" w:eastAsia="Calibri" w:hAnsi="Book Antiqua"/>
                <w:b/>
                <w:sz w:val="22"/>
                <w:szCs w:val="22"/>
                <w:lang w:eastAsia="en-US"/>
              </w:rPr>
              <w:t>MINISTERE</w:t>
            </w:r>
            <w:r w:rsidRPr="00C013E2">
              <w:rPr>
                <w:rFonts w:ascii="Book Antiqua" w:eastAsia="Calibri" w:hAnsi="Book Antiqua"/>
                <w:b/>
                <w:spacing w:val="-8"/>
                <w:sz w:val="22"/>
                <w:szCs w:val="22"/>
                <w:lang w:eastAsia="en-US"/>
              </w:rPr>
              <w:t xml:space="preserve"> </w:t>
            </w:r>
            <w:r w:rsidRPr="00C013E2">
              <w:rPr>
                <w:rFonts w:ascii="Book Antiqua" w:eastAsia="Calibri" w:hAnsi="Book Antiqua"/>
                <w:b/>
                <w:sz w:val="22"/>
                <w:szCs w:val="22"/>
                <w:lang w:eastAsia="en-US"/>
              </w:rPr>
              <w:t>DES</w:t>
            </w:r>
            <w:r w:rsidRPr="00C013E2">
              <w:rPr>
                <w:rFonts w:ascii="Book Antiqua" w:eastAsia="Calibri" w:hAnsi="Book Antiqua"/>
                <w:b/>
                <w:spacing w:val="-8"/>
                <w:sz w:val="22"/>
                <w:szCs w:val="22"/>
                <w:lang w:eastAsia="en-US"/>
              </w:rPr>
              <w:t xml:space="preserve"> </w:t>
            </w:r>
            <w:r w:rsidRPr="00C013E2">
              <w:rPr>
                <w:rFonts w:ascii="Book Antiqua" w:eastAsia="Calibri" w:hAnsi="Book Antiqua"/>
                <w:b/>
                <w:sz w:val="22"/>
                <w:szCs w:val="22"/>
                <w:lang w:eastAsia="en-US"/>
              </w:rPr>
              <w:t>MARCHES</w:t>
            </w:r>
            <w:r w:rsidRPr="00C013E2">
              <w:rPr>
                <w:rFonts w:ascii="Book Antiqua" w:eastAsia="Calibri" w:hAnsi="Book Antiqua"/>
                <w:b/>
                <w:spacing w:val="-8"/>
                <w:sz w:val="22"/>
                <w:szCs w:val="22"/>
                <w:lang w:eastAsia="en-US"/>
              </w:rPr>
              <w:t xml:space="preserve"> </w:t>
            </w:r>
            <w:r w:rsidRPr="00C013E2">
              <w:rPr>
                <w:rFonts w:ascii="Book Antiqua" w:eastAsia="Calibri" w:hAnsi="Book Antiqua"/>
                <w:b/>
                <w:spacing w:val="-2"/>
                <w:sz w:val="22"/>
                <w:szCs w:val="22"/>
                <w:lang w:eastAsia="en-US"/>
              </w:rPr>
              <w:t>PUBLICS</w:t>
            </w:r>
          </w:p>
          <w:p w:rsidR="00C013E2" w:rsidRPr="00C013E2" w:rsidRDefault="00C013E2" w:rsidP="00CB0E44">
            <w:pPr>
              <w:widowControl w:val="0"/>
              <w:suppressAutoHyphens w:val="0"/>
              <w:autoSpaceDE w:val="0"/>
              <w:spacing w:line="212" w:lineRule="exact"/>
              <w:ind w:left="36" w:right="645"/>
              <w:jc w:val="center"/>
              <w:textAlignment w:val="auto"/>
              <w:rPr>
                <w:rFonts w:ascii="Book Antiqua" w:eastAsia="Calibri" w:hAnsi="Book Antiqua"/>
                <w:b/>
                <w:sz w:val="22"/>
                <w:szCs w:val="22"/>
                <w:lang w:val="en-US" w:eastAsia="en-US"/>
              </w:rPr>
            </w:pPr>
            <w:r w:rsidRPr="00C013E2">
              <w:rPr>
                <w:rFonts w:ascii="Book Antiqua" w:eastAsia="Calibri" w:hAnsi="Book Antiqua"/>
                <w:b/>
                <w:spacing w:val="-2"/>
                <w:sz w:val="22"/>
                <w:szCs w:val="22"/>
                <w:lang w:val="en-US" w:eastAsia="en-US"/>
              </w:rPr>
              <w:t>---------</w:t>
            </w:r>
            <w:r w:rsidRPr="00C013E2">
              <w:rPr>
                <w:rFonts w:ascii="Book Antiqua" w:eastAsia="Calibri" w:hAnsi="Book Antiqua"/>
                <w:b/>
                <w:spacing w:val="-10"/>
                <w:sz w:val="22"/>
                <w:szCs w:val="22"/>
                <w:lang w:val="en-US" w:eastAsia="en-US"/>
              </w:rPr>
              <w:t>-</w:t>
            </w:r>
          </w:p>
        </w:tc>
        <w:tc>
          <w:tcPr>
            <w:tcW w:w="2741" w:type="dxa"/>
            <w:shd w:val="clear" w:color="auto" w:fill="auto"/>
          </w:tcPr>
          <w:p w:rsidR="00C013E2" w:rsidRPr="00C013E2" w:rsidRDefault="0065448A" w:rsidP="00CB0E44">
            <w:pPr>
              <w:widowControl w:val="0"/>
              <w:suppressAutoHyphens w:val="0"/>
              <w:autoSpaceDE w:val="0"/>
              <w:ind w:left="666"/>
              <w:textAlignment w:val="auto"/>
              <w:rPr>
                <w:rFonts w:ascii="Book Antiqua" w:eastAsia="Calibri" w:hAnsi="Book Antiqua"/>
                <w:sz w:val="22"/>
                <w:szCs w:val="22"/>
                <w:lang w:val="en-US" w:eastAsia="en-US"/>
              </w:rPr>
            </w:pPr>
            <w:r w:rsidRPr="00CB0E44">
              <w:rPr>
                <w:rFonts w:ascii="Book Antiqua" w:eastAsia="Calibri" w:hAnsi="Book Antiqua"/>
                <w:noProof/>
                <w:sz w:val="22"/>
                <w:szCs w:val="22"/>
              </w:rPr>
              <w:drawing>
                <wp:inline distT="0" distB="0" distL="0" distR="0">
                  <wp:extent cx="901065" cy="969010"/>
                  <wp:effectExtent l="0" t="0" r="0" b="254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01065" cy="969010"/>
                          </a:xfrm>
                          <a:prstGeom prst="rect">
                            <a:avLst/>
                          </a:prstGeom>
                          <a:noFill/>
                          <a:ln>
                            <a:noFill/>
                          </a:ln>
                        </pic:spPr>
                      </pic:pic>
                    </a:graphicData>
                  </a:graphic>
                </wp:inline>
              </w:drawing>
            </w:r>
          </w:p>
        </w:tc>
        <w:tc>
          <w:tcPr>
            <w:tcW w:w="3496" w:type="dxa"/>
            <w:shd w:val="clear" w:color="auto" w:fill="auto"/>
          </w:tcPr>
          <w:p w:rsidR="00C013E2" w:rsidRPr="00C013E2" w:rsidRDefault="00C013E2" w:rsidP="00CB0E44">
            <w:pPr>
              <w:widowControl w:val="0"/>
              <w:suppressAutoHyphens w:val="0"/>
              <w:autoSpaceDE w:val="0"/>
              <w:spacing w:before="167" w:line="212" w:lineRule="exact"/>
              <w:ind w:left="648" w:right="35"/>
              <w:jc w:val="center"/>
              <w:textAlignment w:val="auto"/>
              <w:rPr>
                <w:rFonts w:ascii="Book Antiqua" w:eastAsia="Calibri" w:hAnsi="Book Antiqua"/>
                <w:b/>
                <w:sz w:val="22"/>
                <w:szCs w:val="22"/>
                <w:lang w:val="en-US" w:eastAsia="en-US"/>
              </w:rPr>
            </w:pPr>
            <w:r w:rsidRPr="00C013E2">
              <w:rPr>
                <w:rFonts w:ascii="Book Antiqua" w:eastAsia="Calibri" w:hAnsi="Book Antiqua"/>
                <w:b/>
                <w:sz w:val="22"/>
                <w:szCs w:val="22"/>
                <w:lang w:val="en-US" w:eastAsia="en-US"/>
              </w:rPr>
              <w:t>REPUBLIC</w:t>
            </w:r>
            <w:r w:rsidRPr="00C013E2">
              <w:rPr>
                <w:rFonts w:ascii="Book Antiqua" w:eastAsia="Calibri" w:hAnsi="Book Antiqua"/>
                <w:b/>
                <w:spacing w:val="-8"/>
                <w:sz w:val="22"/>
                <w:szCs w:val="22"/>
                <w:lang w:val="en-US" w:eastAsia="en-US"/>
              </w:rPr>
              <w:t xml:space="preserve"> </w:t>
            </w:r>
            <w:r w:rsidRPr="00C013E2">
              <w:rPr>
                <w:rFonts w:ascii="Book Antiqua" w:eastAsia="Calibri" w:hAnsi="Book Antiqua"/>
                <w:b/>
                <w:sz w:val="22"/>
                <w:szCs w:val="22"/>
                <w:lang w:val="en-US" w:eastAsia="en-US"/>
              </w:rPr>
              <w:t>OF</w:t>
            </w:r>
            <w:r w:rsidRPr="00C013E2">
              <w:rPr>
                <w:rFonts w:ascii="Book Antiqua" w:eastAsia="Calibri" w:hAnsi="Book Antiqua"/>
                <w:b/>
                <w:spacing w:val="-6"/>
                <w:sz w:val="22"/>
                <w:szCs w:val="22"/>
                <w:lang w:val="en-US" w:eastAsia="en-US"/>
              </w:rPr>
              <w:t xml:space="preserve"> </w:t>
            </w:r>
            <w:r w:rsidRPr="00C013E2">
              <w:rPr>
                <w:rFonts w:ascii="Book Antiqua" w:eastAsia="Calibri" w:hAnsi="Book Antiqua"/>
                <w:b/>
                <w:spacing w:val="-2"/>
                <w:sz w:val="22"/>
                <w:szCs w:val="22"/>
                <w:lang w:val="en-US" w:eastAsia="en-US"/>
              </w:rPr>
              <w:t>CAMEROON</w:t>
            </w:r>
          </w:p>
          <w:p w:rsidR="00C013E2" w:rsidRPr="00C013E2" w:rsidRDefault="00C013E2" w:rsidP="00CB0E44">
            <w:pPr>
              <w:widowControl w:val="0"/>
              <w:suppressAutoHyphens w:val="0"/>
              <w:autoSpaceDE w:val="0"/>
              <w:spacing w:line="194" w:lineRule="exact"/>
              <w:ind w:left="648" w:right="36"/>
              <w:jc w:val="center"/>
              <w:textAlignment w:val="auto"/>
              <w:rPr>
                <w:rFonts w:ascii="Book Antiqua" w:eastAsia="Calibri" w:hAnsi="Book Antiqua"/>
                <w:sz w:val="22"/>
                <w:szCs w:val="22"/>
                <w:lang w:val="en-US" w:eastAsia="en-US"/>
              </w:rPr>
            </w:pPr>
            <w:r w:rsidRPr="00C013E2">
              <w:rPr>
                <w:rFonts w:ascii="Book Antiqua" w:eastAsia="Calibri" w:hAnsi="Book Antiqua"/>
                <w:sz w:val="22"/>
                <w:szCs w:val="22"/>
                <w:lang w:val="en-US" w:eastAsia="en-US"/>
              </w:rPr>
              <w:t>Peace</w:t>
            </w:r>
            <w:r w:rsidRPr="00C013E2">
              <w:rPr>
                <w:rFonts w:ascii="Book Antiqua" w:eastAsia="Calibri" w:hAnsi="Book Antiqua"/>
                <w:spacing w:val="-3"/>
                <w:sz w:val="22"/>
                <w:szCs w:val="22"/>
                <w:lang w:val="en-US" w:eastAsia="en-US"/>
              </w:rPr>
              <w:t xml:space="preserve"> </w:t>
            </w:r>
            <w:r w:rsidRPr="00C013E2">
              <w:rPr>
                <w:rFonts w:ascii="Book Antiqua" w:eastAsia="Calibri" w:hAnsi="Book Antiqua"/>
                <w:sz w:val="22"/>
                <w:szCs w:val="22"/>
                <w:lang w:val="en-US" w:eastAsia="en-US"/>
              </w:rPr>
              <w:t>–</w:t>
            </w:r>
            <w:r w:rsidRPr="00C013E2">
              <w:rPr>
                <w:rFonts w:ascii="Book Antiqua" w:eastAsia="Calibri" w:hAnsi="Book Antiqua"/>
                <w:spacing w:val="-3"/>
                <w:sz w:val="22"/>
                <w:szCs w:val="22"/>
                <w:lang w:val="en-US" w:eastAsia="en-US"/>
              </w:rPr>
              <w:t xml:space="preserve"> </w:t>
            </w:r>
            <w:r w:rsidRPr="00C013E2">
              <w:rPr>
                <w:rFonts w:ascii="Book Antiqua" w:eastAsia="Calibri" w:hAnsi="Book Antiqua"/>
                <w:sz w:val="22"/>
                <w:szCs w:val="22"/>
                <w:lang w:val="en-US" w:eastAsia="en-US"/>
              </w:rPr>
              <w:t>Work</w:t>
            </w:r>
            <w:r w:rsidRPr="00C013E2">
              <w:rPr>
                <w:rFonts w:ascii="Book Antiqua" w:eastAsia="Calibri" w:hAnsi="Book Antiqua"/>
                <w:spacing w:val="-3"/>
                <w:sz w:val="22"/>
                <w:szCs w:val="22"/>
                <w:lang w:val="en-US" w:eastAsia="en-US"/>
              </w:rPr>
              <w:t xml:space="preserve"> </w:t>
            </w:r>
            <w:r w:rsidRPr="00C013E2">
              <w:rPr>
                <w:rFonts w:ascii="Book Antiqua" w:eastAsia="Calibri" w:hAnsi="Book Antiqua"/>
                <w:sz w:val="22"/>
                <w:szCs w:val="22"/>
                <w:lang w:val="en-US" w:eastAsia="en-US"/>
              </w:rPr>
              <w:t>–</w:t>
            </w:r>
            <w:r w:rsidRPr="00C013E2">
              <w:rPr>
                <w:rFonts w:ascii="Book Antiqua" w:eastAsia="Calibri" w:hAnsi="Book Antiqua"/>
                <w:spacing w:val="-4"/>
                <w:sz w:val="22"/>
                <w:szCs w:val="22"/>
                <w:lang w:val="en-US" w:eastAsia="en-US"/>
              </w:rPr>
              <w:t xml:space="preserve"> </w:t>
            </w:r>
            <w:r w:rsidRPr="00C013E2">
              <w:rPr>
                <w:rFonts w:ascii="Book Antiqua" w:eastAsia="Calibri" w:hAnsi="Book Antiqua"/>
                <w:spacing w:val="-2"/>
                <w:sz w:val="22"/>
                <w:szCs w:val="22"/>
                <w:lang w:val="en-US" w:eastAsia="en-US"/>
              </w:rPr>
              <w:t>Fatherland</w:t>
            </w:r>
          </w:p>
          <w:p w:rsidR="00C013E2" w:rsidRPr="00C013E2" w:rsidRDefault="00C013E2" w:rsidP="00CB0E44">
            <w:pPr>
              <w:widowControl w:val="0"/>
              <w:suppressAutoHyphens w:val="0"/>
              <w:autoSpaceDE w:val="0"/>
              <w:spacing w:line="194" w:lineRule="exact"/>
              <w:ind w:left="648"/>
              <w:jc w:val="center"/>
              <w:textAlignment w:val="auto"/>
              <w:rPr>
                <w:rFonts w:ascii="Book Antiqua" w:eastAsia="Calibri" w:hAnsi="Book Antiqua"/>
                <w:b/>
                <w:sz w:val="22"/>
                <w:szCs w:val="22"/>
                <w:lang w:val="en-US" w:eastAsia="en-US"/>
              </w:rPr>
            </w:pPr>
            <w:r w:rsidRPr="00C013E2">
              <w:rPr>
                <w:rFonts w:ascii="Book Antiqua" w:eastAsia="Calibri" w:hAnsi="Book Antiqua"/>
                <w:b/>
                <w:spacing w:val="-2"/>
                <w:sz w:val="22"/>
                <w:szCs w:val="22"/>
                <w:lang w:val="en-US" w:eastAsia="en-US"/>
              </w:rPr>
              <w:t>---------</w:t>
            </w:r>
            <w:r w:rsidRPr="00C013E2">
              <w:rPr>
                <w:rFonts w:ascii="Book Antiqua" w:eastAsia="Calibri" w:hAnsi="Book Antiqua"/>
                <w:b/>
                <w:spacing w:val="-10"/>
                <w:sz w:val="22"/>
                <w:szCs w:val="22"/>
                <w:lang w:val="en-US" w:eastAsia="en-US"/>
              </w:rPr>
              <w:t>-</w:t>
            </w:r>
          </w:p>
          <w:p w:rsidR="00C013E2" w:rsidRPr="00C013E2" w:rsidRDefault="00C013E2" w:rsidP="00CB0E44">
            <w:pPr>
              <w:widowControl w:val="0"/>
              <w:suppressAutoHyphens w:val="0"/>
              <w:autoSpaceDE w:val="0"/>
              <w:spacing w:line="196" w:lineRule="exact"/>
              <w:ind w:left="648" w:right="34"/>
              <w:jc w:val="center"/>
              <w:textAlignment w:val="auto"/>
              <w:rPr>
                <w:rFonts w:ascii="Book Antiqua" w:eastAsia="Calibri" w:hAnsi="Book Antiqua"/>
                <w:sz w:val="22"/>
                <w:szCs w:val="22"/>
                <w:lang w:val="en-US" w:eastAsia="en-US"/>
              </w:rPr>
            </w:pPr>
            <w:r w:rsidRPr="00C013E2">
              <w:rPr>
                <w:rFonts w:ascii="Book Antiqua" w:eastAsia="Calibri" w:hAnsi="Book Antiqua"/>
                <w:sz w:val="22"/>
                <w:szCs w:val="22"/>
                <w:lang w:val="en-US" w:eastAsia="en-US"/>
              </w:rPr>
              <w:t>PRESIDENCY</w:t>
            </w:r>
            <w:r w:rsidRPr="00C013E2">
              <w:rPr>
                <w:rFonts w:ascii="Book Antiqua" w:eastAsia="Calibri" w:hAnsi="Book Antiqua"/>
                <w:spacing w:val="-7"/>
                <w:sz w:val="22"/>
                <w:szCs w:val="22"/>
                <w:lang w:val="en-US" w:eastAsia="en-US"/>
              </w:rPr>
              <w:t xml:space="preserve"> </w:t>
            </w:r>
            <w:r w:rsidRPr="00C013E2">
              <w:rPr>
                <w:rFonts w:ascii="Book Antiqua" w:eastAsia="Calibri" w:hAnsi="Book Antiqua"/>
                <w:sz w:val="22"/>
                <w:szCs w:val="22"/>
                <w:lang w:val="en-US" w:eastAsia="en-US"/>
              </w:rPr>
              <w:t>OF</w:t>
            </w:r>
            <w:r w:rsidRPr="00C013E2">
              <w:rPr>
                <w:rFonts w:ascii="Book Antiqua" w:eastAsia="Calibri" w:hAnsi="Book Antiqua"/>
                <w:spacing w:val="-4"/>
                <w:sz w:val="22"/>
                <w:szCs w:val="22"/>
                <w:lang w:val="en-US" w:eastAsia="en-US"/>
              </w:rPr>
              <w:t xml:space="preserve"> </w:t>
            </w:r>
            <w:r w:rsidRPr="00C013E2">
              <w:rPr>
                <w:rFonts w:ascii="Book Antiqua" w:eastAsia="Calibri" w:hAnsi="Book Antiqua"/>
                <w:sz w:val="22"/>
                <w:szCs w:val="22"/>
                <w:lang w:val="en-US" w:eastAsia="en-US"/>
              </w:rPr>
              <w:t>THE</w:t>
            </w:r>
            <w:r w:rsidRPr="00C013E2">
              <w:rPr>
                <w:rFonts w:ascii="Book Antiqua" w:eastAsia="Calibri" w:hAnsi="Book Antiqua"/>
                <w:spacing w:val="-7"/>
                <w:sz w:val="22"/>
                <w:szCs w:val="22"/>
                <w:lang w:val="en-US" w:eastAsia="en-US"/>
              </w:rPr>
              <w:t xml:space="preserve"> </w:t>
            </w:r>
            <w:r w:rsidRPr="00C013E2">
              <w:rPr>
                <w:rFonts w:ascii="Book Antiqua" w:eastAsia="Calibri" w:hAnsi="Book Antiqua"/>
                <w:spacing w:val="-2"/>
                <w:sz w:val="22"/>
                <w:szCs w:val="22"/>
                <w:lang w:val="en-US" w:eastAsia="en-US"/>
              </w:rPr>
              <w:t>REPUBLIC</w:t>
            </w:r>
          </w:p>
          <w:p w:rsidR="00C013E2" w:rsidRPr="00C013E2" w:rsidRDefault="00C013E2" w:rsidP="00CB0E44">
            <w:pPr>
              <w:widowControl w:val="0"/>
              <w:suppressAutoHyphens w:val="0"/>
              <w:autoSpaceDE w:val="0"/>
              <w:spacing w:line="196" w:lineRule="exact"/>
              <w:ind w:left="648"/>
              <w:jc w:val="center"/>
              <w:textAlignment w:val="auto"/>
              <w:rPr>
                <w:rFonts w:ascii="Book Antiqua" w:eastAsia="Calibri" w:hAnsi="Book Antiqua"/>
                <w:b/>
                <w:sz w:val="22"/>
                <w:szCs w:val="22"/>
                <w:lang w:val="en-US" w:eastAsia="en-US"/>
              </w:rPr>
            </w:pPr>
            <w:r w:rsidRPr="00C013E2">
              <w:rPr>
                <w:rFonts w:ascii="Book Antiqua" w:eastAsia="Calibri" w:hAnsi="Book Antiqua"/>
                <w:b/>
                <w:spacing w:val="-2"/>
                <w:sz w:val="22"/>
                <w:szCs w:val="22"/>
                <w:lang w:val="en-US" w:eastAsia="en-US"/>
              </w:rPr>
              <w:t>---------</w:t>
            </w:r>
            <w:r w:rsidRPr="00C013E2">
              <w:rPr>
                <w:rFonts w:ascii="Book Antiqua" w:eastAsia="Calibri" w:hAnsi="Book Antiqua"/>
                <w:b/>
                <w:spacing w:val="-10"/>
                <w:sz w:val="22"/>
                <w:szCs w:val="22"/>
                <w:lang w:val="en-US" w:eastAsia="en-US"/>
              </w:rPr>
              <w:t>-</w:t>
            </w:r>
          </w:p>
          <w:p w:rsidR="00C013E2" w:rsidRPr="00C013E2" w:rsidRDefault="00C013E2" w:rsidP="00CB0E44">
            <w:pPr>
              <w:widowControl w:val="0"/>
              <w:suppressAutoHyphens w:val="0"/>
              <w:autoSpaceDE w:val="0"/>
              <w:spacing w:line="194" w:lineRule="exact"/>
              <w:ind w:left="648" w:right="35"/>
              <w:jc w:val="center"/>
              <w:textAlignment w:val="auto"/>
              <w:rPr>
                <w:rFonts w:ascii="Book Antiqua" w:eastAsia="Calibri" w:hAnsi="Book Antiqua"/>
                <w:b/>
                <w:sz w:val="22"/>
                <w:szCs w:val="22"/>
                <w:lang w:val="en-US" w:eastAsia="en-US"/>
              </w:rPr>
            </w:pPr>
            <w:r w:rsidRPr="00C013E2">
              <w:rPr>
                <w:rFonts w:ascii="Book Antiqua" w:eastAsia="Calibri" w:hAnsi="Book Antiqua"/>
                <w:b/>
                <w:sz w:val="22"/>
                <w:szCs w:val="22"/>
                <w:lang w:val="en-US" w:eastAsia="en-US"/>
              </w:rPr>
              <w:t>MINISTRY</w:t>
            </w:r>
            <w:r w:rsidRPr="00C013E2">
              <w:rPr>
                <w:rFonts w:ascii="Book Antiqua" w:eastAsia="Calibri" w:hAnsi="Book Antiqua"/>
                <w:b/>
                <w:spacing w:val="-5"/>
                <w:sz w:val="22"/>
                <w:szCs w:val="22"/>
                <w:lang w:val="en-US" w:eastAsia="en-US"/>
              </w:rPr>
              <w:t xml:space="preserve"> </w:t>
            </w:r>
            <w:r w:rsidRPr="00C013E2">
              <w:rPr>
                <w:rFonts w:ascii="Book Antiqua" w:eastAsia="Calibri" w:hAnsi="Book Antiqua"/>
                <w:b/>
                <w:sz w:val="22"/>
                <w:szCs w:val="22"/>
                <w:lang w:val="en-US" w:eastAsia="en-US"/>
              </w:rPr>
              <w:t>OF</w:t>
            </w:r>
            <w:r w:rsidRPr="00C013E2">
              <w:rPr>
                <w:rFonts w:ascii="Book Antiqua" w:eastAsia="Calibri" w:hAnsi="Book Antiqua"/>
                <w:b/>
                <w:spacing w:val="-4"/>
                <w:sz w:val="22"/>
                <w:szCs w:val="22"/>
                <w:lang w:val="en-US" w:eastAsia="en-US"/>
              </w:rPr>
              <w:t xml:space="preserve"> </w:t>
            </w:r>
            <w:r w:rsidRPr="00C013E2">
              <w:rPr>
                <w:rFonts w:ascii="Book Antiqua" w:eastAsia="Calibri" w:hAnsi="Book Antiqua"/>
                <w:b/>
                <w:sz w:val="22"/>
                <w:szCs w:val="22"/>
                <w:lang w:val="en-US" w:eastAsia="en-US"/>
              </w:rPr>
              <w:t>PUBLIC</w:t>
            </w:r>
            <w:r w:rsidRPr="00C013E2">
              <w:rPr>
                <w:rFonts w:ascii="Book Antiqua" w:eastAsia="Calibri" w:hAnsi="Book Antiqua"/>
                <w:b/>
                <w:spacing w:val="-7"/>
                <w:sz w:val="22"/>
                <w:szCs w:val="22"/>
                <w:lang w:val="en-US" w:eastAsia="en-US"/>
              </w:rPr>
              <w:t xml:space="preserve"> </w:t>
            </w:r>
            <w:r w:rsidRPr="00C013E2">
              <w:rPr>
                <w:rFonts w:ascii="Book Antiqua" w:eastAsia="Calibri" w:hAnsi="Book Antiqua"/>
                <w:b/>
                <w:spacing w:val="-2"/>
                <w:sz w:val="22"/>
                <w:szCs w:val="22"/>
                <w:lang w:val="en-US" w:eastAsia="en-US"/>
              </w:rPr>
              <w:t>CONTRACTS</w:t>
            </w:r>
          </w:p>
          <w:p w:rsidR="00C013E2" w:rsidRPr="00C013E2" w:rsidRDefault="00C013E2" w:rsidP="00CB0E44">
            <w:pPr>
              <w:widowControl w:val="0"/>
              <w:suppressAutoHyphens w:val="0"/>
              <w:autoSpaceDE w:val="0"/>
              <w:spacing w:line="192" w:lineRule="exact"/>
              <w:ind w:left="648"/>
              <w:jc w:val="center"/>
              <w:textAlignment w:val="auto"/>
              <w:rPr>
                <w:rFonts w:ascii="Book Antiqua" w:eastAsia="Calibri" w:hAnsi="Book Antiqua"/>
                <w:b/>
                <w:sz w:val="22"/>
                <w:szCs w:val="22"/>
                <w:lang w:val="en-US" w:eastAsia="en-US"/>
              </w:rPr>
            </w:pPr>
            <w:r w:rsidRPr="00C013E2">
              <w:rPr>
                <w:rFonts w:ascii="Book Antiqua" w:eastAsia="Calibri" w:hAnsi="Book Antiqua"/>
                <w:b/>
                <w:spacing w:val="-2"/>
                <w:sz w:val="22"/>
                <w:szCs w:val="22"/>
                <w:lang w:val="en-US" w:eastAsia="en-US"/>
              </w:rPr>
              <w:t>---------</w:t>
            </w:r>
            <w:r w:rsidRPr="00C013E2">
              <w:rPr>
                <w:rFonts w:ascii="Book Antiqua" w:eastAsia="Calibri" w:hAnsi="Book Antiqua"/>
                <w:b/>
                <w:spacing w:val="-10"/>
                <w:sz w:val="22"/>
                <w:szCs w:val="22"/>
                <w:lang w:val="en-US" w:eastAsia="en-US"/>
              </w:rPr>
              <w:t>-</w:t>
            </w:r>
          </w:p>
        </w:tc>
      </w:tr>
    </w:tbl>
    <w:p w:rsidR="00C013E2" w:rsidRPr="00C013E2" w:rsidRDefault="00C013E2" w:rsidP="00C013E2">
      <w:pPr>
        <w:spacing w:before="155" w:after="120"/>
        <w:rPr>
          <w:rFonts w:ascii="Book Antiqua" w:hAnsi="Book Antiqua"/>
        </w:rPr>
      </w:pPr>
    </w:p>
    <w:p w:rsidR="00C013E2" w:rsidRPr="00C013E2" w:rsidRDefault="0065448A" w:rsidP="00C013E2">
      <w:pPr>
        <w:spacing w:after="120" w:line="20" w:lineRule="exact"/>
        <w:ind w:left="-130"/>
        <w:rPr>
          <w:rFonts w:ascii="Book Antiqua" w:hAnsi="Book Antiqua"/>
        </w:rPr>
      </w:pPr>
      <w:r>
        <w:rPr>
          <w:noProof/>
        </w:rPr>
        <mc:AlternateContent>
          <mc:Choice Requires="wpg">
            <w:drawing>
              <wp:inline distT="0" distB="0" distL="0" distR="0">
                <wp:extent cx="6410325" cy="6350"/>
                <wp:effectExtent l="0" t="0" r="28575" b="12700"/>
                <wp:docPr id="1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0325" cy="6350"/>
                          <a:chOff x="0" y="0"/>
                          <a:chExt cx="6410325" cy="6350"/>
                        </a:xfrm>
                      </wpg:grpSpPr>
                      <wps:wsp>
                        <wps:cNvPr id="41" name="Graphic 3"/>
                        <wps:cNvSpPr/>
                        <wps:spPr>
                          <a:xfrm>
                            <a:off x="0" y="3175"/>
                            <a:ext cx="6410325" cy="1270"/>
                          </a:xfrm>
                          <a:custGeom>
                            <a:avLst/>
                            <a:gdLst/>
                            <a:ahLst/>
                            <a:cxnLst/>
                            <a:rect l="l" t="t" r="r" b="b"/>
                            <a:pathLst>
                              <a:path w="6410325">
                                <a:moveTo>
                                  <a:pt x="0" y="0"/>
                                </a:moveTo>
                                <a:lnTo>
                                  <a:pt x="6410325" y="0"/>
                                </a:lnTo>
                              </a:path>
                            </a:pathLst>
                          </a:custGeom>
                          <a:ln w="6350">
                            <a:solidFill>
                              <a:srgbClr val="5B9BD4"/>
                            </a:solidFill>
                            <a:prstDash val="solid"/>
                          </a:ln>
                        </wps:spPr>
                        <wps:bodyPr wrap="square" lIns="0" tIns="0" rIns="0" bIns="0" rtlCol="0">
                          <a:prstTxWarp prst="textNoShape">
                            <a:avLst/>
                          </a:prstTxWarp>
                          <a:noAutofit/>
                        </wps:bodyPr>
                      </wps:wsp>
                    </wpg:wgp>
                  </a:graphicData>
                </a:graphic>
              </wp:inline>
            </w:drawing>
          </mc:Choice>
          <mc:Fallback>
            <w:pict>
              <v:group w14:anchorId="563EB1D8" id="Group 2" o:spid="_x0000_s1026" style="width:504.75pt;height:.5pt;mso-position-horizontal-relative:char;mso-position-vertical-relative:line" coordsize="641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">
                <v:shape id="Graphic 3" o:spid="_x0000_s1027" style="position:absolute;top:31;width:64103;height:13;visibility:visible;mso-wrap-style:square;v-text-anchor:top" coordsize="641032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YREMAA&#10;AADbAAAADwAAAGRycy9kb3ducmV2LnhtbESPQYvCMBCF74L/IYzgTVN7EKlGKYKuV10p9DZtxrbY&#10;TEqT1frvjbDgbYb3vjdvNrvBtOJBvWssK1jMIxDEpdUNVwquv4fZCoTzyBpby6TgRQ522/Fog4m2&#10;Tz7T4+IrEULYJaig9r5LpHRlTQbd3HbEQbvZ3qAPa19J3eMzhJtWxlG0lAYbDhdq7GhfU3m//JlQ&#10;w8dpnl05/6F9FmUyLY5FXCg1nQzpGoSnwX/N//RJB24Jn1/CAH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pYREMAAAADbAAAADwAAAAAAAAAAAAAAAACYAgAAZHJzL2Rvd25y&#10;ZXYueG1sUEsFBgAAAAAEAAQA9QAAAIUDAAAAAA==&#10;" path="m,l6410325,e" filled="f" strokecolor="#5b9bd4" strokeweight=".5pt">
                  <v:path arrowok="t"/>
                </v:shape>
                <w10:anchorlock/>
              </v:group>
            </w:pict>
          </mc:Fallback>
        </mc:AlternateContent>
      </w:r>
    </w:p>
    <w:p w:rsidR="00C013E2" w:rsidRPr="00C013E2" w:rsidRDefault="00C013E2" w:rsidP="00C013E2">
      <w:pPr>
        <w:contextualSpacing/>
        <w:rPr>
          <w:rFonts w:ascii="Book Antiqua" w:hAnsi="Book Antiqua"/>
          <w:spacing w:val="-10"/>
          <w:kern w:val="28"/>
        </w:rPr>
      </w:pPr>
      <w:r w:rsidRPr="00C013E2">
        <w:rPr>
          <w:rFonts w:ascii="Book Antiqua" w:hAnsi="Book Antiqua"/>
          <w:spacing w:val="-10"/>
          <w:w w:val="110"/>
          <w:kern w:val="28"/>
        </w:rPr>
        <w:t>LA</w:t>
      </w:r>
      <w:r w:rsidRPr="00C013E2">
        <w:rPr>
          <w:rFonts w:ascii="Book Antiqua" w:hAnsi="Book Antiqua"/>
          <w:spacing w:val="-11"/>
          <w:w w:val="110"/>
          <w:kern w:val="28"/>
        </w:rPr>
        <w:t xml:space="preserve"> </w:t>
      </w:r>
      <w:r w:rsidRPr="00C013E2">
        <w:rPr>
          <w:rFonts w:ascii="Book Antiqua" w:hAnsi="Book Antiqua"/>
          <w:spacing w:val="-10"/>
          <w:w w:val="110"/>
          <w:kern w:val="28"/>
        </w:rPr>
        <w:t>PROCEDURE</w:t>
      </w:r>
      <w:r w:rsidRPr="00C013E2">
        <w:rPr>
          <w:rFonts w:ascii="Book Antiqua" w:hAnsi="Book Antiqua"/>
          <w:spacing w:val="-11"/>
          <w:w w:val="110"/>
          <w:kern w:val="28"/>
        </w:rPr>
        <w:t xml:space="preserve"> </w:t>
      </w:r>
      <w:r w:rsidRPr="00C013E2">
        <w:rPr>
          <w:rFonts w:ascii="Book Antiqua" w:hAnsi="Book Antiqua"/>
          <w:spacing w:val="-10"/>
          <w:w w:val="110"/>
          <w:kern w:val="28"/>
        </w:rPr>
        <w:t>DE SOUMISSION</w:t>
      </w:r>
      <w:r w:rsidRPr="00C013E2">
        <w:rPr>
          <w:rFonts w:ascii="Book Antiqua" w:hAnsi="Book Antiqua"/>
          <w:spacing w:val="-11"/>
          <w:w w:val="110"/>
          <w:kern w:val="28"/>
        </w:rPr>
        <w:t xml:space="preserve"> </w:t>
      </w:r>
      <w:r w:rsidRPr="00C013E2">
        <w:rPr>
          <w:rFonts w:ascii="Book Antiqua" w:hAnsi="Book Antiqua"/>
          <w:spacing w:val="-10"/>
          <w:w w:val="110"/>
          <w:kern w:val="28"/>
        </w:rPr>
        <w:t>EN</w:t>
      </w:r>
      <w:r w:rsidRPr="00C013E2">
        <w:rPr>
          <w:rFonts w:ascii="Book Antiqua" w:hAnsi="Book Antiqua"/>
          <w:spacing w:val="-13"/>
          <w:w w:val="110"/>
          <w:kern w:val="28"/>
        </w:rPr>
        <w:t xml:space="preserve"> </w:t>
      </w:r>
      <w:r w:rsidRPr="00C013E2">
        <w:rPr>
          <w:rFonts w:ascii="Book Antiqua" w:hAnsi="Book Antiqua"/>
          <w:spacing w:val="-2"/>
          <w:w w:val="110"/>
          <w:kern w:val="28"/>
        </w:rPr>
        <w:t>LIGNE : RAS</w:t>
      </w:r>
    </w:p>
    <w:p w:rsidR="00C013E2" w:rsidRPr="00C013E2" w:rsidRDefault="00C013E2" w:rsidP="00C013E2">
      <w:pPr>
        <w:spacing w:before="5" w:after="120"/>
        <w:rPr>
          <w:rFonts w:ascii="Book Antiqua" w:hAnsi="Book Antiqua"/>
        </w:rPr>
      </w:pPr>
    </w:p>
    <w:p w:rsidR="00C013E2" w:rsidRPr="00C013E2" w:rsidRDefault="0065448A" w:rsidP="00C013E2">
      <w:pPr>
        <w:spacing w:after="120" w:line="20" w:lineRule="exact"/>
        <w:ind w:left="-154"/>
        <w:rPr>
          <w:rFonts w:ascii="Book Antiqua" w:hAnsi="Book Antiqua"/>
        </w:rPr>
      </w:pPr>
      <w:r>
        <w:rPr>
          <w:noProof/>
        </w:rPr>
        <mc:AlternateContent>
          <mc:Choice Requires="wpg">
            <w:drawing>
              <wp:inline distT="0" distB="0" distL="0" distR="0">
                <wp:extent cx="6410325" cy="6350"/>
                <wp:effectExtent l="0" t="0" r="28575" b="12700"/>
                <wp:docPr id="2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0325" cy="6350"/>
                          <a:chOff x="0" y="0"/>
                          <a:chExt cx="6410325" cy="6350"/>
                        </a:xfrm>
                      </wpg:grpSpPr>
                      <wps:wsp>
                        <wps:cNvPr id="43" name="Graphic 5"/>
                        <wps:cNvSpPr/>
                        <wps:spPr>
                          <a:xfrm>
                            <a:off x="0" y="3175"/>
                            <a:ext cx="6410325" cy="1270"/>
                          </a:xfrm>
                          <a:custGeom>
                            <a:avLst/>
                            <a:gdLst/>
                            <a:ahLst/>
                            <a:cxnLst/>
                            <a:rect l="l" t="t" r="r" b="b"/>
                            <a:pathLst>
                              <a:path w="6410325">
                                <a:moveTo>
                                  <a:pt x="0" y="0"/>
                                </a:moveTo>
                                <a:lnTo>
                                  <a:pt x="6410324" y="0"/>
                                </a:lnTo>
                              </a:path>
                            </a:pathLst>
                          </a:custGeom>
                          <a:ln w="6350">
                            <a:solidFill>
                              <a:srgbClr val="5B9BD4"/>
                            </a:solidFill>
                            <a:prstDash val="solid"/>
                          </a:ln>
                        </wps:spPr>
                        <wps:bodyPr wrap="square" lIns="0" tIns="0" rIns="0" bIns="0" rtlCol="0">
                          <a:prstTxWarp prst="textNoShape">
                            <a:avLst/>
                          </a:prstTxWarp>
                          <a:noAutofit/>
                        </wps:bodyPr>
                      </wps:wsp>
                    </wpg:wgp>
                  </a:graphicData>
                </a:graphic>
              </wp:inline>
            </w:drawing>
          </mc:Choice>
          <mc:Fallback>
            <w:pict>
              <v:group w14:anchorId="609E662C" id="Group 4" o:spid="_x0000_s1026" style="width:504.75pt;height:.5pt;mso-position-horizontal-relative:char;mso-position-vertical-relative:line" coordsize="641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">
                <v:shape id="Graphic 5" o:spid="_x0000_s1027" style="position:absolute;top:31;width:64103;height:13;visibility:visible;mso-wrap-style:square;v-text-anchor:top" coordsize="641032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14NcIA&#10;AADbAAAADwAAAGRycy9kb3ducmV2LnhtbESPS4vCQBCE74L/YWhhbzrZCItExxACPq4+CHjrZNok&#10;bKYnZEbN/ntnYWGPRXV91bVJR9OJJw2utazgcxGBIK6sbrlWcL3s5isQziNr7CyTgh9ykG6nkw0m&#10;2r74RM+zr0WAsEtQQeN9n0jpqoYMuoXtiYN3t4NBH+RQSz3gK8BNJ+Mo+pIGWw4NDfaUN1R9nx8m&#10;vOHj7FZc+XagvIgKmZX7Mi6V+piN2RqEp9H/H/+lj1pBvITfLQEAcvs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jXg1wgAAANsAAAAPAAAAAAAAAAAAAAAAAJgCAABkcnMvZG93&#10;bnJldi54bWxQSwUGAAAAAAQABAD1AAAAhwMAAAAA&#10;" path="m,l6410324,e" filled="f" strokecolor="#5b9bd4" strokeweight=".5pt">
                  <v:path arrowok="t"/>
                </v:shape>
                <w10:anchorlock/>
              </v:group>
            </w:pict>
          </mc:Fallback>
        </mc:AlternateContent>
      </w:r>
    </w:p>
    <w:p w:rsidR="00C013E2" w:rsidRPr="00C013E2" w:rsidRDefault="00C013E2" w:rsidP="00C013E2">
      <w:pPr>
        <w:spacing w:before="244" w:after="120" w:line="388" w:lineRule="auto"/>
        <w:ind w:left="104" w:right="1175"/>
        <w:rPr>
          <w:rFonts w:ascii="Book Antiqua" w:hAnsi="Book Antiqua"/>
          <w:spacing w:val="-6"/>
        </w:rPr>
      </w:pPr>
      <w:r w:rsidRPr="00C013E2">
        <w:rPr>
          <w:rFonts w:ascii="Book Antiqua" w:hAnsi="Book Antiqua"/>
          <w:spacing w:val="-6"/>
        </w:rPr>
        <w:t>Pour</w:t>
      </w:r>
      <w:r w:rsidRPr="00C013E2">
        <w:rPr>
          <w:rFonts w:ascii="Book Antiqua" w:hAnsi="Book Antiqua"/>
          <w:spacing w:val="-8"/>
        </w:rPr>
        <w:t xml:space="preserve"> </w:t>
      </w:r>
      <w:r w:rsidRPr="00C013E2">
        <w:rPr>
          <w:rFonts w:ascii="Book Antiqua" w:hAnsi="Book Antiqua"/>
          <w:spacing w:val="-6"/>
        </w:rPr>
        <w:t>soumissionner</w:t>
      </w:r>
      <w:r w:rsidRPr="00C013E2">
        <w:rPr>
          <w:rFonts w:ascii="Book Antiqua" w:hAnsi="Book Antiqua"/>
          <w:spacing w:val="-7"/>
        </w:rPr>
        <w:t xml:space="preserve"> </w:t>
      </w:r>
      <w:r w:rsidRPr="00C013E2">
        <w:rPr>
          <w:rFonts w:ascii="Book Antiqua" w:hAnsi="Book Antiqua"/>
          <w:spacing w:val="-6"/>
        </w:rPr>
        <w:t>en</w:t>
      </w:r>
      <w:r w:rsidRPr="00C013E2">
        <w:rPr>
          <w:rFonts w:ascii="Book Antiqua" w:hAnsi="Book Antiqua"/>
          <w:spacing w:val="-8"/>
        </w:rPr>
        <w:t xml:space="preserve"> </w:t>
      </w:r>
      <w:r w:rsidRPr="00C013E2">
        <w:rPr>
          <w:rFonts w:ascii="Book Antiqua" w:hAnsi="Book Antiqua"/>
          <w:spacing w:val="-6"/>
        </w:rPr>
        <w:t>ligne,</w:t>
      </w:r>
      <w:r w:rsidRPr="00C013E2">
        <w:rPr>
          <w:rFonts w:ascii="Book Antiqua" w:hAnsi="Book Antiqua"/>
          <w:spacing w:val="-8"/>
        </w:rPr>
        <w:t xml:space="preserve"> </w:t>
      </w:r>
      <w:r w:rsidRPr="00C013E2">
        <w:rPr>
          <w:rFonts w:ascii="Book Antiqua" w:hAnsi="Book Antiqua"/>
          <w:spacing w:val="-6"/>
        </w:rPr>
        <w:t>le</w:t>
      </w:r>
      <w:r w:rsidRPr="00C013E2">
        <w:rPr>
          <w:rFonts w:ascii="Book Antiqua" w:hAnsi="Book Antiqua"/>
          <w:spacing w:val="-8"/>
        </w:rPr>
        <w:t xml:space="preserve"> </w:t>
      </w:r>
      <w:r w:rsidRPr="00C013E2">
        <w:rPr>
          <w:rFonts w:ascii="Book Antiqua" w:hAnsi="Book Antiqua"/>
          <w:spacing w:val="-6"/>
        </w:rPr>
        <w:t>prestataire</w:t>
      </w:r>
      <w:r w:rsidRPr="00C013E2">
        <w:rPr>
          <w:rFonts w:ascii="Book Antiqua" w:hAnsi="Book Antiqua"/>
          <w:spacing w:val="-8"/>
        </w:rPr>
        <w:t xml:space="preserve"> </w:t>
      </w:r>
      <w:r w:rsidRPr="00C013E2">
        <w:rPr>
          <w:rFonts w:ascii="Book Antiqua" w:hAnsi="Book Antiqua"/>
          <w:spacing w:val="-6"/>
        </w:rPr>
        <w:t>doit</w:t>
      </w:r>
      <w:r w:rsidRPr="00C013E2">
        <w:rPr>
          <w:rFonts w:ascii="Book Antiqua" w:hAnsi="Book Antiqua"/>
          <w:spacing w:val="-8"/>
        </w:rPr>
        <w:t xml:space="preserve"> </w:t>
      </w:r>
      <w:r w:rsidRPr="00C013E2">
        <w:rPr>
          <w:rFonts w:ascii="Book Antiqua" w:hAnsi="Book Antiqua"/>
          <w:spacing w:val="-6"/>
        </w:rPr>
        <w:t>suivre</w:t>
      </w:r>
      <w:r w:rsidRPr="00C013E2">
        <w:rPr>
          <w:rFonts w:ascii="Book Antiqua" w:hAnsi="Book Antiqua"/>
          <w:spacing w:val="-9"/>
        </w:rPr>
        <w:t xml:space="preserve"> </w:t>
      </w:r>
      <w:r w:rsidRPr="00C013E2">
        <w:rPr>
          <w:rFonts w:ascii="Book Antiqua" w:hAnsi="Book Antiqua"/>
          <w:spacing w:val="-6"/>
        </w:rPr>
        <w:t>les quatre</w:t>
      </w:r>
      <w:r w:rsidRPr="00C013E2">
        <w:rPr>
          <w:rFonts w:ascii="Book Antiqua" w:hAnsi="Book Antiqua"/>
          <w:spacing w:val="-8"/>
        </w:rPr>
        <w:t xml:space="preserve"> </w:t>
      </w:r>
      <w:r w:rsidRPr="00C013E2">
        <w:rPr>
          <w:rFonts w:ascii="Book Antiqua" w:hAnsi="Book Antiqua"/>
          <w:spacing w:val="-6"/>
        </w:rPr>
        <w:t>étapes</w:t>
      </w:r>
      <w:r w:rsidRPr="00C013E2">
        <w:rPr>
          <w:rFonts w:ascii="Book Antiqua" w:hAnsi="Book Antiqua"/>
          <w:spacing w:val="-9"/>
        </w:rPr>
        <w:t xml:space="preserve"> </w:t>
      </w:r>
      <w:r w:rsidRPr="00C013E2">
        <w:rPr>
          <w:rFonts w:ascii="Book Antiqua" w:hAnsi="Book Antiqua"/>
          <w:spacing w:val="-6"/>
        </w:rPr>
        <w:t>ci-après</w:t>
      </w:r>
      <w:r w:rsidRPr="00C013E2">
        <w:rPr>
          <w:rFonts w:ascii="Book Antiqua" w:hAnsi="Book Antiqua"/>
          <w:spacing w:val="-8"/>
        </w:rPr>
        <w:t xml:space="preserve"> </w:t>
      </w:r>
      <w:r w:rsidRPr="00C013E2">
        <w:rPr>
          <w:rFonts w:ascii="Book Antiqua" w:hAnsi="Book Antiqua"/>
          <w:spacing w:val="-6"/>
        </w:rPr>
        <w:t xml:space="preserve">: </w:t>
      </w:r>
    </w:p>
    <w:p w:rsidR="00C013E2" w:rsidRPr="00C013E2" w:rsidRDefault="00C013E2" w:rsidP="00C013E2">
      <w:pPr>
        <w:spacing w:before="244" w:after="120" w:line="388" w:lineRule="auto"/>
        <w:ind w:left="104" w:right="1175"/>
        <w:rPr>
          <w:rFonts w:ascii="Book Antiqua" w:hAnsi="Book Antiqua"/>
        </w:rPr>
      </w:pPr>
      <w:r w:rsidRPr="00C013E2">
        <w:rPr>
          <w:rFonts w:ascii="Book Antiqua" w:hAnsi="Book Antiqua"/>
          <w:spacing w:val="-2"/>
          <w:u w:val="single"/>
        </w:rPr>
        <w:t>Étape</w:t>
      </w:r>
      <w:r w:rsidRPr="00C013E2">
        <w:rPr>
          <w:rFonts w:ascii="Book Antiqua" w:hAnsi="Book Antiqua"/>
          <w:spacing w:val="-13"/>
          <w:u w:val="single"/>
        </w:rPr>
        <w:t xml:space="preserve"> </w:t>
      </w:r>
      <w:r w:rsidRPr="00C013E2">
        <w:rPr>
          <w:rFonts w:ascii="Book Antiqua" w:hAnsi="Book Antiqua"/>
          <w:spacing w:val="-2"/>
          <w:u w:val="single"/>
        </w:rPr>
        <w:t>1</w:t>
      </w:r>
      <w:r w:rsidRPr="00C013E2">
        <w:rPr>
          <w:rFonts w:ascii="Book Antiqua" w:hAnsi="Book Antiqua"/>
          <w:spacing w:val="-12"/>
        </w:rPr>
        <w:t xml:space="preserve"> </w:t>
      </w:r>
      <w:r w:rsidRPr="00C013E2">
        <w:rPr>
          <w:rFonts w:ascii="Book Antiqua" w:hAnsi="Book Antiqua"/>
          <w:spacing w:val="-2"/>
        </w:rPr>
        <w:t>:</w:t>
      </w:r>
      <w:r w:rsidRPr="00C013E2">
        <w:rPr>
          <w:rFonts w:ascii="Book Antiqua" w:hAnsi="Book Antiqua"/>
          <w:spacing w:val="-11"/>
        </w:rPr>
        <w:t xml:space="preserve"> </w:t>
      </w:r>
      <w:r w:rsidRPr="00C013E2">
        <w:rPr>
          <w:rFonts w:ascii="Book Antiqua" w:hAnsi="Book Antiqua"/>
          <w:spacing w:val="-2"/>
        </w:rPr>
        <w:t>Enregistrement</w:t>
      </w:r>
      <w:r w:rsidRPr="00C013E2">
        <w:rPr>
          <w:rFonts w:ascii="Book Antiqua" w:hAnsi="Book Antiqua"/>
          <w:spacing w:val="-12"/>
        </w:rPr>
        <w:t xml:space="preserve"> </w:t>
      </w:r>
      <w:r w:rsidRPr="00C013E2">
        <w:rPr>
          <w:rFonts w:ascii="Book Antiqua" w:hAnsi="Book Antiqua"/>
          <w:spacing w:val="-2"/>
        </w:rPr>
        <w:t>de</w:t>
      </w:r>
      <w:r w:rsidRPr="00C013E2">
        <w:rPr>
          <w:rFonts w:ascii="Book Antiqua" w:hAnsi="Book Antiqua"/>
          <w:spacing w:val="-13"/>
        </w:rPr>
        <w:t xml:space="preserve"> </w:t>
      </w:r>
      <w:r w:rsidRPr="00C013E2">
        <w:rPr>
          <w:rFonts w:ascii="Book Antiqua" w:hAnsi="Book Antiqua"/>
          <w:spacing w:val="-2"/>
        </w:rPr>
        <w:t>l’Entreprise</w:t>
      </w:r>
      <w:r w:rsidRPr="00C013E2">
        <w:rPr>
          <w:rFonts w:ascii="Book Antiqua" w:hAnsi="Book Antiqua"/>
          <w:spacing w:val="-14"/>
        </w:rPr>
        <w:t xml:space="preserve"> </w:t>
      </w:r>
      <w:r w:rsidRPr="00C013E2">
        <w:rPr>
          <w:rFonts w:ascii="Book Antiqua" w:hAnsi="Book Antiqua"/>
          <w:spacing w:val="-2"/>
        </w:rPr>
        <w:t>dans</w:t>
      </w:r>
      <w:r w:rsidRPr="00C013E2">
        <w:rPr>
          <w:rFonts w:ascii="Book Antiqua" w:hAnsi="Book Antiqua"/>
          <w:spacing w:val="-14"/>
        </w:rPr>
        <w:t xml:space="preserve"> </w:t>
      </w:r>
      <w:r w:rsidRPr="00C013E2">
        <w:rPr>
          <w:rFonts w:ascii="Book Antiqua" w:hAnsi="Book Antiqua"/>
          <w:spacing w:val="-2"/>
        </w:rPr>
        <w:t>la</w:t>
      </w:r>
      <w:r w:rsidRPr="00C013E2">
        <w:rPr>
          <w:rFonts w:ascii="Book Antiqua" w:hAnsi="Book Antiqua"/>
          <w:spacing w:val="-12"/>
        </w:rPr>
        <w:t xml:space="preserve"> </w:t>
      </w:r>
      <w:r w:rsidRPr="00C013E2">
        <w:rPr>
          <w:rFonts w:ascii="Book Antiqua" w:hAnsi="Book Antiqua"/>
          <w:spacing w:val="-2"/>
        </w:rPr>
        <w:t>plateforme</w:t>
      </w:r>
      <w:r w:rsidRPr="00C013E2">
        <w:rPr>
          <w:rFonts w:ascii="Book Antiqua" w:hAnsi="Book Antiqua"/>
          <w:spacing w:val="-12"/>
        </w:rPr>
        <w:t xml:space="preserve"> </w:t>
      </w:r>
      <w:r w:rsidRPr="00C013E2">
        <w:rPr>
          <w:rFonts w:ascii="Book Antiqua" w:hAnsi="Book Antiqua"/>
          <w:spacing w:val="-2"/>
        </w:rPr>
        <w:t>COLEPS</w:t>
      </w:r>
    </w:p>
    <w:p w:rsidR="00C013E2" w:rsidRPr="00C013E2" w:rsidRDefault="00C013E2" w:rsidP="0065448A">
      <w:pPr>
        <w:widowControl w:val="0"/>
        <w:numPr>
          <w:ilvl w:val="0"/>
          <w:numId w:val="49"/>
        </w:numPr>
        <w:tabs>
          <w:tab w:val="left" w:pos="825"/>
        </w:tabs>
        <w:suppressAutoHyphens w:val="0"/>
        <w:autoSpaceDE w:val="0"/>
        <w:spacing w:line="302" w:lineRule="exact"/>
        <w:textAlignment w:val="auto"/>
        <w:rPr>
          <w:rFonts w:ascii="Book Antiqua" w:hAnsi="Book Antiqua"/>
        </w:rPr>
      </w:pPr>
      <w:r w:rsidRPr="00C013E2">
        <w:rPr>
          <w:rFonts w:ascii="Book Antiqua" w:hAnsi="Book Antiqua"/>
        </w:rPr>
        <w:t>Se</w:t>
      </w:r>
      <w:r w:rsidRPr="00C013E2">
        <w:rPr>
          <w:rFonts w:ascii="Book Antiqua" w:hAnsi="Book Antiqua"/>
          <w:spacing w:val="52"/>
        </w:rPr>
        <w:t xml:space="preserve"> </w:t>
      </w:r>
      <w:r w:rsidRPr="00C013E2">
        <w:rPr>
          <w:rFonts w:ascii="Book Antiqua" w:hAnsi="Book Antiqua"/>
        </w:rPr>
        <w:t>connecter</w:t>
      </w:r>
      <w:r w:rsidRPr="00C013E2">
        <w:rPr>
          <w:rFonts w:ascii="Book Antiqua" w:hAnsi="Book Antiqua"/>
          <w:spacing w:val="52"/>
        </w:rPr>
        <w:t xml:space="preserve"> </w:t>
      </w:r>
      <w:r w:rsidRPr="00C013E2">
        <w:rPr>
          <w:rFonts w:ascii="Book Antiqua" w:hAnsi="Book Antiqua"/>
        </w:rPr>
        <w:t>à</w:t>
      </w:r>
      <w:r w:rsidRPr="00C013E2">
        <w:rPr>
          <w:rFonts w:ascii="Book Antiqua" w:hAnsi="Book Antiqua"/>
          <w:spacing w:val="54"/>
        </w:rPr>
        <w:t xml:space="preserve"> </w:t>
      </w:r>
      <w:r w:rsidRPr="00C013E2">
        <w:rPr>
          <w:rFonts w:ascii="Book Antiqua" w:hAnsi="Book Antiqua"/>
        </w:rPr>
        <w:t>COLEPS</w:t>
      </w:r>
      <w:r w:rsidRPr="00C013E2">
        <w:rPr>
          <w:rFonts w:ascii="Book Antiqua" w:hAnsi="Book Antiqua"/>
          <w:spacing w:val="52"/>
        </w:rPr>
        <w:t xml:space="preserve"> </w:t>
      </w:r>
      <w:r w:rsidRPr="00C013E2">
        <w:rPr>
          <w:rFonts w:ascii="Book Antiqua" w:hAnsi="Book Antiqua"/>
        </w:rPr>
        <w:t>à</w:t>
      </w:r>
      <w:r w:rsidRPr="00C013E2">
        <w:rPr>
          <w:rFonts w:ascii="Book Antiqua" w:hAnsi="Book Antiqua"/>
          <w:spacing w:val="53"/>
        </w:rPr>
        <w:t xml:space="preserve"> </w:t>
      </w:r>
      <w:r w:rsidRPr="00C013E2">
        <w:rPr>
          <w:rFonts w:ascii="Book Antiqua" w:hAnsi="Book Antiqua"/>
        </w:rPr>
        <w:t>partir</w:t>
      </w:r>
      <w:r w:rsidRPr="00C013E2">
        <w:rPr>
          <w:rFonts w:ascii="Book Antiqua" w:hAnsi="Book Antiqua"/>
          <w:spacing w:val="53"/>
        </w:rPr>
        <w:t xml:space="preserve"> </w:t>
      </w:r>
      <w:r w:rsidRPr="00C013E2">
        <w:rPr>
          <w:rFonts w:ascii="Book Antiqua" w:hAnsi="Book Antiqua"/>
        </w:rPr>
        <w:t>de</w:t>
      </w:r>
      <w:r w:rsidRPr="00C013E2">
        <w:rPr>
          <w:rFonts w:ascii="Book Antiqua" w:hAnsi="Book Antiqua"/>
          <w:spacing w:val="53"/>
        </w:rPr>
        <w:t xml:space="preserve"> </w:t>
      </w:r>
      <w:r w:rsidRPr="00C013E2">
        <w:rPr>
          <w:rFonts w:ascii="Book Antiqua" w:hAnsi="Book Antiqua"/>
        </w:rPr>
        <w:t>l’adresse</w:t>
      </w:r>
      <w:r w:rsidRPr="00C013E2">
        <w:rPr>
          <w:rFonts w:ascii="Book Antiqua" w:hAnsi="Book Antiqua"/>
          <w:spacing w:val="56"/>
        </w:rPr>
        <w:t xml:space="preserve"> </w:t>
      </w:r>
      <w:hyperlink r:id="rId24">
        <w:r w:rsidRPr="00C013E2">
          <w:rPr>
            <w:rFonts w:ascii="Book Antiqua" w:hAnsi="Book Antiqua"/>
            <w:color w:val="0462C1"/>
            <w:u w:val="single" w:color="0462C1"/>
          </w:rPr>
          <w:t>https://www.marchespublics.cm</w:t>
        </w:r>
      </w:hyperlink>
      <w:r w:rsidRPr="00C013E2">
        <w:rPr>
          <w:rFonts w:ascii="Book Antiqua" w:hAnsi="Book Antiqua"/>
          <w:color w:val="0462C1"/>
          <w:spacing w:val="36"/>
        </w:rPr>
        <w:t xml:space="preserve"> </w:t>
      </w:r>
      <w:r w:rsidRPr="00C013E2">
        <w:rPr>
          <w:rFonts w:ascii="Book Antiqua" w:hAnsi="Book Antiqua"/>
          <w:spacing w:val="-5"/>
        </w:rPr>
        <w:t>ou</w:t>
      </w:r>
    </w:p>
    <w:p w:rsidR="00C013E2" w:rsidRPr="00C013E2" w:rsidRDefault="00333E5D" w:rsidP="00C013E2">
      <w:pPr>
        <w:spacing w:after="120" w:line="266" w:lineRule="exact"/>
        <w:rPr>
          <w:rFonts w:ascii="Book Antiqua" w:hAnsi="Book Antiqua"/>
        </w:rPr>
      </w:pPr>
      <w:hyperlink r:id="rId25">
        <w:r w:rsidR="00C013E2" w:rsidRPr="00C013E2">
          <w:rPr>
            <w:rFonts w:ascii="Book Antiqua" w:hAnsi="Book Antiqua"/>
            <w:color w:val="0462C1"/>
            <w:spacing w:val="2"/>
            <w:w w:val="90"/>
            <w:u w:val="single" w:color="0462C1"/>
          </w:rPr>
          <w:t>https://www.publicscontratcs.cm</w:t>
        </w:r>
      </w:hyperlink>
      <w:r w:rsidR="00C013E2" w:rsidRPr="00C013E2">
        <w:rPr>
          <w:rFonts w:ascii="Book Antiqua" w:hAnsi="Book Antiqua"/>
          <w:color w:val="0462C1"/>
          <w:spacing w:val="32"/>
        </w:rPr>
        <w:t xml:space="preserve"> </w:t>
      </w:r>
      <w:r w:rsidR="00C013E2" w:rsidRPr="00C013E2">
        <w:rPr>
          <w:rFonts w:ascii="Book Antiqua" w:hAnsi="Book Antiqua"/>
          <w:spacing w:val="-10"/>
        </w:rPr>
        <w:t>;</w:t>
      </w:r>
    </w:p>
    <w:p w:rsidR="00C013E2" w:rsidRPr="00C013E2" w:rsidRDefault="00C013E2" w:rsidP="0065448A">
      <w:pPr>
        <w:widowControl w:val="0"/>
        <w:numPr>
          <w:ilvl w:val="0"/>
          <w:numId w:val="49"/>
        </w:numPr>
        <w:tabs>
          <w:tab w:val="left" w:pos="825"/>
        </w:tabs>
        <w:suppressAutoHyphens w:val="0"/>
        <w:autoSpaceDE w:val="0"/>
        <w:spacing w:before="28" w:line="220" w:lineRule="auto"/>
        <w:ind w:right="102"/>
        <w:textAlignment w:val="auto"/>
        <w:rPr>
          <w:rFonts w:ascii="Book Antiqua" w:hAnsi="Book Antiqua"/>
        </w:rPr>
      </w:pPr>
      <w:r w:rsidRPr="00C013E2">
        <w:rPr>
          <w:rFonts w:ascii="Book Antiqua" w:hAnsi="Book Antiqua"/>
          <w:spacing w:val="-8"/>
        </w:rPr>
        <w:t>Aller</w:t>
      </w:r>
      <w:r w:rsidRPr="00C013E2">
        <w:rPr>
          <w:rFonts w:ascii="Book Antiqua" w:hAnsi="Book Antiqua"/>
          <w:spacing w:val="-11"/>
        </w:rPr>
        <w:t xml:space="preserve"> </w:t>
      </w:r>
      <w:r w:rsidRPr="00C013E2">
        <w:rPr>
          <w:rFonts w:ascii="Book Antiqua" w:hAnsi="Book Antiqua"/>
          <w:spacing w:val="-8"/>
        </w:rPr>
        <w:t>dans l’onglet</w:t>
      </w:r>
      <w:r w:rsidRPr="00C013E2">
        <w:rPr>
          <w:rFonts w:ascii="Book Antiqua" w:hAnsi="Book Antiqua"/>
          <w:spacing w:val="-5"/>
        </w:rPr>
        <w:t xml:space="preserve"> </w:t>
      </w:r>
      <w:r w:rsidRPr="00C013E2">
        <w:rPr>
          <w:rFonts w:ascii="Book Antiqua" w:hAnsi="Book Antiqua"/>
          <w:spacing w:val="-8"/>
        </w:rPr>
        <w:t>«</w:t>
      </w:r>
      <w:r w:rsidRPr="00C013E2">
        <w:rPr>
          <w:rFonts w:ascii="Book Antiqua" w:hAnsi="Book Antiqua"/>
          <w:spacing w:val="-5"/>
        </w:rPr>
        <w:t xml:space="preserve"> </w:t>
      </w:r>
      <w:r w:rsidRPr="00C013E2">
        <w:rPr>
          <w:rFonts w:ascii="Book Antiqua" w:hAnsi="Book Antiqua"/>
          <w:i/>
          <w:spacing w:val="-8"/>
        </w:rPr>
        <w:t>Enregistrement des soumissionnaires</w:t>
      </w:r>
      <w:r w:rsidRPr="00C013E2">
        <w:rPr>
          <w:rFonts w:ascii="Book Antiqua" w:hAnsi="Book Antiqua"/>
          <w:i/>
          <w:spacing w:val="-11"/>
        </w:rPr>
        <w:t xml:space="preserve"> </w:t>
      </w:r>
      <w:r w:rsidRPr="00C013E2">
        <w:rPr>
          <w:rFonts w:ascii="Book Antiqua" w:hAnsi="Book Antiqua"/>
          <w:spacing w:val="-8"/>
        </w:rPr>
        <w:t xml:space="preserve">» et renseigner minutieusement </w:t>
      </w:r>
      <w:r w:rsidRPr="00C013E2">
        <w:rPr>
          <w:rFonts w:ascii="Book Antiqua" w:hAnsi="Book Antiqua"/>
        </w:rPr>
        <w:t>le formulaire de demande ;</w:t>
      </w:r>
    </w:p>
    <w:p w:rsidR="00C013E2" w:rsidRPr="00C013E2" w:rsidRDefault="00C013E2" w:rsidP="0065448A">
      <w:pPr>
        <w:widowControl w:val="0"/>
        <w:numPr>
          <w:ilvl w:val="0"/>
          <w:numId w:val="49"/>
        </w:numPr>
        <w:tabs>
          <w:tab w:val="left" w:pos="825"/>
        </w:tabs>
        <w:suppressAutoHyphens w:val="0"/>
        <w:autoSpaceDE w:val="0"/>
        <w:spacing w:before="16" w:line="334" w:lineRule="exact"/>
        <w:textAlignment w:val="auto"/>
        <w:rPr>
          <w:rFonts w:ascii="Book Antiqua" w:hAnsi="Book Antiqua"/>
        </w:rPr>
      </w:pPr>
      <w:r w:rsidRPr="00C013E2">
        <w:rPr>
          <w:rFonts w:ascii="Book Antiqua" w:hAnsi="Book Antiqua"/>
          <w:spacing w:val="-6"/>
        </w:rPr>
        <w:t>Imprimer</w:t>
      </w:r>
      <w:r w:rsidRPr="00C013E2">
        <w:rPr>
          <w:rFonts w:ascii="Book Antiqua" w:hAnsi="Book Antiqua"/>
          <w:spacing w:val="-5"/>
        </w:rPr>
        <w:t xml:space="preserve"> </w:t>
      </w:r>
      <w:r w:rsidRPr="00C013E2">
        <w:rPr>
          <w:rFonts w:ascii="Book Antiqua" w:hAnsi="Book Antiqua"/>
          <w:spacing w:val="-6"/>
        </w:rPr>
        <w:t>le formulaire</w:t>
      </w:r>
      <w:r w:rsidRPr="00C013E2">
        <w:rPr>
          <w:rFonts w:ascii="Book Antiqua" w:hAnsi="Book Antiqua"/>
          <w:spacing w:val="-4"/>
        </w:rPr>
        <w:t xml:space="preserve"> </w:t>
      </w:r>
      <w:r w:rsidRPr="00C013E2">
        <w:rPr>
          <w:rFonts w:ascii="Book Antiqua" w:hAnsi="Book Antiqua"/>
          <w:spacing w:val="-6"/>
        </w:rPr>
        <w:t>de demande</w:t>
      </w:r>
      <w:r w:rsidRPr="00C013E2">
        <w:rPr>
          <w:rFonts w:ascii="Book Antiqua" w:hAnsi="Book Antiqua"/>
          <w:spacing w:val="-7"/>
        </w:rPr>
        <w:t xml:space="preserve"> </w:t>
      </w:r>
      <w:r w:rsidRPr="00C013E2">
        <w:rPr>
          <w:rFonts w:ascii="Book Antiqua" w:hAnsi="Book Antiqua"/>
          <w:spacing w:val="-6"/>
        </w:rPr>
        <w:t>renseigné</w:t>
      </w:r>
      <w:r w:rsidRPr="00C013E2">
        <w:rPr>
          <w:rFonts w:ascii="Book Antiqua" w:hAnsi="Book Antiqua"/>
          <w:spacing w:val="-4"/>
        </w:rPr>
        <w:t xml:space="preserve"> </w:t>
      </w:r>
      <w:r w:rsidRPr="00C013E2">
        <w:rPr>
          <w:rFonts w:ascii="Book Antiqua" w:hAnsi="Book Antiqua"/>
          <w:spacing w:val="-6"/>
        </w:rPr>
        <w:t>et</w:t>
      </w:r>
      <w:r w:rsidRPr="00C013E2">
        <w:rPr>
          <w:rFonts w:ascii="Book Antiqua" w:hAnsi="Book Antiqua"/>
          <w:spacing w:val="-7"/>
        </w:rPr>
        <w:t xml:space="preserve"> </w:t>
      </w:r>
      <w:r w:rsidRPr="00C013E2">
        <w:rPr>
          <w:rFonts w:ascii="Book Antiqua" w:hAnsi="Book Antiqua"/>
          <w:spacing w:val="-6"/>
        </w:rPr>
        <w:t>généré</w:t>
      </w:r>
      <w:r w:rsidRPr="00C013E2">
        <w:rPr>
          <w:rFonts w:ascii="Book Antiqua" w:hAnsi="Book Antiqua"/>
          <w:spacing w:val="-5"/>
        </w:rPr>
        <w:t xml:space="preserve"> </w:t>
      </w:r>
      <w:r w:rsidRPr="00C013E2">
        <w:rPr>
          <w:rFonts w:ascii="Book Antiqua" w:hAnsi="Book Antiqua"/>
          <w:spacing w:val="-6"/>
        </w:rPr>
        <w:t>par</w:t>
      </w:r>
      <w:r w:rsidRPr="00C013E2">
        <w:rPr>
          <w:rFonts w:ascii="Book Antiqua" w:hAnsi="Book Antiqua"/>
          <w:spacing w:val="-7"/>
        </w:rPr>
        <w:t xml:space="preserve"> </w:t>
      </w:r>
      <w:r w:rsidRPr="00C013E2">
        <w:rPr>
          <w:rFonts w:ascii="Book Antiqua" w:hAnsi="Book Antiqua"/>
          <w:spacing w:val="-6"/>
        </w:rPr>
        <w:t>le</w:t>
      </w:r>
      <w:r w:rsidRPr="00C013E2">
        <w:rPr>
          <w:rFonts w:ascii="Book Antiqua" w:hAnsi="Book Antiqua"/>
          <w:spacing w:val="-4"/>
        </w:rPr>
        <w:t xml:space="preserve"> </w:t>
      </w:r>
      <w:r w:rsidRPr="00C013E2">
        <w:rPr>
          <w:rFonts w:ascii="Book Antiqua" w:hAnsi="Book Antiqua"/>
          <w:spacing w:val="-6"/>
        </w:rPr>
        <w:t xml:space="preserve">système </w:t>
      </w:r>
      <w:r w:rsidRPr="00C013E2">
        <w:rPr>
          <w:rFonts w:ascii="Book Antiqua" w:hAnsi="Book Antiqua"/>
          <w:spacing w:val="-10"/>
        </w:rPr>
        <w:t>;</w:t>
      </w:r>
    </w:p>
    <w:p w:rsidR="00C013E2" w:rsidRPr="00C013E2" w:rsidRDefault="00C013E2" w:rsidP="0065448A">
      <w:pPr>
        <w:widowControl w:val="0"/>
        <w:numPr>
          <w:ilvl w:val="0"/>
          <w:numId w:val="49"/>
        </w:numPr>
        <w:tabs>
          <w:tab w:val="left" w:pos="825"/>
        </w:tabs>
        <w:suppressAutoHyphens w:val="0"/>
        <w:autoSpaceDE w:val="0"/>
        <w:spacing w:line="321" w:lineRule="exact"/>
        <w:textAlignment w:val="auto"/>
        <w:rPr>
          <w:rFonts w:ascii="Book Antiqua" w:hAnsi="Book Antiqua"/>
        </w:rPr>
      </w:pPr>
      <w:r w:rsidRPr="00C013E2">
        <w:rPr>
          <w:rFonts w:ascii="Book Antiqua" w:hAnsi="Book Antiqua"/>
          <w:spacing w:val="-4"/>
        </w:rPr>
        <w:t>Faire</w:t>
      </w:r>
      <w:r w:rsidRPr="00C013E2">
        <w:rPr>
          <w:rFonts w:ascii="Book Antiqua" w:hAnsi="Book Antiqua"/>
          <w:spacing w:val="-11"/>
        </w:rPr>
        <w:t xml:space="preserve"> </w:t>
      </w:r>
      <w:r w:rsidRPr="00C013E2">
        <w:rPr>
          <w:rFonts w:ascii="Book Antiqua" w:hAnsi="Book Antiqua"/>
          <w:spacing w:val="-4"/>
        </w:rPr>
        <w:t>signer</w:t>
      </w:r>
      <w:r w:rsidRPr="00C013E2">
        <w:rPr>
          <w:rFonts w:ascii="Book Antiqua" w:hAnsi="Book Antiqua"/>
          <w:spacing w:val="-10"/>
        </w:rPr>
        <w:t xml:space="preserve"> </w:t>
      </w:r>
      <w:r w:rsidRPr="00C013E2">
        <w:rPr>
          <w:rFonts w:ascii="Book Antiqua" w:hAnsi="Book Antiqua"/>
          <w:spacing w:val="-4"/>
        </w:rPr>
        <w:t>le</w:t>
      </w:r>
      <w:r w:rsidRPr="00C013E2">
        <w:rPr>
          <w:rFonts w:ascii="Book Antiqua" w:hAnsi="Book Antiqua"/>
          <w:spacing w:val="-10"/>
        </w:rPr>
        <w:t xml:space="preserve"> </w:t>
      </w:r>
      <w:r w:rsidRPr="00C013E2">
        <w:rPr>
          <w:rFonts w:ascii="Book Antiqua" w:hAnsi="Book Antiqua"/>
          <w:spacing w:val="-4"/>
        </w:rPr>
        <w:t>formulaire</w:t>
      </w:r>
      <w:r w:rsidRPr="00C013E2">
        <w:rPr>
          <w:rFonts w:ascii="Book Antiqua" w:hAnsi="Book Antiqua"/>
          <w:spacing w:val="-11"/>
        </w:rPr>
        <w:t xml:space="preserve"> </w:t>
      </w:r>
      <w:r w:rsidRPr="00C013E2">
        <w:rPr>
          <w:rFonts w:ascii="Book Antiqua" w:hAnsi="Book Antiqua"/>
          <w:spacing w:val="-4"/>
        </w:rPr>
        <w:t>de</w:t>
      </w:r>
      <w:r w:rsidRPr="00C013E2">
        <w:rPr>
          <w:rFonts w:ascii="Book Antiqua" w:hAnsi="Book Antiqua"/>
          <w:spacing w:val="-10"/>
        </w:rPr>
        <w:t xml:space="preserve"> </w:t>
      </w:r>
      <w:r w:rsidRPr="00C013E2">
        <w:rPr>
          <w:rFonts w:ascii="Book Antiqua" w:hAnsi="Book Antiqua"/>
          <w:spacing w:val="-4"/>
        </w:rPr>
        <w:t>demande</w:t>
      </w:r>
      <w:r w:rsidRPr="00C013E2">
        <w:rPr>
          <w:rFonts w:ascii="Book Antiqua" w:hAnsi="Book Antiqua"/>
          <w:spacing w:val="-11"/>
        </w:rPr>
        <w:t xml:space="preserve"> </w:t>
      </w:r>
      <w:r w:rsidRPr="00C013E2">
        <w:rPr>
          <w:rFonts w:ascii="Book Antiqua" w:hAnsi="Book Antiqua"/>
          <w:spacing w:val="-4"/>
        </w:rPr>
        <w:t>par</w:t>
      </w:r>
      <w:r w:rsidRPr="00C013E2">
        <w:rPr>
          <w:rFonts w:ascii="Book Antiqua" w:hAnsi="Book Antiqua"/>
          <w:spacing w:val="-9"/>
        </w:rPr>
        <w:t xml:space="preserve"> </w:t>
      </w:r>
      <w:r w:rsidRPr="00C013E2">
        <w:rPr>
          <w:rFonts w:ascii="Book Antiqua" w:hAnsi="Book Antiqua"/>
          <w:spacing w:val="-4"/>
        </w:rPr>
        <w:t>le</w:t>
      </w:r>
      <w:r w:rsidRPr="00C013E2">
        <w:rPr>
          <w:rFonts w:ascii="Book Antiqua" w:hAnsi="Book Antiqua"/>
          <w:spacing w:val="-10"/>
        </w:rPr>
        <w:t xml:space="preserve"> </w:t>
      </w:r>
      <w:r w:rsidRPr="00C013E2">
        <w:rPr>
          <w:rFonts w:ascii="Book Antiqua" w:hAnsi="Book Antiqua"/>
          <w:spacing w:val="-4"/>
        </w:rPr>
        <w:t>Chef</w:t>
      </w:r>
      <w:r w:rsidRPr="00C013E2">
        <w:rPr>
          <w:rFonts w:ascii="Book Antiqua" w:hAnsi="Book Antiqua"/>
          <w:spacing w:val="-11"/>
        </w:rPr>
        <w:t xml:space="preserve"> </w:t>
      </w:r>
      <w:r w:rsidRPr="00C013E2">
        <w:rPr>
          <w:rFonts w:ascii="Book Antiqua" w:hAnsi="Book Antiqua"/>
          <w:spacing w:val="-4"/>
        </w:rPr>
        <w:t>de</w:t>
      </w:r>
      <w:r w:rsidRPr="00C013E2">
        <w:rPr>
          <w:rFonts w:ascii="Book Antiqua" w:hAnsi="Book Antiqua"/>
          <w:spacing w:val="-10"/>
        </w:rPr>
        <w:t xml:space="preserve"> </w:t>
      </w:r>
      <w:r w:rsidRPr="00C013E2">
        <w:rPr>
          <w:rFonts w:ascii="Book Antiqua" w:hAnsi="Book Antiqua"/>
          <w:spacing w:val="-4"/>
        </w:rPr>
        <w:t>Structure</w:t>
      </w:r>
      <w:r w:rsidRPr="00C013E2">
        <w:rPr>
          <w:rFonts w:ascii="Book Antiqua" w:hAnsi="Book Antiqua"/>
          <w:spacing w:val="-6"/>
        </w:rPr>
        <w:t xml:space="preserve"> </w:t>
      </w:r>
      <w:r w:rsidRPr="00C013E2">
        <w:rPr>
          <w:rFonts w:ascii="Book Antiqua" w:hAnsi="Book Antiqua"/>
          <w:spacing w:val="-4"/>
        </w:rPr>
        <w:t>et</w:t>
      </w:r>
      <w:r w:rsidRPr="00C013E2">
        <w:rPr>
          <w:rFonts w:ascii="Book Antiqua" w:hAnsi="Book Antiqua"/>
          <w:spacing w:val="-10"/>
        </w:rPr>
        <w:t xml:space="preserve"> </w:t>
      </w:r>
      <w:r w:rsidRPr="00C013E2">
        <w:rPr>
          <w:rFonts w:ascii="Book Antiqua" w:hAnsi="Book Antiqua"/>
          <w:spacing w:val="-4"/>
        </w:rPr>
        <w:t>y</w:t>
      </w:r>
      <w:r w:rsidRPr="00C013E2">
        <w:rPr>
          <w:rFonts w:ascii="Book Antiqua" w:hAnsi="Book Antiqua"/>
          <w:spacing w:val="-11"/>
        </w:rPr>
        <w:t xml:space="preserve"> </w:t>
      </w:r>
      <w:r w:rsidRPr="00C013E2">
        <w:rPr>
          <w:rFonts w:ascii="Book Antiqua" w:hAnsi="Book Antiqua"/>
          <w:spacing w:val="-4"/>
        </w:rPr>
        <w:t>apposer</w:t>
      </w:r>
      <w:r w:rsidRPr="00C013E2">
        <w:rPr>
          <w:rFonts w:ascii="Book Antiqua" w:hAnsi="Book Antiqua"/>
          <w:spacing w:val="-10"/>
        </w:rPr>
        <w:t xml:space="preserve"> </w:t>
      </w:r>
      <w:r w:rsidRPr="00C013E2">
        <w:rPr>
          <w:rFonts w:ascii="Book Antiqua" w:hAnsi="Book Antiqua"/>
          <w:spacing w:val="-4"/>
        </w:rPr>
        <w:t>le</w:t>
      </w:r>
      <w:r w:rsidRPr="00C013E2">
        <w:rPr>
          <w:rFonts w:ascii="Book Antiqua" w:hAnsi="Book Antiqua"/>
          <w:spacing w:val="-10"/>
        </w:rPr>
        <w:t xml:space="preserve"> </w:t>
      </w:r>
      <w:r w:rsidRPr="00C013E2">
        <w:rPr>
          <w:rFonts w:ascii="Book Antiqua" w:hAnsi="Book Antiqua"/>
          <w:spacing w:val="-4"/>
        </w:rPr>
        <w:t>cachet</w:t>
      </w:r>
      <w:r w:rsidRPr="00C013E2">
        <w:rPr>
          <w:rFonts w:ascii="Book Antiqua" w:hAnsi="Book Antiqua"/>
          <w:spacing w:val="-10"/>
        </w:rPr>
        <w:t xml:space="preserve"> </w:t>
      </w:r>
      <w:r w:rsidRPr="00C013E2">
        <w:rPr>
          <w:rFonts w:ascii="Book Antiqua" w:hAnsi="Book Antiqua"/>
          <w:spacing w:val="-5"/>
        </w:rPr>
        <w:t>de</w:t>
      </w:r>
    </w:p>
    <w:p w:rsidR="00C013E2" w:rsidRPr="00C013E2" w:rsidRDefault="00C013E2" w:rsidP="00C013E2">
      <w:pPr>
        <w:spacing w:after="120" w:line="265" w:lineRule="exact"/>
        <w:rPr>
          <w:rFonts w:ascii="Book Antiqua" w:hAnsi="Book Antiqua"/>
        </w:rPr>
      </w:pPr>
      <w:r w:rsidRPr="00C013E2">
        <w:rPr>
          <w:rFonts w:ascii="Book Antiqua" w:hAnsi="Book Antiqua"/>
          <w:w w:val="90"/>
        </w:rPr>
        <w:t>l’entreprise</w:t>
      </w:r>
      <w:r w:rsidRPr="00C013E2">
        <w:rPr>
          <w:rFonts w:ascii="Book Antiqua" w:hAnsi="Book Antiqua"/>
          <w:spacing w:val="-3"/>
        </w:rPr>
        <w:t xml:space="preserve"> </w:t>
      </w:r>
      <w:r w:rsidRPr="00C013E2">
        <w:rPr>
          <w:rFonts w:ascii="Book Antiqua" w:hAnsi="Book Antiqua"/>
          <w:spacing w:val="-10"/>
          <w:w w:val="95"/>
        </w:rPr>
        <w:t>;</w:t>
      </w:r>
    </w:p>
    <w:p w:rsidR="00C013E2" w:rsidRPr="00C013E2" w:rsidRDefault="00C013E2" w:rsidP="0065448A">
      <w:pPr>
        <w:widowControl w:val="0"/>
        <w:numPr>
          <w:ilvl w:val="0"/>
          <w:numId w:val="49"/>
        </w:numPr>
        <w:tabs>
          <w:tab w:val="left" w:pos="825"/>
        </w:tabs>
        <w:suppressAutoHyphens w:val="0"/>
        <w:autoSpaceDE w:val="0"/>
        <w:spacing w:before="31" w:line="220" w:lineRule="auto"/>
        <w:ind w:right="102"/>
        <w:textAlignment w:val="auto"/>
        <w:rPr>
          <w:rFonts w:ascii="Book Antiqua" w:hAnsi="Book Antiqua"/>
        </w:rPr>
      </w:pPr>
      <w:r w:rsidRPr="00C013E2">
        <w:rPr>
          <w:rFonts w:ascii="Book Antiqua" w:hAnsi="Book Antiqua"/>
          <w:spacing w:val="-2"/>
        </w:rPr>
        <w:t>Déposer</w:t>
      </w:r>
      <w:r w:rsidRPr="00C013E2">
        <w:rPr>
          <w:rFonts w:ascii="Book Antiqua" w:hAnsi="Book Antiqua"/>
          <w:spacing w:val="-17"/>
        </w:rPr>
        <w:t xml:space="preserve"> </w:t>
      </w:r>
      <w:r w:rsidRPr="00C013E2">
        <w:rPr>
          <w:rFonts w:ascii="Book Antiqua" w:hAnsi="Book Antiqua"/>
          <w:spacing w:val="-2"/>
        </w:rPr>
        <w:t>le</w:t>
      </w:r>
      <w:r w:rsidRPr="00C013E2">
        <w:rPr>
          <w:rFonts w:ascii="Book Antiqua" w:hAnsi="Book Antiqua"/>
          <w:spacing w:val="-16"/>
        </w:rPr>
        <w:t xml:space="preserve"> </w:t>
      </w:r>
      <w:r w:rsidRPr="00C013E2">
        <w:rPr>
          <w:rFonts w:ascii="Book Antiqua" w:hAnsi="Book Antiqua"/>
          <w:spacing w:val="-2"/>
        </w:rPr>
        <w:t>formulaire</w:t>
      </w:r>
      <w:r w:rsidRPr="00C013E2">
        <w:rPr>
          <w:rFonts w:ascii="Book Antiqua" w:hAnsi="Book Antiqua"/>
          <w:spacing w:val="-16"/>
        </w:rPr>
        <w:t xml:space="preserve"> </w:t>
      </w:r>
      <w:r w:rsidRPr="00C013E2">
        <w:rPr>
          <w:rFonts w:ascii="Book Antiqua" w:hAnsi="Book Antiqua"/>
          <w:spacing w:val="-2"/>
        </w:rPr>
        <w:t>dûment</w:t>
      </w:r>
      <w:r w:rsidRPr="00C013E2">
        <w:rPr>
          <w:rFonts w:ascii="Book Antiqua" w:hAnsi="Book Antiqua"/>
          <w:spacing w:val="-16"/>
        </w:rPr>
        <w:t xml:space="preserve"> </w:t>
      </w:r>
      <w:r w:rsidRPr="00C013E2">
        <w:rPr>
          <w:rFonts w:ascii="Book Antiqua" w:hAnsi="Book Antiqua"/>
          <w:spacing w:val="-2"/>
        </w:rPr>
        <w:t>renseigné</w:t>
      </w:r>
      <w:r w:rsidRPr="00C013E2">
        <w:rPr>
          <w:rFonts w:ascii="Book Antiqua" w:hAnsi="Book Antiqua"/>
          <w:spacing w:val="-16"/>
        </w:rPr>
        <w:t xml:space="preserve"> </w:t>
      </w:r>
      <w:r w:rsidRPr="00C013E2">
        <w:rPr>
          <w:rFonts w:ascii="Book Antiqua" w:hAnsi="Book Antiqua"/>
          <w:spacing w:val="-2"/>
        </w:rPr>
        <w:t>et</w:t>
      </w:r>
      <w:r w:rsidRPr="00C013E2">
        <w:rPr>
          <w:rFonts w:ascii="Book Antiqua" w:hAnsi="Book Antiqua"/>
          <w:spacing w:val="-16"/>
        </w:rPr>
        <w:t xml:space="preserve"> </w:t>
      </w:r>
      <w:r w:rsidRPr="00C013E2">
        <w:rPr>
          <w:rFonts w:ascii="Book Antiqua" w:hAnsi="Book Antiqua"/>
          <w:spacing w:val="-2"/>
        </w:rPr>
        <w:t>formalisé</w:t>
      </w:r>
      <w:r w:rsidRPr="00C013E2">
        <w:rPr>
          <w:rFonts w:ascii="Book Antiqua" w:hAnsi="Book Antiqua"/>
          <w:spacing w:val="-16"/>
        </w:rPr>
        <w:t xml:space="preserve"> </w:t>
      </w:r>
      <w:r w:rsidRPr="00C013E2">
        <w:rPr>
          <w:rFonts w:ascii="Book Antiqua" w:hAnsi="Book Antiqua"/>
          <w:spacing w:val="-2"/>
        </w:rPr>
        <w:t>au</w:t>
      </w:r>
      <w:r w:rsidRPr="00C013E2">
        <w:rPr>
          <w:rFonts w:ascii="Book Antiqua" w:hAnsi="Book Antiqua"/>
          <w:spacing w:val="-16"/>
        </w:rPr>
        <w:t xml:space="preserve"> </w:t>
      </w:r>
      <w:r w:rsidRPr="00C013E2">
        <w:rPr>
          <w:rFonts w:ascii="Book Antiqua" w:hAnsi="Book Antiqua"/>
          <w:spacing w:val="-2"/>
        </w:rPr>
        <w:t>MINMAP</w:t>
      </w:r>
      <w:r w:rsidRPr="00C013E2">
        <w:rPr>
          <w:rFonts w:ascii="Book Antiqua" w:hAnsi="Book Antiqua"/>
          <w:spacing w:val="-16"/>
        </w:rPr>
        <w:t xml:space="preserve"> </w:t>
      </w:r>
      <w:r w:rsidRPr="00C013E2">
        <w:rPr>
          <w:rFonts w:ascii="Book Antiqua" w:hAnsi="Book Antiqua"/>
          <w:spacing w:val="-2"/>
        </w:rPr>
        <w:t>accompagné</w:t>
      </w:r>
      <w:r w:rsidRPr="00C013E2">
        <w:rPr>
          <w:rFonts w:ascii="Book Antiqua" w:hAnsi="Book Antiqua"/>
          <w:spacing w:val="-16"/>
        </w:rPr>
        <w:t xml:space="preserve"> </w:t>
      </w:r>
      <w:r w:rsidRPr="00C013E2">
        <w:rPr>
          <w:rFonts w:ascii="Book Antiqua" w:hAnsi="Book Antiqua"/>
          <w:spacing w:val="-2"/>
        </w:rPr>
        <w:t>des</w:t>
      </w:r>
      <w:r w:rsidRPr="00C013E2">
        <w:rPr>
          <w:rFonts w:ascii="Book Antiqua" w:hAnsi="Book Antiqua"/>
          <w:spacing w:val="-16"/>
        </w:rPr>
        <w:t xml:space="preserve"> </w:t>
      </w:r>
      <w:r w:rsidRPr="00C013E2">
        <w:rPr>
          <w:rFonts w:ascii="Book Antiqua" w:hAnsi="Book Antiqua"/>
          <w:spacing w:val="-2"/>
        </w:rPr>
        <w:t xml:space="preserve">pièces </w:t>
      </w:r>
      <w:r w:rsidRPr="00C013E2">
        <w:rPr>
          <w:rFonts w:ascii="Book Antiqua" w:hAnsi="Book Antiqua"/>
        </w:rPr>
        <w:t>suivantes :</w:t>
      </w:r>
    </w:p>
    <w:p w:rsidR="00C013E2" w:rsidRPr="00C013E2" w:rsidRDefault="00C013E2" w:rsidP="0065448A">
      <w:pPr>
        <w:widowControl w:val="0"/>
        <w:numPr>
          <w:ilvl w:val="1"/>
          <w:numId w:val="49"/>
        </w:numPr>
        <w:tabs>
          <w:tab w:val="left" w:pos="1545"/>
        </w:tabs>
        <w:suppressAutoHyphens w:val="0"/>
        <w:autoSpaceDE w:val="0"/>
        <w:spacing w:before="38"/>
        <w:textAlignment w:val="auto"/>
        <w:rPr>
          <w:rFonts w:ascii="Book Antiqua" w:hAnsi="Book Antiqua"/>
        </w:rPr>
      </w:pPr>
      <w:r w:rsidRPr="00C013E2">
        <w:rPr>
          <w:rFonts w:ascii="Book Antiqua" w:hAnsi="Book Antiqua"/>
          <w:spacing w:val="-2"/>
        </w:rPr>
        <w:t>Photocopie</w:t>
      </w:r>
      <w:r w:rsidRPr="00C013E2">
        <w:rPr>
          <w:rFonts w:ascii="Book Antiqua" w:hAnsi="Book Antiqua"/>
          <w:spacing w:val="-12"/>
        </w:rPr>
        <w:t xml:space="preserve"> </w:t>
      </w:r>
      <w:r w:rsidRPr="00C013E2">
        <w:rPr>
          <w:rFonts w:ascii="Book Antiqua" w:hAnsi="Book Antiqua"/>
          <w:spacing w:val="-2"/>
        </w:rPr>
        <w:t>d’une</w:t>
      </w:r>
      <w:r w:rsidRPr="00C013E2">
        <w:rPr>
          <w:rFonts w:ascii="Book Antiqua" w:hAnsi="Book Antiqua"/>
          <w:spacing w:val="-11"/>
        </w:rPr>
        <w:t xml:space="preserve"> </w:t>
      </w:r>
      <w:r w:rsidRPr="00C013E2">
        <w:rPr>
          <w:rFonts w:ascii="Book Antiqua" w:hAnsi="Book Antiqua"/>
          <w:spacing w:val="-2"/>
        </w:rPr>
        <w:t>Attestation</w:t>
      </w:r>
      <w:r w:rsidRPr="00C013E2">
        <w:rPr>
          <w:rFonts w:ascii="Book Antiqua" w:hAnsi="Book Antiqua"/>
          <w:spacing w:val="-11"/>
        </w:rPr>
        <w:t xml:space="preserve"> </w:t>
      </w:r>
      <w:r w:rsidRPr="00C013E2">
        <w:rPr>
          <w:rFonts w:ascii="Book Antiqua" w:hAnsi="Book Antiqua"/>
          <w:spacing w:val="-2"/>
        </w:rPr>
        <w:t>de</w:t>
      </w:r>
      <w:r w:rsidRPr="00C013E2">
        <w:rPr>
          <w:rFonts w:ascii="Book Antiqua" w:hAnsi="Book Antiqua"/>
          <w:spacing w:val="-11"/>
        </w:rPr>
        <w:t xml:space="preserve"> </w:t>
      </w:r>
      <w:r w:rsidRPr="00C013E2">
        <w:rPr>
          <w:rFonts w:ascii="Book Antiqua" w:hAnsi="Book Antiqua"/>
          <w:spacing w:val="-2"/>
        </w:rPr>
        <w:t>Non</w:t>
      </w:r>
      <w:r w:rsidRPr="00C013E2">
        <w:rPr>
          <w:rFonts w:ascii="Book Antiqua" w:hAnsi="Book Antiqua"/>
          <w:spacing w:val="-10"/>
        </w:rPr>
        <w:t xml:space="preserve"> </w:t>
      </w:r>
      <w:r w:rsidRPr="00C013E2">
        <w:rPr>
          <w:rFonts w:ascii="Book Antiqua" w:hAnsi="Book Antiqua"/>
          <w:spacing w:val="-2"/>
        </w:rPr>
        <w:t>Faillite</w:t>
      </w:r>
      <w:r w:rsidRPr="00C013E2">
        <w:rPr>
          <w:rFonts w:ascii="Book Antiqua" w:hAnsi="Book Antiqua"/>
          <w:spacing w:val="-12"/>
        </w:rPr>
        <w:t xml:space="preserve"> </w:t>
      </w:r>
      <w:r w:rsidRPr="00C013E2">
        <w:rPr>
          <w:rFonts w:ascii="Book Antiqua" w:hAnsi="Book Antiqua"/>
          <w:spacing w:val="-2"/>
        </w:rPr>
        <w:t>(datant</w:t>
      </w:r>
      <w:r w:rsidRPr="00C013E2">
        <w:rPr>
          <w:rFonts w:ascii="Book Antiqua" w:hAnsi="Book Antiqua"/>
          <w:spacing w:val="-11"/>
        </w:rPr>
        <w:t xml:space="preserve"> </w:t>
      </w:r>
      <w:r w:rsidRPr="00C013E2">
        <w:rPr>
          <w:rFonts w:ascii="Book Antiqua" w:hAnsi="Book Antiqua"/>
          <w:spacing w:val="-2"/>
        </w:rPr>
        <w:t>de</w:t>
      </w:r>
      <w:r w:rsidRPr="00C013E2">
        <w:rPr>
          <w:rFonts w:ascii="Book Antiqua" w:hAnsi="Book Antiqua"/>
          <w:spacing w:val="-11"/>
        </w:rPr>
        <w:t xml:space="preserve"> </w:t>
      </w:r>
      <w:r w:rsidRPr="00C013E2">
        <w:rPr>
          <w:rFonts w:ascii="Book Antiqua" w:hAnsi="Book Antiqua"/>
          <w:spacing w:val="-2"/>
        </w:rPr>
        <w:t>moins</w:t>
      </w:r>
      <w:r w:rsidRPr="00C013E2">
        <w:rPr>
          <w:rFonts w:ascii="Book Antiqua" w:hAnsi="Book Antiqua"/>
          <w:spacing w:val="-12"/>
        </w:rPr>
        <w:t xml:space="preserve"> </w:t>
      </w:r>
      <w:r w:rsidRPr="00C013E2">
        <w:rPr>
          <w:rFonts w:ascii="Book Antiqua" w:hAnsi="Book Antiqua"/>
          <w:spacing w:val="-2"/>
        </w:rPr>
        <w:t>de</w:t>
      </w:r>
      <w:r w:rsidRPr="00C013E2">
        <w:rPr>
          <w:rFonts w:ascii="Book Antiqua" w:hAnsi="Book Antiqua"/>
          <w:spacing w:val="-10"/>
        </w:rPr>
        <w:t xml:space="preserve"> </w:t>
      </w:r>
      <w:r w:rsidRPr="00C013E2">
        <w:rPr>
          <w:rFonts w:ascii="Book Antiqua" w:hAnsi="Book Antiqua"/>
          <w:spacing w:val="-2"/>
        </w:rPr>
        <w:t>3</w:t>
      </w:r>
      <w:r w:rsidRPr="00C013E2">
        <w:rPr>
          <w:rFonts w:ascii="Book Antiqua" w:hAnsi="Book Antiqua"/>
          <w:spacing w:val="-8"/>
        </w:rPr>
        <w:t xml:space="preserve"> </w:t>
      </w:r>
      <w:r w:rsidRPr="00C013E2">
        <w:rPr>
          <w:rFonts w:ascii="Book Antiqua" w:hAnsi="Book Antiqua"/>
          <w:spacing w:val="-2"/>
        </w:rPr>
        <w:t>mois)</w:t>
      </w:r>
      <w:r w:rsidRPr="00C013E2">
        <w:rPr>
          <w:rFonts w:ascii="Book Antiqua" w:hAnsi="Book Antiqua"/>
          <w:spacing w:val="-9"/>
        </w:rPr>
        <w:t xml:space="preserve"> </w:t>
      </w:r>
      <w:r w:rsidRPr="00C013E2">
        <w:rPr>
          <w:rFonts w:ascii="Book Antiqua" w:hAnsi="Book Antiqua"/>
          <w:spacing w:val="-10"/>
        </w:rPr>
        <w:t>;</w:t>
      </w:r>
    </w:p>
    <w:p w:rsidR="00C013E2" w:rsidRPr="00C013E2" w:rsidRDefault="00C013E2" w:rsidP="0065448A">
      <w:pPr>
        <w:widowControl w:val="0"/>
        <w:numPr>
          <w:ilvl w:val="1"/>
          <w:numId w:val="49"/>
        </w:numPr>
        <w:tabs>
          <w:tab w:val="left" w:pos="1543"/>
        </w:tabs>
        <w:suppressAutoHyphens w:val="0"/>
        <w:autoSpaceDE w:val="0"/>
        <w:spacing w:before="31"/>
        <w:ind w:left="1543" w:hanging="358"/>
        <w:textAlignment w:val="auto"/>
        <w:rPr>
          <w:rFonts w:ascii="Book Antiqua" w:hAnsi="Book Antiqua"/>
        </w:rPr>
      </w:pPr>
      <w:r w:rsidRPr="00C013E2">
        <w:rPr>
          <w:rFonts w:ascii="Book Antiqua" w:hAnsi="Book Antiqua"/>
          <w:spacing w:val="-2"/>
        </w:rPr>
        <w:t>Photocopie</w:t>
      </w:r>
      <w:r w:rsidRPr="00C013E2">
        <w:rPr>
          <w:rFonts w:ascii="Book Antiqua" w:hAnsi="Book Antiqua"/>
          <w:spacing w:val="-13"/>
        </w:rPr>
        <w:t xml:space="preserve"> </w:t>
      </w:r>
      <w:r w:rsidRPr="00C013E2">
        <w:rPr>
          <w:rFonts w:ascii="Book Antiqua" w:hAnsi="Book Antiqua"/>
          <w:spacing w:val="-2"/>
        </w:rPr>
        <w:t>du</w:t>
      </w:r>
      <w:r w:rsidRPr="00C013E2">
        <w:rPr>
          <w:rFonts w:ascii="Book Antiqua" w:hAnsi="Book Antiqua"/>
          <w:spacing w:val="-11"/>
        </w:rPr>
        <w:t xml:space="preserve"> </w:t>
      </w:r>
      <w:r w:rsidRPr="00C013E2">
        <w:rPr>
          <w:rFonts w:ascii="Book Antiqua" w:hAnsi="Book Antiqua"/>
          <w:spacing w:val="-2"/>
        </w:rPr>
        <w:t>Registre</w:t>
      </w:r>
      <w:r w:rsidRPr="00C013E2">
        <w:rPr>
          <w:rFonts w:ascii="Book Antiqua" w:hAnsi="Book Antiqua"/>
          <w:spacing w:val="-10"/>
        </w:rPr>
        <w:t xml:space="preserve"> </w:t>
      </w:r>
      <w:r w:rsidRPr="00C013E2">
        <w:rPr>
          <w:rFonts w:ascii="Book Antiqua" w:hAnsi="Book Antiqua"/>
          <w:spacing w:val="-2"/>
        </w:rPr>
        <w:t>de</w:t>
      </w:r>
      <w:r w:rsidRPr="00C013E2">
        <w:rPr>
          <w:rFonts w:ascii="Book Antiqua" w:hAnsi="Book Antiqua"/>
          <w:spacing w:val="-12"/>
        </w:rPr>
        <w:t xml:space="preserve"> </w:t>
      </w:r>
      <w:r w:rsidRPr="00C013E2">
        <w:rPr>
          <w:rFonts w:ascii="Book Antiqua" w:hAnsi="Book Antiqua"/>
          <w:spacing w:val="-2"/>
        </w:rPr>
        <w:t>Commerce</w:t>
      </w:r>
      <w:r w:rsidRPr="00C013E2">
        <w:rPr>
          <w:rFonts w:ascii="Book Antiqua" w:hAnsi="Book Antiqua"/>
          <w:spacing w:val="-12"/>
        </w:rPr>
        <w:t xml:space="preserve"> </w:t>
      </w:r>
      <w:r w:rsidRPr="00C013E2">
        <w:rPr>
          <w:rFonts w:ascii="Book Antiqua" w:hAnsi="Book Antiqua"/>
          <w:spacing w:val="-10"/>
        </w:rPr>
        <w:t>;</w:t>
      </w:r>
    </w:p>
    <w:p w:rsidR="00C013E2" w:rsidRPr="00C013E2" w:rsidRDefault="00C013E2" w:rsidP="0065448A">
      <w:pPr>
        <w:widowControl w:val="0"/>
        <w:numPr>
          <w:ilvl w:val="1"/>
          <w:numId w:val="49"/>
        </w:numPr>
        <w:tabs>
          <w:tab w:val="left" w:pos="1543"/>
        </w:tabs>
        <w:suppressAutoHyphens w:val="0"/>
        <w:autoSpaceDE w:val="0"/>
        <w:spacing w:before="30"/>
        <w:ind w:left="1543" w:hanging="358"/>
        <w:textAlignment w:val="auto"/>
        <w:rPr>
          <w:rFonts w:ascii="Book Antiqua" w:hAnsi="Book Antiqua"/>
        </w:rPr>
      </w:pPr>
      <w:r w:rsidRPr="00C013E2">
        <w:rPr>
          <w:rFonts w:ascii="Book Antiqua" w:hAnsi="Book Antiqua"/>
          <w:spacing w:val="-2"/>
        </w:rPr>
        <w:t>Photocopie</w:t>
      </w:r>
      <w:r w:rsidRPr="00C013E2">
        <w:rPr>
          <w:rFonts w:ascii="Book Antiqua" w:hAnsi="Book Antiqua"/>
          <w:spacing w:val="-15"/>
        </w:rPr>
        <w:t xml:space="preserve"> </w:t>
      </w:r>
      <w:r w:rsidRPr="00C013E2">
        <w:rPr>
          <w:rFonts w:ascii="Book Antiqua" w:hAnsi="Book Antiqua"/>
          <w:spacing w:val="-2"/>
        </w:rPr>
        <w:t>de</w:t>
      </w:r>
      <w:r w:rsidRPr="00C013E2">
        <w:rPr>
          <w:rFonts w:ascii="Book Antiqua" w:hAnsi="Book Antiqua"/>
          <w:spacing w:val="-13"/>
        </w:rPr>
        <w:t xml:space="preserve"> </w:t>
      </w:r>
      <w:r w:rsidRPr="00C013E2">
        <w:rPr>
          <w:rFonts w:ascii="Book Antiqua" w:hAnsi="Book Antiqua"/>
          <w:spacing w:val="-2"/>
        </w:rPr>
        <w:t>la</w:t>
      </w:r>
      <w:r w:rsidRPr="00C013E2">
        <w:rPr>
          <w:rFonts w:ascii="Book Antiqua" w:hAnsi="Book Antiqua"/>
          <w:spacing w:val="-10"/>
        </w:rPr>
        <w:t xml:space="preserve"> </w:t>
      </w:r>
      <w:r w:rsidRPr="00C013E2">
        <w:rPr>
          <w:rFonts w:ascii="Book Antiqua" w:hAnsi="Book Antiqua"/>
          <w:spacing w:val="-2"/>
        </w:rPr>
        <w:t>Domiciliation</w:t>
      </w:r>
      <w:r w:rsidRPr="00C013E2">
        <w:rPr>
          <w:rFonts w:ascii="Book Antiqua" w:hAnsi="Book Antiqua"/>
          <w:spacing w:val="-14"/>
        </w:rPr>
        <w:t xml:space="preserve"> </w:t>
      </w:r>
      <w:r w:rsidRPr="00C013E2">
        <w:rPr>
          <w:rFonts w:ascii="Book Antiqua" w:hAnsi="Book Antiqua"/>
          <w:spacing w:val="-2"/>
        </w:rPr>
        <w:t>Bancaire</w:t>
      </w:r>
      <w:r w:rsidRPr="00C013E2">
        <w:rPr>
          <w:rFonts w:ascii="Book Antiqua" w:hAnsi="Book Antiqua"/>
          <w:spacing w:val="-13"/>
        </w:rPr>
        <w:t xml:space="preserve"> </w:t>
      </w:r>
      <w:r w:rsidRPr="00C013E2">
        <w:rPr>
          <w:rFonts w:ascii="Book Antiqua" w:hAnsi="Book Antiqua"/>
          <w:spacing w:val="-10"/>
        </w:rPr>
        <w:t>;</w:t>
      </w:r>
    </w:p>
    <w:p w:rsidR="00C013E2" w:rsidRPr="00C013E2" w:rsidRDefault="00C013E2" w:rsidP="0065448A">
      <w:pPr>
        <w:widowControl w:val="0"/>
        <w:numPr>
          <w:ilvl w:val="1"/>
          <w:numId w:val="49"/>
        </w:numPr>
        <w:tabs>
          <w:tab w:val="left" w:pos="1541"/>
        </w:tabs>
        <w:suppressAutoHyphens w:val="0"/>
        <w:autoSpaceDE w:val="0"/>
        <w:spacing w:before="34" w:line="405" w:lineRule="auto"/>
        <w:ind w:left="104" w:right="337" w:firstLine="1080"/>
        <w:textAlignment w:val="auto"/>
        <w:rPr>
          <w:rFonts w:ascii="Book Antiqua" w:hAnsi="Book Antiqua"/>
        </w:rPr>
      </w:pPr>
      <w:r w:rsidRPr="00C013E2">
        <w:rPr>
          <w:rFonts w:ascii="Book Antiqua" w:hAnsi="Book Antiqua"/>
          <w:spacing w:val="-2"/>
        </w:rPr>
        <w:t>Photocopie</w:t>
      </w:r>
      <w:r w:rsidRPr="00C013E2">
        <w:rPr>
          <w:rFonts w:ascii="Book Antiqua" w:hAnsi="Book Antiqua"/>
          <w:spacing w:val="-17"/>
        </w:rPr>
        <w:t xml:space="preserve"> </w:t>
      </w:r>
      <w:r w:rsidRPr="00C013E2">
        <w:rPr>
          <w:rFonts w:ascii="Book Antiqua" w:hAnsi="Book Antiqua"/>
          <w:spacing w:val="-2"/>
        </w:rPr>
        <w:t>de</w:t>
      </w:r>
      <w:r w:rsidRPr="00C013E2">
        <w:rPr>
          <w:rFonts w:ascii="Book Antiqua" w:hAnsi="Book Antiqua"/>
          <w:spacing w:val="-16"/>
        </w:rPr>
        <w:t xml:space="preserve"> </w:t>
      </w:r>
      <w:r w:rsidRPr="00C013E2">
        <w:rPr>
          <w:rFonts w:ascii="Book Antiqua" w:hAnsi="Book Antiqua"/>
          <w:spacing w:val="-2"/>
        </w:rPr>
        <w:t>l’Attestation</w:t>
      </w:r>
      <w:r w:rsidRPr="00C013E2">
        <w:rPr>
          <w:rFonts w:ascii="Book Antiqua" w:hAnsi="Book Antiqua"/>
          <w:spacing w:val="-16"/>
        </w:rPr>
        <w:t xml:space="preserve"> </w:t>
      </w:r>
      <w:r w:rsidRPr="00C013E2">
        <w:rPr>
          <w:rFonts w:ascii="Book Antiqua" w:hAnsi="Book Antiqua"/>
          <w:spacing w:val="-2"/>
        </w:rPr>
        <w:t>de</w:t>
      </w:r>
      <w:r w:rsidRPr="00C013E2">
        <w:rPr>
          <w:rFonts w:ascii="Book Antiqua" w:hAnsi="Book Antiqua"/>
          <w:spacing w:val="-16"/>
        </w:rPr>
        <w:t xml:space="preserve"> </w:t>
      </w:r>
      <w:r w:rsidRPr="00C013E2">
        <w:rPr>
          <w:rFonts w:ascii="Book Antiqua" w:hAnsi="Book Antiqua"/>
          <w:spacing w:val="-2"/>
        </w:rPr>
        <w:t>Conformité</w:t>
      </w:r>
      <w:r w:rsidRPr="00C013E2">
        <w:rPr>
          <w:rFonts w:ascii="Book Antiqua" w:hAnsi="Book Antiqua"/>
          <w:spacing w:val="-16"/>
        </w:rPr>
        <w:t xml:space="preserve"> </w:t>
      </w:r>
      <w:r w:rsidRPr="00C013E2">
        <w:rPr>
          <w:rFonts w:ascii="Book Antiqua" w:hAnsi="Book Antiqua"/>
          <w:spacing w:val="-2"/>
        </w:rPr>
        <w:t>Fiscale</w:t>
      </w:r>
      <w:r w:rsidRPr="00C013E2">
        <w:rPr>
          <w:rFonts w:ascii="Book Antiqua" w:hAnsi="Book Antiqua"/>
          <w:spacing w:val="-16"/>
        </w:rPr>
        <w:t xml:space="preserve"> </w:t>
      </w:r>
      <w:r w:rsidRPr="00C013E2">
        <w:rPr>
          <w:rFonts w:ascii="Book Antiqua" w:hAnsi="Book Antiqua"/>
          <w:spacing w:val="-2"/>
        </w:rPr>
        <w:t>(datant</w:t>
      </w:r>
      <w:r w:rsidRPr="00C013E2">
        <w:rPr>
          <w:rFonts w:ascii="Book Antiqua" w:hAnsi="Book Antiqua"/>
          <w:spacing w:val="-16"/>
        </w:rPr>
        <w:t xml:space="preserve"> </w:t>
      </w:r>
      <w:r w:rsidRPr="00C013E2">
        <w:rPr>
          <w:rFonts w:ascii="Book Antiqua" w:hAnsi="Book Antiqua"/>
          <w:spacing w:val="-2"/>
        </w:rPr>
        <w:t>de</w:t>
      </w:r>
      <w:r w:rsidRPr="00C013E2">
        <w:rPr>
          <w:rFonts w:ascii="Book Antiqua" w:hAnsi="Book Antiqua"/>
          <w:spacing w:val="-14"/>
        </w:rPr>
        <w:t xml:space="preserve"> </w:t>
      </w:r>
      <w:r w:rsidRPr="00C013E2">
        <w:rPr>
          <w:rFonts w:ascii="Book Antiqua" w:hAnsi="Book Antiqua"/>
          <w:spacing w:val="-2"/>
        </w:rPr>
        <w:t>moins</w:t>
      </w:r>
      <w:r w:rsidRPr="00C013E2">
        <w:rPr>
          <w:rFonts w:ascii="Book Antiqua" w:hAnsi="Book Antiqua"/>
          <w:spacing w:val="-14"/>
        </w:rPr>
        <w:t xml:space="preserve"> </w:t>
      </w:r>
      <w:r w:rsidRPr="00C013E2">
        <w:rPr>
          <w:rFonts w:ascii="Book Antiqua" w:hAnsi="Book Antiqua"/>
          <w:spacing w:val="-2"/>
        </w:rPr>
        <w:t>de</w:t>
      </w:r>
      <w:r w:rsidRPr="00C013E2">
        <w:rPr>
          <w:rFonts w:ascii="Book Antiqua" w:hAnsi="Book Antiqua"/>
          <w:spacing w:val="-16"/>
        </w:rPr>
        <w:t xml:space="preserve"> </w:t>
      </w:r>
      <w:r w:rsidRPr="00C013E2">
        <w:rPr>
          <w:rFonts w:ascii="Book Antiqua" w:hAnsi="Book Antiqua"/>
          <w:spacing w:val="-2"/>
        </w:rPr>
        <w:t>3</w:t>
      </w:r>
      <w:r w:rsidRPr="00C013E2">
        <w:rPr>
          <w:rFonts w:ascii="Book Antiqua" w:hAnsi="Book Antiqua"/>
          <w:spacing w:val="-16"/>
        </w:rPr>
        <w:t xml:space="preserve"> </w:t>
      </w:r>
      <w:r w:rsidRPr="00C013E2">
        <w:rPr>
          <w:rFonts w:ascii="Book Antiqua" w:hAnsi="Book Antiqua"/>
          <w:spacing w:val="-2"/>
        </w:rPr>
        <w:t xml:space="preserve">mois). </w:t>
      </w:r>
      <w:r w:rsidRPr="00C013E2">
        <w:rPr>
          <w:rFonts w:ascii="Book Antiqua" w:hAnsi="Book Antiqua"/>
          <w:u w:val="single"/>
        </w:rPr>
        <w:t>Étape</w:t>
      </w:r>
      <w:r w:rsidRPr="00C013E2">
        <w:rPr>
          <w:rFonts w:ascii="Book Antiqua" w:hAnsi="Book Antiqua"/>
          <w:spacing w:val="-15"/>
          <w:u w:val="single"/>
        </w:rPr>
        <w:t xml:space="preserve"> </w:t>
      </w:r>
      <w:r w:rsidRPr="00C013E2">
        <w:rPr>
          <w:rFonts w:ascii="Book Antiqua" w:hAnsi="Book Antiqua"/>
          <w:u w:val="single"/>
        </w:rPr>
        <w:t>2</w:t>
      </w:r>
      <w:r w:rsidRPr="00C013E2">
        <w:rPr>
          <w:rFonts w:ascii="Book Antiqua" w:hAnsi="Book Antiqua"/>
          <w:spacing w:val="-13"/>
        </w:rPr>
        <w:t xml:space="preserve"> </w:t>
      </w:r>
      <w:r w:rsidRPr="00C013E2">
        <w:rPr>
          <w:rFonts w:ascii="Book Antiqua" w:hAnsi="Book Antiqua"/>
        </w:rPr>
        <w:t>:</w:t>
      </w:r>
      <w:r w:rsidRPr="00C013E2">
        <w:rPr>
          <w:rFonts w:ascii="Book Antiqua" w:hAnsi="Book Antiqua"/>
          <w:spacing w:val="-15"/>
        </w:rPr>
        <w:t xml:space="preserve"> </w:t>
      </w:r>
      <w:r w:rsidRPr="00C013E2">
        <w:rPr>
          <w:rFonts w:ascii="Book Antiqua" w:hAnsi="Book Antiqua"/>
        </w:rPr>
        <w:t>Acquisition</w:t>
      </w:r>
      <w:r w:rsidRPr="00C013E2">
        <w:rPr>
          <w:rFonts w:ascii="Book Antiqua" w:hAnsi="Book Antiqua"/>
          <w:spacing w:val="-16"/>
        </w:rPr>
        <w:t xml:space="preserve"> </w:t>
      </w:r>
      <w:r w:rsidRPr="00C013E2">
        <w:rPr>
          <w:rFonts w:ascii="Book Antiqua" w:hAnsi="Book Antiqua"/>
        </w:rPr>
        <w:t>du</w:t>
      </w:r>
      <w:r w:rsidRPr="00C013E2">
        <w:rPr>
          <w:rFonts w:ascii="Book Antiqua" w:hAnsi="Book Antiqua"/>
          <w:spacing w:val="-15"/>
        </w:rPr>
        <w:t xml:space="preserve"> </w:t>
      </w:r>
      <w:r w:rsidRPr="00C013E2">
        <w:rPr>
          <w:rFonts w:ascii="Book Antiqua" w:hAnsi="Book Antiqua"/>
        </w:rPr>
        <w:t>Certificat</w:t>
      </w:r>
      <w:r w:rsidRPr="00C013E2">
        <w:rPr>
          <w:rFonts w:ascii="Book Antiqua" w:hAnsi="Book Antiqua"/>
          <w:spacing w:val="-14"/>
        </w:rPr>
        <w:t xml:space="preserve"> </w:t>
      </w:r>
      <w:r w:rsidRPr="00C013E2">
        <w:rPr>
          <w:rFonts w:ascii="Book Antiqua" w:hAnsi="Book Antiqua"/>
        </w:rPr>
        <w:t>Électronique</w:t>
      </w:r>
    </w:p>
    <w:p w:rsidR="00C013E2" w:rsidRPr="00C013E2" w:rsidRDefault="00C013E2" w:rsidP="0065448A">
      <w:pPr>
        <w:widowControl w:val="0"/>
        <w:numPr>
          <w:ilvl w:val="0"/>
          <w:numId w:val="49"/>
        </w:numPr>
        <w:tabs>
          <w:tab w:val="left" w:pos="825"/>
        </w:tabs>
        <w:suppressAutoHyphens w:val="0"/>
        <w:autoSpaceDE w:val="0"/>
        <w:spacing w:line="277" w:lineRule="exact"/>
        <w:textAlignment w:val="auto"/>
        <w:rPr>
          <w:rFonts w:ascii="Book Antiqua" w:hAnsi="Book Antiqua"/>
        </w:rPr>
      </w:pPr>
      <w:r w:rsidRPr="00C013E2">
        <w:rPr>
          <w:rFonts w:ascii="Book Antiqua" w:hAnsi="Book Antiqua"/>
        </w:rPr>
        <w:t>Retirer</w:t>
      </w:r>
      <w:r w:rsidRPr="00C013E2">
        <w:rPr>
          <w:rFonts w:ascii="Book Antiqua" w:hAnsi="Book Antiqua"/>
          <w:spacing w:val="-11"/>
        </w:rPr>
        <w:t xml:space="preserve"> </w:t>
      </w:r>
      <w:r w:rsidRPr="00C013E2">
        <w:rPr>
          <w:rFonts w:ascii="Book Antiqua" w:hAnsi="Book Antiqua"/>
        </w:rPr>
        <w:t>le</w:t>
      </w:r>
      <w:r w:rsidRPr="00C013E2">
        <w:rPr>
          <w:rFonts w:ascii="Book Antiqua" w:hAnsi="Book Antiqua"/>
          <w:spacing w:val="-10"/>
        </w:rPr>
        <w:t xml:space="preserve"> </w:t>
      </w:r>
      <w:r w:rsidRPr="00C013E2">
        <w:rPr>
          <w:rFonts w:ascii="Book Antiqua" w:hAnsi="Book Antiqua"/>
        </w:rPr>
        <w:t>formulaire</w:t>
      </w:r>
      <w:r w:rsidRPr="00C013E2">
        <w:rPr>
          <w:rFonts w:ascii="Book Antiqua" w:hAnsi="Book Antiqua"/>
          <w:spacing w:val="-9"/>
        </w:rPr>
        <w:t xml:space="preserve"> </w:t>
      </w:r>
      <w:r w:rsidRPr="00C013E2">
        <w:rPr>
          <w:rFonts w:ascii="Book Antiqua" w:hAnsi="Book Antiqua"/>
        </w:rPr>
        <w:t>de</w:t>
      </w:r>
      <w:r w:rsidRPr="00C013E2">
        <w:rPr>
          <w:rFonts w:ascii="Book Antiqua" w:hAnsi="Book Antiqua"/>
          <w:spacing w:val="-9"/>
        </w:rPr>
        <w:t xml:space="preserve"> </w:t>
      </w:r>
      <w:r w:rsidRPr="00C013E2">
        <w:rPr>
          <w:rFonts w:ascii="Book Antiqua" w:hAnsi="Book Antiqua"/>
        </w:rPr>
        <w:t>Demande</w:t>
      </w:r>
      <w:r w:rsidRPr="00C013E2">
        <w:rPr>
          <w:rFonts w:ascii="Book Antiqua" w:hAnsi="Book Antiqua"/>
          <w:spacing w:val="-10"/>
        </w:rPr>
        <w:t xml:space="preserve"> </w:t>
      </w:r>
      <w:r w:rsidRPr="00C013E2">
        <w:rPr>
          <w:rFonts w:ascii="Book Antiqua" w:hAnsi="Book Antiqua"/>
        </w:rPr>
        <w:t>de</w:t>
      </w:r>
      <w:r w:rsidRPr="00C013E2">
        <w:rPr>
          <w:rFonts w:ascii="Book Antiqua" w:hAnsi="Book Antiqua"/>
          <w:spacing w:val="-10"/>
        </w:rPr>
        <w:t xml:space="preserve"> </w:t>
      </w:r>
      <w:r w:rsidRPr="00C013E2">
        <w:rPr>
          <w:rFonts w:ascii="Book Antiqua" w:hAnsi="Book Antiqua"/>
        </w:rPr>
        <w:t>Certificat</w:t>
      </w:r>
      <w:r w:rsidRPr="00C013E2">
        <w:rPr>
          <w:rFonts w:ascii="Book Antiqua" w:hAnsi="Book Antiqua"/>
          <w:spacing w:val="-6"/>
        </w:rPr>
        <w:t xml:space="preserve"> </w:t>
      </w:r>
      <w:r w:rsidRPr="00C013E2">
        <w:rPr>
          <w:rFonts w:ascii="Book Antiqua" w:hAnsi="Book Antiqua"/>
        </w:rPr>
        <w:t>disponible</w:t>
      </w:r>
      <w:r w:rsidRPr="00C013E2">
        <w:rPr>
          <w:rFonts w:ascii="Book Antiqua" w:hAnsi="Book Antiqua"/>
          <w:spacing w:val="-10"/>
        </w:rPr>
        <w:t xml:space="preserve"> </w:t>
      </w:r>
      <w:r w:rsidRPr="00C013E2">
        <w:rPr>
          <w:rFonts w:ascii="Book Antiqua" w:hAnsi="Book Antiqua"/>
        </w:rPr>
        <w:t>au</w:t>
      </w:r>
      <w:r w:rsidRPr="00C013E2">
        <w:rPr>
          <w:rFonts w:ascii="Book Antiqua" w:hAnsi="Book Antiqua"/>
          <w:spacing w:val="-9"/>
        </w:rPr>
        <w:t xml:space="preserve"> </w:t>
      </w:r>
      <w:r w:rsidRPr="00C013E2">
        <w:rPr>
          <w:rFonts w:ascii="Book Antiqua" w:hAnsi="Book Antiqua"/>
        </w:rPr>
        <w:t>MINMAP</w:t>
      </w:r>
      <w:r w:rsidRPr="00C013E2">
        <w:rPr>
          <w:rFonts w:ascii="Book Antiqua" w:hAnsi="Book Antiqua"/>
          <w:spacing w:val="-8"/>
        </w:rPr>
        <w:t xml:space="preserve"> </w:t>
      </w:r>
      <w:r w:rsidRPr="00C013E2">
        <w:rPr>
          <w:rFonts w:ascii="Book Antiqua" w:hAnsi="Book Antiqua"/>
        </w:rPr>
        <w:t>ou</w:t>
      </w:r>
      <w:r w:rsidRPr="00C013E2">
        <w:rPr>
          <w:rFonts w:ascii="Book Antiqua" w:hAnsi="Book Antiqua"/>
          <w:spacing w:val="-8"/>
        </w:rPr>
        <w:t xml:space="preserve"> </w:t>
      </w:r>
      <w:r w:rsidRPr="00C013E2">
        <w:rPr>
          <w:rFonts w:ascii="Book Antiqua" w:hAnsi="Book Antiqua"/>
        </w:rPr>
        <w:t>le</w:t>
      </w:r>
      <w:r w:rsidRPr="00C013E2">
        <w:rPr>
          <w:rFonts w:ascii="Book Antiqua" w:hAnsi="Book Antiqua"/>
          <w:spacing w:val="-10"/>
        </w:rPr>
        <w:t xml:space="preserve"> </w:t>
      </w:r>
      <w:r w:rsidRPr="00C013E2">
        <w:rPr>
          <w:rFonts w:ascii="Book Antiqua" w:hAnsi="Book Antiqua"/>
          <w:spacing w:val="-2"/>
        </w:rPr>
        <w:t>télécharger</w:t>
      </w:r>
    </w:p>
    <w:p w:rsidR="00C013E2" w:rsidRPr="00C013E2" w:rsidRDefault="00C013E2" w:rsidP="00C013E2">
      <w:pPr>
        <w:spacing w:after="120" w:line="272" w:lineRule="exact"/>
        <w:rPr>
          <w:rFonts w:ascii="Book Antiqua" w:hAnsi="Book Antiqua"/>
          <w:i/>
        </w:rPr>
      </w:pPr>
      <w:r w:rsidRPr="00C013E2">
        <w:rPr>
          <w:rFonts w:ascii="Book Antiqua" w:hAnsi="Book Antiqua"/>
          <w:spacing w:val="-4"/>
        </w:rPr>
        <w:t>sur</w:t>
      </w:r>
      <w:r w:rsidRPr="00C013E2">
        <w:rPr>
          <w:rFonts w:ascii="Book Antiqua" w:hAnsi="Book Antiqua"/>
          <w:spacing w:val="-10"/>
        </w:rPr>
        <w:t xml:space="preserve"> </w:t>
      </w:r>
      <w:r w:rsidRPr="00C013E2">
        <w:rPr>
          <w:rFonts w:ascii="Book Antiqua" w:hAnsi="Book Antiqua"/>
          <w:spacing w:val="-4"/>
        </w:rPr>
        <w:t>le</w:t>
      </w:r>
      <w:r w:rsidRPr="00C013E2">
        <w:rPr>
          <w:rFonts w:ascii="Book Antiqua" w:hAnsi="Book Antiqua"/>
          <w:spacing w:val="-7"/>
        </w:rPr>
        <w:t xml:space="preserve"> </w:t>
      </w:r>
      <w:r w:rsidRPr="00C013E2">
        <w:rPr>
          <w:rFonts w:ascii="Book Antiqua" w:hAnsi="Book Antiqua"/>
          <w:spacing w:val="-4"/>
        </w:rPr>
        <w:t>site</w:t>
      </w:r>
      <w:r w:rsidRPr="00C013E2">
        <w:rPr>
          <w:rFonts w:ascii="Book Antiqua" w:hAnsi="Book Antiqua"/>
          <w:spacing w:val="-8"/>
        </w:rPr>
        <w:t xml:space="preserve"> </w:t>
      </w:r>
      <w:r w:rsidRPr="00C013E2">
        <w:rPr>
          <w:rFonts w:ascii="Book Antiqua" w:hAnsi="Book Antiqua"/>
          <w:spacing w:val="-4"/>
        </w:rPr>
        <w:t>de</w:t>
      </w:r>
      <w:r w:rsidRPr="00C013E2">
        <w:rPr>
          <w:rFonts w:ascii="Book Antiqua" w:hAnsi="Book Antiqua"/>
          <w:spacing w:val="-7"/>
        </w:rPr>
        <w:t xml:space="preserve"> </w:t>
      </w:r>
      <w:r w:rsidRPr="00C013E2">
        <w:rPr>
          <w:rFonts w:ascii="Book Antiqua" w:hAnsi="Book Antiqua"/>
          <w:spacing w:val="-4"/>
        </w:rPr>
        <w:t>l’ANTIC</w:t>
      </w:r>
      <w:r w:rsidRPr="00C013E2">
        <w:rPr>
          <w:rFonts w:ascii="Book Antiqua" w:hAnsi="Book Antiqua"/>
          <w:spacing w:val="-8"/>
        </w:rPr>
        <w:t xml:space="preserve"> </w:t>
      </w:r>
      <w:r w:rsidRPr="00C013E2">
        <w:rPr>
          <w:rFonts w:ascii="Book Antiqua" w:hAnsi="Book Antiqua"/>
          <w:spacing w:val="-4"/>
        </w:rPr>
        <w:t>à</w:t>
      </w:r>
      <w:r w:rsidRPr="00C013E2">
        <w:rPr>
          <w:rFonts w:ascii="Book Antiqua" w:hAnsi="Book Antiqua"/>
          <w:spacing w:val="-9"/>
        </w:rPr>
        <w:t xml:space="preserve"> </w:t>
      </w:r>
      <w:r w:rsidRPr="00C013E2">
        <w:rPr>
          <w:rFonts w:ascii="Book Antiqua" w:hAnsi="Book Antiqua"/>
          <w:spacing w:val="-4"/>
        </w:rPr>
        <w:t xml:space="preserve">l’adresse </w:t>
      </w:r>
      <w:hyperlink r:id="rId26">
        <w:r w:rsidRPr="00C013E2">
          <w:rPr>
            <w:rFonts w:ascii="Book Antiqua" w:hAnsi="Book Antiqua"/>
            <w:color w:val="0462C1"/>
            <w:spacing w:val="-4"/>
            <w:u w:val="single" w:color="0462C1"/>
          </w:rPr>
          <w:t>http://www.camgovca.cm</w:t>
        </w:r>
      </w:hyperlink>
      <w:r w:rsidRPr="00C013E2">
        <w:rPr>
          <w:rFonts w:ascii="Book Antiqua" w:hAnsi="Book Antiqua"/>
          <w:color w:val="0462C1"/>
          <w:spacing w:val="-8"/>
        </w:rPr>
        <w:t xml:space="preserve"> </w:t>
      </w:r>
      <w:r w:rsidRPr="00C013E2">
        <w:rPr>
          <w:rFonts w:ascii="Book Antiqua" w:hAnsi="Book Antiqua"/>
          <w:spacing w:val="-4"/>
        </w:rPr>
        <w:t>dans</w:t>
      </w:r>
      <w:r w:rsidRPr="00C013E2">
        <w:rPr>
          <w:rFonts w:ascii="Book Antiqua" w:hAnsi="Book Antiqua"/>
          <w:spacing w:val="-10"/>
        </w:rPr>
        <w:t xml:space="preserve"> </w:t>
      </w:r>
      <w:r w:rsidRPr="00C013E2">
        <w:rPr>
          <w:rFonts w:ascii="Book Antiqua" w:hAnsi="Book Antiqua"/>
          <w:spacing w:val="-4"/>
        </w:rPr>
        <w:t>la</w:t>
      </w:r>
      <w:r w:rsidRPr="00C013E2">
        <w:rPr>
          <w:rFonts w:ascii="Book Antiqua" w:hAnsi="Book Antiqua"/>
          <w:spacing w:val="-6"/>
        </w:rPr>
        <w:t xml:space="preserve"> </w:t>
      </w:r>
      <w:r w:rsidRPr="00C013E2">
        <w:rPr>
          <w:rFonts w:ascii="Book Antiqua" w:hAnsi="Book Antiqua"/>
          <w:spacing w:val="-4"/>
        </w:rPr>
        <w:t>rubrique</w:t>
      </w:r>
      <w:r w:rsidRPr="00C013E2">
        <w:rPr>
          <w:rFonts w:ascii="Book Antiqua" w:hAnsi="Book Antiqua"/>
          <w:spacing w:val="-7"/>
        </w:rPr>
        <w:t xml:space="preserve"> </w:t>
      </w:r>
      <w:r w:rsidRPr="00C013E2">
        <w:rPr>
          <w:rFonts w:ascii="Book Antiqua" w:hAnsi="Book Antiqua"/>
          <w:spacing w:val="-4"/>
        </w:rPr>
        <w:t>«</w:t>
      </w:r>
      <w:r w:rsidRPr="00C013E2">
        <w:rPr>
          <w:rFonts w:ascii="Book Antiqua" w:hAnsi="Book Antiqua"/>
          <w:spacing w:val="-14"/>
        </w:rPr>
        <w:t xml:space="preserve"> </w:t>
      </w:r>
      <w:r w:rsidRPr="00C013E2">
        <w:rPr>
          <w:rFonts w:ascii="Book Antiqua" w:hAnsi="Book Antiqua"/>
          <w:i/>
          <w:spacing w:val="-4"/>
        </w:rPr>
        <w:t>Demande</w:t>
      </w:r>
    </w:p>
    <w:p w:rsidR="00C013E2" w:rsidRPr="00C013E2" w:rsidRDefault="00C013E2" w:rsidP="00C013E2">
      <w:pPr>
        <w:spacing w:before="22"/>
        <w:ind w:left="825"/>
        <w:rPr>
          <w:rFonts w:ascii="Book Antiqua" w:hAnsi="Book Antiqua"/>
        </w:rPr>
      </w:pPr>
      <w:r w:rsidRPr="00C013E2">
        <w:rPr>
          <w:rFonts w:ascii="Book Antiqua" w:hAnsi="Book Antiqua"/>
          <w:i/>
          <w:w w:val="85"/>
        </w:rPr>
        <w:t>de</w:t>
      </w:r>
      <w:r w:rsidRPr="00C013E2">
        <w:rPr>
          <w:rFonts w:ascii="Book Antiqua" w:hAnsi="Book Antiqua"/>
          <w:i/>
          <w:spacing w:val="1"/>
        </w:rPr>
        <w:t xml:space="preserve"> </w:t>
      </w:r>
      <w:r w:rsidRPr="00C013E2">
        <w:rPr>
          <w:rFonts w:ascii="Book Antiqua" w:hAnsi="Book Antiqua"/>
          <w:i/>
          <w:w w:val="85"/>
        </w:rPr>
        <w:t>Certificats</w:t>
      </w:r>
      <w:r w:rsidRPr="00C013E2">
        <w:rPr>
          <w:rFonts w:ascii="Book Antiqua" w:hAnsi="Book Antiqua"/>
          <w:i/>
          <w:spacing w:val="4"/>
        </w:rPr>
        <w:t xml:space="preserve"> </w:t>
      </w:r>
      <w:r w:rsidRPr="00C013E2">
        <w:rPr>
          <w:rFonts w:ascii="Book Antiqua" w:hAnsi="Book Antiqua"/>
          <w:i/>
          <w:w w:val="85"/>
        </w:rPr>
        <w:t>(Entreprise)</w:t>
      </w:r>
      <w:r w:rsidRPr="00C013E2">
        <w:rPr>
          <w:rFonts w:ascii="Book Antiqua" w:hAnsi="Book Antiqua"/>
          <w:i/>
          <w:spacing w:val="3"/>
        </w:rPr>
        <w:t xml:space="preserve"> </w:t>
      </w:r>
      <w:r w:rsidRPr="00C013E2">
        <w:rPr>
          <w:rFonts w:ascii="Book Antiqua" w:hAnsi="Book Antiqua"/>
          <w:w w:val="85"/>
        </w:rPr>
        <w:t>»</w:t>
      </w:r>
      <w:r w:rsidRPr="00C013E2">
        <w:rPr>
          <w:rFonts w:ascii="Book Antiqua" w:hAnsi="Book Antiqua"/>
          <w:spacing w:val="5"/>
        </w:rPr>
        <w:t xml:space="preserve"> </w:t>
      </w:r>
      <w:r w:rsidRPr="00C013E2">
        <w:rPr>
          <w:rFonts w:ascii="Book Antiqua" w:hAnsi="Book Antiqua"/>
          <w:spacing w:val="-10"/>
          <w:w w:val="85"/>
        </w:rPr>
        <w:t>;</w:t>
      </w:r>
    </w:p>
    <w:p w:rsidR="00C013E2" w:rsidRPr="00C013E2" w:rsidRDefault="00C013E2" w:rsidP="0065448A">
      <w:pPr>
        <w:widowControl w:val="0"/>
        <w:numPr>
          <w:ilvl w:val="0"/>
          <w:numId w:val="49"/>
        </w:numPr>
        <w:tabs>
          <w:tab w:val="left" w:pos="825"/>
        </w:tabs>
        <w:suppressAutoHyphens w:val="0"/>
        <w:autoSpaceDE w:val="0"/>
        <w:spacing w:before="6" w:line="346" w:lineRule="exact"/>
        <w:textAlignment w:val="auto"/>
        <w:rPr>
          <w:rFonts w:ascii="Book Antiqua" w:hAnsi="Book Antiqua"/>
        </w:rPr>
      </w:pPr>
      <w:r w:rsidRPr="00C013E2">
        <w:rPr>
          <w:rFonts w:ascii="Book Antiqua" w:hAnsi="Book Antiqua"/>
          <w:spacing w:val="-2"/>
        </w:rPr>
        <w:t>Remplir</w:t>
      </w:r>
      <w:r w:rsidRPr="00C013E2">
        <w:rPr>
          <w:rFonts w:ascii="Book Antiqua" w:hAnsi="Book Antiqua"/>
          <w:spacing w:val="-10"/>
        </w:rPr>
        <w:t xml:space="preserve"> </w:t>
      </w:r>
      <w:r w:rsidRPr="00C013E2">
        <w:rPr>
          <w:rFonts w:ascii="Book Antiqua" w:hAnsi="Book Antiqua"/>
          <w:spacing w:val="-2"/>
        </w:rPr>
        <w:t>le</w:t>
      </w:r>
      <w:r w:rsidRPr="00C013E2">
        <w:rPr>
          <w:rFonts w:ascii="Book Antiqua" w:hAnsi="Book Antiqua"/>
          <w:spacing w:val="-9"/>
        </w:rPr>
        <w:t xml:space="preserve"> </w:t>
      </w:r>
      <w:r w:rsidRPr="00C013E2">
        <w:rPr>
          <w:rFonts w:ascii="Book Antiqua" w:hAnsi="Book Antiqua"/>
          <w:spacing w:val="-2"/>
        </w:rPr>
        <w:t>formulaire</w:t>
      </w:r>
      <w:r w:rsidRPr="00C013E2">
        <w:rPr>
          <w:rFonts w:ascii="Book Antiqua" w:hAnsi="Book Antiqua"/>
          <w:spacing w:val="-7"/>
        </w:rPr>
        <w:t xml:space="preserve"> </w:t>
      </w:r>
      <w:r w:rsidRPr="00C013E2">
        <w:rPr>
          <w:rFonts w:ascii="Book Antiqua" w:hAnsi="Book Antiqua"/>
          <w:spacing w:val="-2"/>
        </w:rPr>
        <w:t>et</w:t>
      </w:r>
      <w:r w:rsidRPr="00C013E2">
        <w:rPr>
          <w:rFonts w:ascii="Book Antiqua" w:hAnsi="Book Antiqua"/>
          <w:spacing w:val="-9"/>
        </w:rPr>
        <w:t xml:space="preserve"> </w:t>
      </w:r>
      <w:r w:rsidRPr="00C013E2">
        <w:rPr>
          <w:rFonts w:ascii="Book Antiqua" w:hAnsi="Book Antiqua"/>
          <w:spacing w:val="-2"/>
        </w:rPr>
        <w:t>le</w:t>
      </w:r>
      <w:r w:rsidRPr="00C013E2">
        <w:rPr>
          <w:rFonts w:ascii="Book Antiqua" w:hAnsi="Book Antiqua"/>
          <w:spacing w:val="-9"/>
        </w:rPr>
        <w:t xml:space="preserve"> </w:t>
      </w:r>
      <w:r w:rsidRPr="00C013E2">
        <w:rPr>
          <w:rFonts w:ascii="Book Antiqua" w:hAnsi="Book Antiqua"/>
          <w:spacing w:val="-2"/>
        </w:rPr>
        <w:t>déposer</w:t>
      </w:r>
      <w:r w:rsidRPr="00C013E2">
        <w:rPr>
          <w:rFonts w:ascii="Book Antiqua" w:hAnsi="Book Antiqua"/>
          <w:spacing w:val="-9"/>
        </w:rPr>
        <w:t xml:space="preserve"> </w:t>
      </w:r>
      <w:r w:rsidRPr="00C013E2">
        <w:rPr>
          <w:rFonts w:ascii="Book Antiqua" w:hAnsi="Book Antiqua"/>
          <w:spacing w:val="-2"/>
        </w:rPr>
        <w:t>au</w:t>
      </w:r>
      <w:r w:rsidRPr="00C013E2">
        <w:rPr>
          <w:rFonts w:ascii="Book Antiqua" w:hAnsi="Book Antiqua"/>
          <w:spacing w:val="-8"/>
        </w:rPr>
        <w:t xml:space="preserve"> </w:t>
      </w:r>
      <w:r w:rsidRPr="00C013E2">
        <w:rPr>
          <w:rFonts w:ascii="Book Antiqua" w:hAnsi="Book Antiqua"/>
          <w:spacing w:val="-2"/>
        </w:rPr>
        <w:t>MINMAP</w:t>
      </w:r>
      <w:r w:rsidRPr="00C013E2">
        <w:rPr>
          <w:rFonts w:ascii="Book Antiqua" w:hAnsi="Book Antiqua"/>
          <w:spacing w:val="-6"/>
        </w:rPr>
        <w:t xml:space="preserve"> </w:t>
      </w:r>
      <w:r w:rsidRPr="00C013E2">
        <w:rPr>
          <w:rFonts w:ascii="Book Antiqua" w:hAnsi="Book Antiqua"/>
          <w:spacing w:val="-2"/>
        </w:rPr>
        <w:t>accompagné</w:t>
      </w:r>
      <w:r w:rsidRPr="00C013E2">
        <w:rPr>
          <w:rFonts w:ascii="Book Antiqua" w:hAnsi="Book Antiqua"/>
          <w:spacing w:val="-10"/>
        </w:rPr>
        <w:t xml:space="preserve"> </w:t>
      </w:r>
      <w:r w:rsidRPr="00C013E2">
        <w:rPr>
          <w:rFonts w:ascii="Book Antiqua" w:hAnsi="Book Antiqua"/>
          <w:spacing w:val="-2"/>
        </w:rPr>
        <w:t>des</w:t>
      </w:r>
      <w:r w:rsidRPr="00C013E2">
        <w:rPr>
          <w:rFonts w:ascii="Book Antiqua" w:hAnsi="Book Antiqua"/>
          <w:spacing w:val="-7"/>
        </w:rPr>
        <w:t xml:space="preserve"> </w:t>
      </w:r>
      <w:r w:rsidRPr="00C013E2">
        <w:rPr>
          <w:rFonts w:ascii="Book Antiqua" w:hAnsi="Book Antiqua"/>
          <w:spacing w:val="-2"/>
        </w:rPr>
        <w:t>pièces</w:t>
      </w:r>
      <w:r w:rsidRPr="00C013E2">
        <w:rPr>
          <w:rFonts w:ascii="Book Antiqua" w:hAnsi="Book Antiqua"/>
          <w:spacing w:val="-8"/>
        </w:rPr>
        <w:t xml:space="preserve"> </w:t>
      </w:r>
      <w:r w:rsidRPr="00C013E2">
        <w:rPr>
          <w:rFonts w:ascii="Book Antiqua" w:hAnsi="Book Antiqua"/>
          <w:spacing w:val="-2"/>
        </w:rPr>
        <w:t>suivantes</w:t>
      </w:r>
      <w:r w:rsidRPr="00C013E2">
        <w:rPr>
          <w:rFonts w:ascii="Book Antiqua" w:hAnsi="Book Antiqua"/>
          <w:spacing w:val="-10"/>
        </w:rPr>
        <w:t xml:space="preserve"> :</w:t>
      </w:r>
    </w:p>
    <w:p w:rsidR="00C013E2" w:rsidRPr="00C013E2" w:rsidRDefault="00C013E2" w:rsidP="0065448A">
      <w:pPr>
        <w:widowControl w:val="0"/>
        <w:numPr>
          <w:ilvl w:val="1"/>
          <w:numId w:val="49"/>
        </w:numPr>
        <w:tabs>
          <w:tab w:val="left" w:pos="1543"/>
          <w:tab w:val="left" w:pos="1545"/>
        </w:tabs>
        <w:suppressAutoHyphens w:val="0"/>
        <w:autoSpaceDE w:val="0"/>
        <w:spacing w:line="266" w:lineRule="auto"/>
        <w:ind w:right="101"/>
        <w:jc w:val="both"/>
        <w:textAlignment w:val="auto"/>
        <w:rPr>
          <w:rFonts w:ascii="Book Antiqua" w:hAnsi="Book Antiqua"/>
        </w:rPr>
      </w:pPr>
      <w:r w:rsidRPr="00C013E2">
        <w:rPr>
          <w:rFonts w:ascii="Book Antiqua" w:hAnsi="Book Antiqua"/>
          <w:spacing w:val="-2"/>
        </w:rPr>
        <w:t>Reçu</w:t>
      </w:r>
      <w:r w:rsidRPr="00C013E2">
        <w:rPr>
          <w:rFonts w:ascii="Book Antiqua" w:hAnsi="Book Antiqua"/>
          <w:spacing w:val="-15"/>
        </w:rPr>
        <w:t xml:space="preserve"> </w:t>
      </w:r>
      <w:r w:rsidRPr="00C013E2">
        <w:rPr>
          <w:rFonts w:ascii="Book Antiqua" w:hAnsi="Book Antiqua"/>
          <w:spacing w:val="-2"/>
        </w:rPr>
        <w:t>de</w:t>
      </w:r>
      <w:r w:rsidRPr="00C013E2">
        <w:rPr>
          <w:rFonts w:ascii="Book Antiqua" w:hAnsi="Book Antiqua"/>
          <w:spacing w:val="-16"/>
        </w:rPr>
        <w:t xml:space="preserve"> </w:t>
      </w:r>
      <w:r w:rsidRPr="00C013E2">
        <w:rPr>
          <w:rFonts w:ascii="Book Antiqua" w:hAnsi="Book Antiqua"/>
          <w:spacing w:val="-2"/>
        </w:rPr>
        <w:t>paiement</w:t>
      </w:r>
      <w:r w:rsidRPr="00C013E2">
        <w:rPr>
          <w:rFonts w:ascii="Book Antiqua" w:hAnsi="Book Antiqua"/>
          <w:spacing w:val="-16"/>
        </w:rPr>
        <w:t xml:space="preserve"> </w:t>
      </w:r>
      <w:r w:rsidRPr="00C013E2">
        <w:rPr>
          <w:rFonts w:ascii="Book Antiqua" w:hAnsi="Book Antiqua"/>
          <w:spacing w:val="-2"/>
        </w:rPr>
        <w:t>des</w:t>
      </w:r>
      <w:r w:rsidRPr="00C013E2">
        <w:rPr>
          <w:rFonts w:ascii="Book Antiqua" w:hAnsi="Book Antiqua"/>
          <w:spacing w:val="-14"/>
        </w:rPr>
        <w:t xml:space="preserve"> </w:t>
      </w:r>
      <w:r w:rsidRPr="00C013E2">
        <w:rPr>
          <w:rFonts w:ascii="Book Antiqua" w:hAnsi="Book Antiqua"/>
          <w:spacing w:val="-2"/>
        </w:rPr>
        <w:t>frais</w:t>
      </w:r>
      <w:r w:rsidRPr="00C013E2">
        <w:rPr>
          <w:rFonts w:ascii="Book Antiqua" w:hAnsi="Book Antiqua"/>
          <w:spacing w:val="-15"/>
        </w:rPr>
        <w:t xml:space="preserve"> </w:t>
      </w:r>
      <w:r w:rsidRPr="00C013E2">
        <w:rPr>
          <w:rFonts w:ascii="Book Antiqua" w:hAnsi="Book Antiqua"/>
          <w:spacing w:val="-2"/>
        </w:rPr>
        <w:t>d’acquisition</w:t>
      </w:r>
      <w:r w:rsidRPr="00C013E2">
        <w:rPr>
          <w:rFonts w:ascii="Book Antiqua" w:hAnsi="Book Antiqua"/>
          <w:spacing w:val="-15"/>
        </w:rPr>
        <w:t xml:space="preserve"> </w:t>
      </w:r>
      <w:r w:rsidRPr="00C013E2">
        <w:rPr>
          <w:rFonts w:ascii="Book Antiqua" w:hAnsi="Book Antiqua"/>
          <w:spacing w:val="-2"/>
        </w:rPr>
        <w:t>de</w:t>
      </w:r>
      <w:r w:rsidRPr="00C013E2">
        <w:rPr>
          <w:rFonts w:ascii="Book Antiqua" w:hAnsi="Book Antiqua"/>
          <w:spacing w:val="-16"/>
        </w:rPr>
        <w:t xml:space="preserve"> </w:t>
      </w:r>
      <w:r w:rsidRPr="00C013E2">
        <w:rPr>
          <w:rFonts w:ascii="Book Antiqua" w:hAnsi="Book Antiqua"/>
          <w:spacing w:val="-2"/>
        </w:rPr>
        <w:t>Certificat</w:t>
      </w:r>
      <w:r w:rsidRPr="00C013E2">
        <w:rPr>
          <w:rFonts w:ascii="Book Antiqua" w:hAnsi="Book Antiqua"/>
          <w:spacing w:val="-15"/>
        </w:rPr>
        <w:t xml:space="preserve"> </w:t>
      </w:r>
      <w:r w:rsidRPr="00C013E2">
        <w:rPr>
          <w:rFonts w:ascii="Book Antiqua" w:hAnsi="Book Antiqua"/>
          <w:spacing w:val="-2"/>
        </w:rPr>
        <w:t>Électronique</w:t>
      </w:r>
      <w:r w:rsidRPr="00C013E2">
        <w:rPr>
          <w:rFonts w:ascii="Book Antiqua" w:hAnsi="Book Antiqua"/>
          <w:spacing w:val="-15"/>
        </w:rPr>
        <w:t xml:space="preserve"> </w:t>
      </w:r>
      <w:r w:rsidRPr="00C013E2">
        <w:rPr>
          <w:rFonts w:ascii="Book Antiqua" w:hAnsi="Book Antiqua"/>
          <w:spacing w:val="-2"/>
        </w:rPr>
        <w:t>d’un</w:t>
      </w:r>
      <w:r w:rsidRPr="00C013E2">
        <w:rPr>
          <w:rFonts w:ascii="Book Antiqua" w:hAnsi="Book Antiqua"/>
          <w:spacing w:val="-16"/>
        </w:rPr>
        <w:t xml:space="preserve"> </w:t>
      </w:r>
      <w:r w:rsidRPr="00C013E2">
        <w:rPr>
          <w:rFonts w:ascii="Book Antiqua" w:hAnsi="Book Antiqua"/>
          <w:spacing w:val="-2"/>
        </w:rPr>
        <w:t xml:space="preserve">montant </w:t>
      </w:r>
      <w:r w:rsidRPr="00C013E2">
        <w:rPr>
          <w:rFonts w:ascii="Book Antiqua" w:hAnsi="Book Antiqua"/>
        </w:rPr>
        <w:t>de 50.000 FCFA à verser dans le compte de l’ANTIC</w:t>
      </w:r>
      <w:r w:rsidRPr="00C013E2">
        <w:rPr>
          <w:rFonts w:ascii="Book Antiqua" w:hAnsi="Book Antiqua"/>
          <w:spacing w:val="-1"/>
        </w:rPr>
        <w:t xml:space="preserve"> </w:t>
      </w:r>
      <w:r w:rsidRPr="00C013E2">
        <w:rPr>
          <w:rFonts w:ascii="Book Antiqua" w:hAnsi="Book Antiqua"/>
        </w:rPr>
        <w:t>auprès de SCB Cameroun sous le numéro 10002 00031 12493593150 94;</w:t>
      </w:r>
    </w:p>
    <w:p w:rsidR="00C013E2" w:rsidRPr="00C013E2" w:rsidRDefault="00C013E2" w:rsidP="0065448A">
      <w:pPr>
        <w:widowControl w:val="0"/>
        <w:numPr>
          <w:ilvl w:val="1"/>
          <w:numId w:val="49"/>
        </w:numPr>
        <w:tabs>
          <w:tab w:val="left" w:pos="1543"/>
        </w:tabs>
        <w:suppressAutoHyphens w:val="0"/>
        <w:autoSpaceDE w:val="0"/>
        <w:ind w:left="1543" w:hanging="358"/>
        <w:jc w:val="both"/>
        <w:textAlignment w:val="auto"/>
        <w:rPr>
          <w:rFonts w:ascii="Book Antiqua" w:hAnsi="Book Antiqua"/>
        </w:rPr>
      </w:pPr>
      <w:r w:rsidRPr="00C013E2">
        <w:rPr>
          <w:rFonts w:ascii="Book Antiqua" w:hAnsi="Book Antiqua"/>
        </w:rPr>
        <w:t>Une</w:t>
      </w:r>
      <w:r w:rsidRPr="00C013E2">
        <w:rPr>
          <w:rFonts w:ascii="Book Antiqua" w:hAnsi="Book Antiqua"/>
          <w:spacing w:val="-3"/>
        </w:rPr>
        <w:t xml:space="preserve"> </w:t>
      </w:r>
      <w:r w:rsidRPr="00C013E2">
        <w:rPr>
          <w:rFonts w:ascii="Book Antiqua" w:hAnsi="Book Antiqua"/>
        </w:rPr>
        <w:t>Photocopie</w:t>
      </w:r>
      <w:r w:rsidRPr="00C013E2">
        <w:rPr>
          <w:rFonts w:ascii="Book Antiqua" w:hAnsi="Book Antiqua"/>
          <w:spacing w:val="-2"/>
        </w:rPr>
        <w:t xml:space="preserve"> </w:t>
      </w:r>
      <w:r w:rsidRPr="00C013E2">
        <w:rPr>
          <w:rFonts w:ascii="Book Antiqua" w:hAnsi="Book Antiqua"/>
        </w:rPr>
        <w:t>de</w:t>
      </w:r>
      <w:r w:rsidRPr="00C013E2">
        <w:rPr>
          <w:rFonts w:ascii="Book Antiqua" w:hAnsi="Book Antiqua"/>
          <w:spacing w:val="-2"/>
        </w:rPr>
        <w:t xml:space="preserve"> </w:t>
      </w:r>
      <w:r w:rsidRPr="00C013E2">
        <w:rPr>
          <w:rFonts w:ascii="Book Antiqua" w:hAnsi="Book Antiqua"/>
        </w:rPr>
        <w:t>la CNI</w:t>
      </w:r>
      <w:r w:rsidRPr="00C013E2">
        <w:rPr>
          <w:rFonts w:ascii="Book Antiqua" w:hAnsi="Book Antiqua"/>
          <w:spacing w:val="-4"/>
        </w:rPr>
        <w:t xml:space="preserve"> </w:t>
      </w:r>
      <w:r w:rsidRPr="00C013E2">
        <w:rPr>
          <w:rFonts w:ascii="Book Antiqua" w:hAnsi="Book Antiqua"/>
        </w:rPr>
        <w:t>du</w:t>
      </w:r>
      <w:r w:rsidRPr="00C013E2">
        <w:rPr>
          <w:rFonts w:ascii="Book Antiqua" w:hAnsi="Book Antiqua"/>
          <w:spacing w:val="-1"/>
        </w:rPr>
        <w:t xml:space="preserve"> </w:t>
      </w:r>
      <w:r w:rsidRPr="00C013E2">
        <w:rPr>
          <w:rFonts w:ascii="Book Antiqua" w:hAnsi="Book Antiqua"/>
        </w:rPr>
        <w:t>demandeur</w:t>
      </w:r>
      <w:r w:rsidRPr="00C013E2">
        <w:rPr>
          <w:rFonts w:ascii="Book Antiqua" w:hAnsi="Book Antiqua"/>
          <w:spacing w:val="-1"/>
        </w:rPr>
        <w:t xml:space="preserve"> </w:t>
      </w:r>
      <w:r w:rsidRPr="00C013E2">
        <w:rPr>
          <w:rFonts w:ascii="Book Antiqua" w:hAnsi="Book Antiqua"/>
        </w:rPr>
        <w:t>du</w:t>
      </w:r>
      <w:r w:rsidRPr="00C013E2">
        <w:rPr>
          <w:rFonts w:ascii="Book Antiqua" w:hAnsi="Book Antiqua"/>
          <w:spacing w:val="1"/>
        </w:rPr>
        <w:t xml:space="preserve"> </w:t>
      </w:r>
      <w:r w:rsidRPr="00C013E2">
        <w:rPr>
          <w:rFonts w:ascii="Book Antiqua" w:hAnsi="Book Antiqua"/>
          <w:spacing w:val="-2"/>
        </w:rPr>
        <w:t>certificat.</w:t>
      </w:r>
    </w:p>
    <w:p w:rsidR="00C013E2" w:rsidRPr="00C013E2" w:rsidRDefault="00C013E2" w:rsidP="0065448A">
      <w:pPr>
        <w:widowControl w:val="0"/>
        <w:numPr>
          <w:ilvl w:val="0"/>
          <w:numId w:val="49"/>
        </w:numPr>
        <w:tabs>
          <w:tab w:val="left" w:pos="825"/>
        </w:tabs>
        <w:suppressAutoHyphens w:val="0"/>
        <w:autoSpaceDE w:val="0"/>
        <w:spacing w:before="2" w:line="237" w:lineRule="auto"/>
        <w:ind w:right="104"/>
        <w:jc w:val="both"/>
        <w:textAlignment w:val="auto"/>
        <w:rPr>
          <w:rFonts w:ascii="Book Antiqua" w:hAnsi="Book Antiqua"/>
        </w:rPr>
      </w:pPr>
      <w:r w:rsidRPr="00C013E2">
        <w:rPr>
          <w:rFonts w:ascii="Book Antiqua" w:hAnsi="Book Antiqua"/>
        </w:rPr>
        <w:t>S’enrôler auprès de l’opérateur MINMAP et récupérer le récépissé de demande de Certificat ;</w:t>
      </w:r>
    </w:p>
    <w:p w:rsidR="00C013E2" w:rsidRPr="00C013E2" w:rsidRDefault="00C013E2" w:rsidP="0065448A">
      <w:pPr>
        <w:widowControl w:val="0"/>
        <w:numPr>
          <w:ilvl w:val="0"/>
          <w:numId w:val="49"/>
        </w:numPr>
        <w:tabs>
          <w:tab w:val="left" w:pos="825"/>
        </w:tabs>
        <w:suppressAutoHyphens w:val="0"/>
        <w:autoSpaceDE w:val="0"/>
        <w:spacing w:before="30" w:line="259" w:lineRule="auto"/>
        <w:ind w:right="100"/>
        <w:jc w:val="both"/>
        <w:textAlignment w:val="auto"/>
        <w:rPr>
          <w:rFonts w:ascii="Book Antiqua" w:hAnsi="Book Antiqua"/>
        </w:rPr>
      </w:pPr>
      <w:r w:rsidRPr="00C013E2">
        <w:rPr>
          <w:rFonts w:ascii="Book Antiqua" w:hAnsi="Book Antiqua"/>
        </w:rPr>
        <w:t xml:space="preserve">Se connecter à l’adresse </w:t>
      </w:r>
      <w:hyperlink r:id="rId27">
        <w:r w:rsidRPr="00C013E2">
          <w:rPr>
            <w:rFonts w:ascii="Book Antiqua" w:hAnsi="Book Antiqua"/>
            <w:color w:val="0462C1"/>
            <w:u w:val="single" w:color="0462C1"/>
          </w:rPr>
          <w:t>http://www.camgovca.cm/fr/operations-certicats.html</w:t>
        </w:r>
      </w:hyperlink>
      <w:r w:rsidRPr="00C013E2">
        <w:rPr>
          <w:rFonts w:ascii="Book Antiqua" w:hAnsi="Book Antiqua"/>
          <w:color w:val="0462C1"/>
        </w:rPr>
        <w:t xml:space="preserve"> </w:t>
      </w:r>
      <w:r w:rsidRPr="00C013E2">
        <w:rPr>
          <w:rFonts w:ascii="Book Antiqua" w:hAnsi="Book Antiqua"/>
        </w:rPr>
        <w:lastRenderedPageBreak/>
        <w:t xml:space="preserve">et télécharger dans un support amovible (vierge) le Certificat Électronique à partir des </w:t>
      </w:r>
      <w:r w:rsidRPr="00C013E2">
        <w:rPr>
          <w:rFonts w:ascii="Book Antiqua" w:hAnsi="Book Antiqua"/>
          <w:spacing w:val="-2"/>
        </w:rPr>
        <w:t>informations</w:t>
      </w:r>
      <w:r w:rsidRPr="00C013E2">
        <w:rPr>
          <w:rFonts w:ascii="Book Antiqua" w:hAnsi="Book Antiqua"/>
          <w:spacing w:val="-10"/>
        </w:rPr>
        <w:t xml:space="preserve"> </w:t>
      </w:r>
      <w:r w:rsidRPr="00C013E2">
        <w:rPr>
          <w:rFonts w:ascii="Book Antiqua" w:hAnsi="Book Antiqua"/>
          <w:spacing w:val="-2"/>
        </w:rPr>
        <w:t>(Numéro</w:t>
      </w:r>
      <w:r w:rsidRPr="00C013E2">
        <w:rPr>
          <w:rFonts w:ascii="Book Antiqua" w:hAnsi="Book Antiqua"/>
          <w:spacing w:val="-10"/>
        </w:rPr>
        <w:t xml:space="preserve"> </w:t>
      </w:r>
      <w:r w:rsidRPr="00C013E2">
        <w:rPr>
          <w:rFonts w:ascii="Book Antiqua" w:hAnsi="Book Antiqua"/>
          <w:spacing w:val="-2"/>
        </w:rPr>
        <w:t>de</w:t>
      </w:r>
      <w:r w:rsidRPr="00C013E2">
        <w:rPr>
          <w:rFonts w:ascii="Book Antiqua" w:hAnsi="Book Antiqua"/>
          <w:spacing w:val="-10"/>
        </w:rPr>
        <w:t xml:space="preserve"> </w:t>
      </w:r>
      <w:r w:rsidRPr="00C013E2">
        <w:rPr>
          <w:rFonts w:ascii="Book Antiqua" w:hAnsi="Book Antiqua"/>
          <w:spacing w:val="-2"/>
        </w:rPr>
        <w:t>référence</w:t>
      </w:r>
      <w:r w:rsidRPr="00C013E2">
        <w:rPr>
          <w:rFonts w:ascii="Book Antiqua" w:hAnsi="Book Antiqua"/>
          <w:spacing w:val="-10"/>
        </w:rPr>
        <w:t xml:space="preserve"> </w:t>
      </w:r>
      <w:r w:rsidRPr="00C013E2">
        <w:rPr>
          <w:rFonts w:ascii="Book Antiqua" w:hAnsi="Book Antiqua"/>
          <w:spacing w:val="-2"/>
        </w:rPr>
        <w:t>et</w:t>
      </w:r>
      <w:r w:rsidRPr="00C013E2">
        <w:rPr>
          <w:rFonts w:ascii="Book Antiqua" w:hAnsi="Book Antiqua"/>
          <w:spacing w:val="-12"/>
        </w:rPr>
        <w:t xml:space="preserve"> </w:t>
      </w:r>
      <w:r w:rsidRPr="00C013E2">
        <w:rPr>
          <w:rFonts w:ascii="Book Antiqua" w:hAnsi="Book Antiqua"/>
          <w:spacing w:val="-2"/>
        </w:rPr>
        <w:t>Code</w:t>
      </w:r>
      <w:r w:rsidRPr="00C013E2">
        <w:rPr>
          <w:rFonts w:ascii="Book Antiqua" w:hAnsi="Book Antiqua"/>
          <w:spacing w:val="-10"/>
        </w:rPr>
        <w:t xml:space="preserve"> </w:t>
      </w:r>
      <w:r w:rsidRPr="00C013E2">
        <w:rPr>
          <w:rFonts w:ascii="Book Antiqua" w:hAnsi="Book Antiqua"/>
          <w:spacing w:val="-2"/>
        </w:rPr>
        <w:t>d’autorisation)</w:t>
      </w:r>
      <w:r w:rsidRPr="00C013E2">
        <w:rPr>
          <w:rFonts w:ascii="Book Antiqua" w:hAnsi="Book Antiqua"/>
          <w:spacing w:val="-7"/>
        </w:rPr>
        <w:t xml:space="preserve"> </w:t>
      </w:r>
      <w:r w:rsidRPr="00C013E2">
        <w:rPr>
          <w:rFonts w:ascii="Book Antiqua" w:hAnsi="Book Antiqua"/>
          <w:spacing w:val="-2"/>
        </w:rPr>
        <w:t>contenues</w:t>
      </w:r>
      <w:r w:rsidRPr="00C013E2">
        <w:rPr>
          <w:rFonts w:ascii="Book Antiqua" w:hAnsi="Book Antiqua"/>
          <w:spacing w:val="-12"/>
        </w:rPr>
        <w:t xml:space="preserve"> </w:t>
      </w:r>
      <w:r w:rsidRPr="00C013E2">
        <w:rPr>
          <w:rFonts w:ascii="Book Antiqua" w:hAnsi="Book Antiqua"/>
          <w:spacing w:val="-2"/>
        </w:rPr>
        <w:t>dans</w:t>
      </w:r>
      <w:r w:rsidRPr="00C013E2">
        <w:rPr>
          <w:rFonts w:ascii="Book Antiqua" w:hAnsi="Book Antiqua"/>
          <w:spacing w:val="-10"/>
        </w:rPr>
        <w:t xml:space="preserve"> </w:t>
      </w:r>
      <w:r w:rsidRPr="00C013E2">
        <w:rPr>
          <w:rFonts w:ascii="Book Antiqua" w:hAnsi="Book Antiqua"/>
          <w:spacing w:val="-2"/>
        </w:rPr>
        <w:t>le</w:t>
      </w:r>
      <w:r w:rsidRPr="00C013E2">
        <w:rPr>
          <w:rFonts w:ascii="Book Antiqua" w:hAnsi="Book Antiqua"/>
          <w:spacing w:val="-8"/>
        </w:rPr>
        <w:t xml:space="preserve"> </w:t>
      </w:r>
      <w:r w:rsidRPr="00C013E2">
        <w:rPr>
          <w:rFonts w:ascii="Book Antiqua" w:hAnsi="Book Antiqua"/>
          <w:spacing w:val="-2"/>
        </w:rPr>
        <w:t>récépissé</w:t>
      </w:r>
    </w:p>
    <w:p w:rsidR="00C013E2" w:rsidRPr="00C013E2" w:rsidRDefault="00C013E2" w:rsidP="00C013E2">
      <w:pPr>
        <w:widowControl w:val="0"/>
        <w:tabs>
          <w:tab w:val="left" w:pos="825"/>
        </w:tabs>
        <w:suppressAutoHyphens w:val="0"/>
        <w:autoSpaceDE w:val="0"/>
        <w:spacing w:before="30" w:line="259" w:lineRule="auto"/>
        <w:ind w:left="825" w:right="100"/>
        <w:jc w:val="both"/>
        <w:textAlignment w:val="auto"/>
        <w:rPr>
          <w:rFonts w:ascii="Book Antiqua" w:hAnsi="Book Antiqua"/>
        </w:rPr>
      </w:pPr>
    </w:p>
    <w:p w:rsidR="00C013E2" w:rsidRPr="00C013E2" w:rsidRDefault="00C013E2" w:rsidP="00C013E2">
      <w:pPr>
        <w:spacing w:before="24" w:after="120"/>
        <w:jc w:val="both"/>
        <w:rPr>
          <w:rFonts w:ascii="Book Antiqua" w:hAnsi="Book Antiqua"/>
        </w:rPr>
      </w:pPr>
      <w:r w:rsidRPr="00C013E2">
        <w:rPr>
          <w:rFonts w:ascii="Book Antiqua" w:hAnsi="Book Antiqua"/>
          <w:spacing w:val="-2"/>
        </w:rPr>
        <w:t>(Bien</w:t>
      </w:r>
      <w:r w:rsidRPr="00C013E2">
        <w:rPr>
          <w:rFonts w:ascii="Book Antiqua" w:hAnsi="Book Antiqua"/>
          <w:spacing w:val="-15"/>
        </w:rPr>
        <w:t xml:space="preserve"> </w:t>
      </w:r>
      <w:r w:rsidRPr="00C013E2">
        <w:rPr>
          <w:rFonts w:ascii="Book Antiqua" w:hAnsi="Book Antiqua"/>
          <w:spacing w:val="-2"/>
        </w:rPr>
        <w:t>conserver</w:t>
      </w:r>
      <w:r w:rsidRPr="00C013E2">
        <w:rPr>
          <w:rFonts w:ascii="Book Antiqua" w:hAnsi="Book Antiqua"/>
          <w:spacing w:val="-13"/>
        </w:rPr>
        <w:t xml:space="preserve"> </w:t>
      </w:r>
      <w:r w:rsidRPr="00C013E2">
        <w:rPr>
          <w:rFonts w:ascii="Book Antiqua" w:hAnsi="Book Antiqua"/>
          <w:spacing w:val="-2"/>
        </w:rPr>
        <w:t>le</w:t>
      </w:r>
      <w:r w:rsidRPr="00C013E2">
        <w:rPr>
          <w:rFonts w:ascii="Book Antiqua" w:hAnsi="Book Antiqua"/>
          <w:spacing w:val="-14"/>
        </w:rPr>
        <w:t xml:space="preserve"> </w:t>
      </w:r>
      <w:r w:rsidRPr="00C013E2">
        <w:rPr>
          <w:rFonts w:ascii="Book Antiqua" w:hAnsi="Book Antiqua"/>
          <w:spacing w:val="-2"/>
        </w:rPr>
        <w:t>mot</w:t>
      </w:r>
      <w:r w:rsidRPr="00C013E2">
        <w:rPr>
          <w:rFonts w:ascii="Book Antiqua" w:hAnsi="Book Antiqua"/>
          <w:spacing w:val="-10"/>
        </w:rPr>
        <w:t xml:space="preserve"> </w:t>
      </w:r>
      <w:r w:rsidRPr="00C013E2">
        <w:rPr>
          <w:rFonts w:ascii="Book Antiqua" w:hAnsi="Book Antiqua"/>
          <w:spacing w:val="-2"/>
        </w:rPr>
        <w:t>de</w:t>
      </w:r>
      <w:r w:rsidRPr="00C013E2">
        <w:rPr>
          <w:rFonts w:ascii="Book Antiqua" w:hAnsi="Book Antiqua"/>
          <w:spacing w:val="-14"/>
        </w:rPr>
        <w:t xml:space="preserve"> </w:t>
      </w:r>
      <w:r w:rsidRPr="00C013E2">
        <w:rPr>
          <w:rFonts w:ascii="Book Antiqua" w:hAnsi="Book Antiqua"/>
          <w:spacing w:val="-2"/>
        </w:rPr>
        <w:t>passe</w:t>
      </w:r>
      <w:r w:rsidRPr="00C013E2">
        <w:rPr>
          <w:rFonts w:ascii="Book Antiqua" w:hAnsi="Book Antiqua"/>
          <w:spacing w:val="-12"/>
        </w:rPr>
        <w:t xml:space="preserve"> </w:t>
      </w:r>
      <w:r w:rsidRPr="00C013E2">
        <w:rPr>
          <w:rFonts w:ascii="Book Antiqua" w:hAnsi="Book Antiqua"/>
          <w:spacing w:val="-2"/>
        </w:rPr>
        <w:t>pour</w:t>
      </w:r>
      <w:r w:rsidRPr="00C013E2">
        <w:rPr>
          <w:rFonts w:ascii="Book Antiqua" w:hAnsi="Book Antiqua"/>
          <w:spacing w:val="-14"/>
        </w:rPr>
        <w:t xml:space="preserve"> </w:t>
      </w:r>
      <w:r w:rsidRPr="00C013E2">
        <w:rPr>
          <w:rFonts w:ascii="Book Antiqua" w:hAnsi="Book Antiqua"/>
          <w:spacing w:val="-2"/>
        </w:rPr>
        <w:t>les</w:t>
      </w:r>
      <w:r w:rsidRPr="00C013E2">
        <w:rPr>
          <w:rFonts w:ascii="Book Antiqua" w:hAnsi="Book Antiqua"/>
          <w:spacing w:val="-12"/>
        </w:rPr>
        <w:t xml:space="preserve"> </w:t>
      </w:r>
      <w:r w:rsidRPr="00C013E2">
        <w:rPr>
          <w:rFonts w:ascii="Book Antiqua" w:hAnsi="Book Antiqua"/>
          <w:spacing w:val="-2"/>
        </w:rPr>
        <w:t>connexions</w:t>
      </w:r>
      <w:r w:rsidRPr="00C013E2">
        <w:rPr>
          <w:rFonts w:ascii="Book Antiqua" w:hAnsi="Book Antiqua"/>
          <w:spacing w:val="-15"/>
        </w:rPr>
        <w:t xml:space="preserve"> </w:t>
      </w:r>
      <w:r w:rsidRPr="00C013E2">
        <w:rPr>
          <w:rFonts w:ascii="Book Antiqua" w:hAnsi="Book Antiqua"/>
          <w:spacing w:val="-2"/>
        </w:rPr>
        <w:t>à</w:t>
      </w:r>
      <w:r w:rsidRPr="00C013E2">
        <w:rPr>
          <w:rFonts w:ascii="Book Antiqua" w:hAnsi="Book Antiqua"/>
          <w:spacing w:val="-13"/>
        </w:rPr>
        <w:t xml:space="preserve"> </w:t>
      </w:r>
      <w:r w:rsidRPr="00C013E2">
        <w:rPr>
          <w:rFonts w:ascii="Book Antiqua" w:hAnsi="Book Antiqua"/>
          <w:spacing w:val="-2"/>
        </w:rPr>
        <w:t>COLEPS).</w:t>
      </w:r>
    </w:p>
    <w:p w:rsidR="00C013E2" w:rsidRPr="00C013E2" w:rsidRDefault="00C013E2" w:rsidP="00C013E2">
      <w:pPr>
        <w:spacing w:before="252" w:after="120"/>
        <w:ind w:left="104"/>
        <w:rPr>
          <w:rFonts w:ascii="Book Antiqua" w:hAnsi="Book Antiqua"/>
          <w:spacing w:val="-6"/>
        </w:rPr>
      </w:pPr>
      <w:r w:rsidRPr="00C013E2">
        <w:rPr>
          <w:rFonts w:ascii="Book Antiqua" w:hAnsi="Book Antiqua"/>
          <w:spacing w:val="-6"/>
          <w:u w:val="single"/>
        </w:rPr>
        <w:t>Étape</w:t>
      </w:r>
      <w:r w:rsidRPr="00C013E2">
        <w:rPr>
          <w:rFonts w:ascii="Book Antiqua" w:hAnsi="Book Antiqua"/>
          <w:spacing w:val="-10"/>
          <w:u w:val="single"/>
        </w:rPr>
        <w:t xml:space="preserve"> </w:t>
      </w:r>
      <w:r w:rsidRPr="00C013E2">
        <w:rPr>
          <w:rFonts w:ascii="Book Antiqua" w:hAnsi="Book Antiqua"/>
          <w:spacing w:val="-6"/>
          <w:u w:val="single"/>
        </w:rPr>
        <w:t>3</w:t>
      </w:r>
      <w:r w:rsidRPr="00C013E2">
        <w:rPr>
          <w:rFonts w:ascii="Book Antiqua" w:hAnsi="Book Antiqua"/>
          <w:spacing w:val="-7"/>
        </w:rPr>
        <w:t xml:space="preserve"> </w:t>
      </w:r>
      <w:r w:rsidRPr="00C013E2">
        <w:rPr>
          <w:rFonts w:ascii="Book Antiqua" w:hAnsi="Book Antiqua"/>
          <w:spacing w:val="-6"/>
        </w:rPr>
        <w:t>:</w:t>
      </w:r>
      <w:r w:rsidRPr="00C013E2">
        <w:rPr>
          <w:rFonts w:ascii="Book Antiqua" w:hAnsi="Book Antiqua"/>
          <w:spacing w:val="-8"/>
        </w:rPr>
        <w:t xml:space="preserve"> </w:t>
      </w:r>
      <w:r w:rsidRPr="00C013E2">
        <w:rPr>
          <w:rFonts w:ascii="Book Antiqua" w:hAnsi="Book Antiqua"/>
          <w:spacing w:val="-6"/>
        </w:rPr>
        <w:t>Enregistrement</w:t>
      </w:r>
      <w:r w:rsidRPr="00C013E2">
        <w:rPr>
          <w:rFonts w:ascii="Book Antiqua" w:hAnsi="Book Antiqua"/>
          <w:spacing w:val="-8"/>
        </w:rPr>
        <w:t xml:space="preserve"> </w:t>
      </w:r>
      <w:r w:rsidRPr="00C013E2">
        <w:rPr>
          <w:rFonts w:ascii="Book Antiqua" w:hAnsi="Book Antiqua"/>
          <w:spacing w:val="-6"/>
        </w:rPr>
        <w:t>du</w:t>
      </w:r>
      <w:r w:rsidRPr="00C013E2">
        <w:rPr>
          <w:rFonts w:ascii="Book Antiqua" w:hAnsi="Book Antiqua"/>
          <w:spacing w:val="-8"/>
        </w:rPr>
        <w:t xml:space="preserve"> </w:t>
      </w:r>
      <w:r w:rsidRPr="00C013E2">
        <w:rPr>
          <w:rFonts w:ascii="Book Antiqua" w:hAnsi="Book Antiqua"/>
          <w:spacing w:val="-6"/>
        </w:rPr>
        <w:t>Certificat</w:t>
      </w:r>
      <w:r w:rsidRPr="00C013E2">
        <w:rPr>
          <w:rFonts w:ascii="Book Antiqua" w:hAnsi="Book Antiqua"/>
          <w:spacing w:val="-8"/>
        </w:rPr>
        <w:t xml:space="preserve"> </w:t>
      </w:r>
      <w:r w:rsidRPr="00C013E2">
        <w:rPr>
          <w:rFonts w:ascii="Book Antiqua" w:hAnsi="Book Antiqua"/>
          <w:spacing w:val="-6"/>
        </w:rPr>
        <w:t>Électronique</w:t>
      </w:r>
      <w:r w:rsidRPr="00C013E2">
        <w:rPr>
          <w:rFonts w:ascii="Book Antiqua" w:hAnsi="Book Antiqua"/>
          <w:spacing w:val="-10"/>
        </w:rPr>
        <w:t xml:space="preserve"> </w:t>
      </w:r>
      <w:r w:rsidRPr="00C013E2">
        <w:rPr>
          <w:rFonts w:ascii="Book Antiqua" w:hAnsi="Book Antiqua"/>
          <w:spacing w:val="-6"/>
        </w:rPr>
        <w:t>dans</w:t>
      </w:r>
      <w:r w:rsidRPr="00C013E2">
        <w:rPr>
          <w:rFonts w:ascii="Book Antiqua" w:hAnsi="Book Antiqua"/>
          <w:spacing w:val="-10"/>
        </w:rPr>
        <w:t xml:space="preserve"> </w:t>
      </w:r>
      <w:r w:rsidRPr="00C013E2">
        <w:rPr>
          <w:rFonts w:ascii="Book Antiqua" w:hAnsi="Book Antiqua"/>
          <w:spacing w:val="-6"/>
        </w:rPr>
        <w:t>COLEPS</w:t>
      </w:r>
    </w:p>
    <w:p w:rsidR="00C013E2" w:rsidRPr="00C013E2" w:rsidRDefault="00C013E2" w:rsidP="0065448A">
      <w:pPr>
        <w:widowControl w:val="0"/>
        <w:numPr>
          <w:ilvl w:val="0"/>
          <w:numId w:val="49"/>
        </w:numPr>
        <w:tabs>
          <w:tab w:val="left" w:pos="825"/>
        </w:tabs>
        <w:suppressAutoHyphens w:val="0"/>
        <w:autoSpaceDE w:val="0"/>
        <w:spacing w:before="150" w:line="220" w:lineRule="auto"/>
        <w:ind w:right="101"/>
        <w:textAlignment w:val="auto"/>
        <w:rPr>
          <w:rFonts w:ascii="Book Antiqua" w:hAnsi="Book Antiqua"/>
        </w:rPr>
      </w:pPr>
      <w:r w:rsidRPr="00C013E2">
        <w:rPr>
          <w:rFonts w:ascii="Book Antiqua" w:hAnsi="Book Antiqua"/>
        </w:rPr>
        <w:t>Se</w:t>
      </w:r>
      <w:r w:rsidRPr="00C013E2">
        <w:rPr>
          <w:rFonts w:ascii="Book Antiqua" w:hAnsi="Book Antiqua"/>
          <w:spacing w:val="58"/>
        </w:rPr>
        <w:t xml:space="preserve"> </w:t>
      </w:r>
      <w:r w:rsidRPr="00C013E2">
        <w:rPr>
          <w:rFonts w:ascii="Book Antiqua" w:hAnsi="Book Antiqua"/>
        </w:rPr>
        <w:t>connecter</w:t>
      </w:r>
      <w:r w:rsidRPr="00C013E2">
        <w:rPr>
          <w:rFonts w:ascii="Book Antiqua" w:hAnsi="Book Antiqua"/>
          <w:spacing w:val="58"/>
        </w:rPr>
        <w:t xml:space="preserve"> </w:t>
      </w:r>
      <w:r w:rsidRPr="00C013E2">
        <w:rPr>
          <w:rFonts w:ascii="Book Antiqua" w:hAnsi="Book Antiqua"/>
        </w:rPr>
        <w:t>à</w:t>
      </w:r>
      <w:r w:rsidRPr="00C013E2">
        <w:rPr>
          <w:rFonts w:ascii="Book Antiqua" w:hAnsi="Book Antiqua"/>
          <w:spacing w:val="59"/>
        </w:rPr>
        <w:t xml:space="preserve"> </w:t>
      </w:r>
      <w:r w:rsidRPr="00C013E2">
        <w:rPr>
          <w:rFonts w:ascii="Book Antiqua" w:hAnsi="Book Antiqua"/>
        </w:rPr>
        <w:t>COLEPS</w:t>
      </w:r>
      <w:r w:rsidRPr="00C013E2">
        <w:rPr>
          <w:rFonts w:ascii="Book Antiqua" w:hAnsi="Book Antiqua"/>
          <w:spacing w:val="58"/>
        </w:rPr>
        <w:t xml:space="preserve"> </w:t>
      </w:r>
      <w:r w:rsidRPr="00C013E2">
        <w:rPr>
          <w:rFonts w:ascii="Book Antiqua" w:hAnsi="Book Antiqua"/>
        </w:rPr>
        <w:t>à</w:t>
      </w:r>
      <w:r w:rsidRPr="00C013E2">
        <w:rPr>
          <w:rFonts w:ascii="Book Antiqua" w:hAnsi="Book Antiqua"/>
          <w:spacing w:val="59"/>
        </w:rPr>
        <w:t xml:space="preserve"> </w:t>
      </w:r>
      <w:r w:rsidRPr="00C013E2">
        <w:rPr>
          <w:rFonts w:ascii="Book Antiqua" w:hAnsi="Book Antiqua"/>
        </w:rPr>
        <w:t>partir</w:t>
      </w:r>
      <w:r w:rsidRPr="00C013E2">
        <w:rPr>
          <w:rFonts w:ascii="Book Antiqua" w:hAnsi="Book Antiqua"/>
          <w:spacing w:val="59"/>
        </w:rPr>
        <w:t xml:space="preserve"> </w:t>
      </w:r>
      <w:r w:rsidRPr="00C013E2">
        <w:rPr>
          <w:rFonts w:ascii="Book Antiqua" w:hAnsi="Book Antiqua"/>
        </w:rPr>
        <w:t>de</w:t>
      </w:r>
      <w:r w:rsidRPr="00C013E2">
        <w:rPr>
          <w:rFonts w:ascii="Book Antiqua" w:hAnsi="Book Antiqua"/>
          <w:spacing w:val="59"/>
        </w:rPr>
        <w:t xml:space="preserve"> </w:t>
      </w:r>
      <w:r w:rsidRPr="00C013E2">
        <w:rPr>
          <w:rFonts w:ascii="Book Antiqua" w:hAnsi="Book Antiqua"/>
        </w:rPr>
        <w:t>l’adresse</w:t>
      </w:r>
      <w:r w:rsidRPr="00C013E2">
        <w:rPr>
          <w:rFonts w:ascii="Book Antiqua" w:hAnsi="Book Antiqua"/>
          <w:spacing w:val="61"/>
        </w:rPr>
        <w:t xml:space="preserve"> </w:t>
      </w:r>
      <w:hyperlink r:id="rId28">
        <w:r w:rsidRPr="00C013E2">
          <w:rPr>
            <w:rFonts w:ascii="Book Antiqua" w:hAnsi="Book Antiqua"/>
            <w:color w:val="0462C1"/>
            <w:u w:val="single" w:color="0462C1"/>
          </w:rPr>
          <w:t>https://www.marchespublics.cm</w:t>
        </w:r>
      </w:hyperlink>
      <w:r w:rsidRPr="00C013E2">
        <w:rPr>
          <w:rFonts w:ascii="Book Antiqua" w:hAnsi="Book Antiqua"/>
          <w:color w:val="0462C1"/>
          <w:spacing w:val="40"/>
        </w:rPr>
        <w:t xml:space="preserve"> </w:t>
      </w:r>
      <w:r w:rsidRPr="00C013E2">
        <w:rPr>
          <w:rFonts w:ascii="Book Antiqua" w:hAnsi="Book Antiqua"/>
        </w:rPr>
        <w:t xml:space="preserve">ou </w:t>
      </w:r>
      <w:hyperlink r:id="rId29">
        <w:r w:rsidRPr="00C013E2">
          <w:rPr>
            <w:rFonts w:ascii="Book Antiqua" w:hAnsi="Book Antiqua"/>
            <w:color w:val="0462C1"/>
            <w:spacing w:val="-4"/>
            <w:u w:val="single" w:color="0462C1"/>
          </w:rPr>
          <w:t>https://www.publicscontratcs.cm</w:t>
        </w:r>
      </w:hyperlink>
      <w:r w:rsidRPr="00C013E2">
        <w:rPr>
          <w:rFonts w:ascii="Book Antiqua" w:hAnsi="Book Antiqua"/>
          <w:color w:val="0462C1"/>
          <w:spacing w:val="-4"/>
        </w:rPr>
        <w:t xml:space="preserve"> </w:t>
      </w:r>
      <w:r w:rsidRPr="00C013E2">
        <w:rPr>
          <w:rFonts w:ascii="Book Antiqua" w:hAnsi="Book Antiqua"/>
          <w:spacing w:val="-4"/>
        </w:rPr>
        <w:t>;</w:t>
      </w:r>
    </w:p>
    <w:p w:rsidR="00C013E2" w:rsidRPr="00C013E2" w:rsidRDefault="00C013E2" w:rsidP="0065448A">
      <w:pPr>
        <w:widowControl w:val="0"/>
        <w:numPr>
          <w:ilvl w:val="0"/>
          <w:numId w:val="49"/>
        </w:numPr>
        <w:tabs>
          <w:tab w:val="left" w:pos="825"/>
          <w:tab w:val="left" w:pos="1544"/>
          <w:tab w:val="left" w:pos="2252"/>
          <w:tab w:val="left" w:pos="3274"/>
          <w:tab w:val="left" w:pos="3595"/>
          <w:tab w:val="left" w:pos="5377"/>
          <w:tab w:val="left" w:pos="5950"/>
          <w:tab w:val="left" w:pos="8138"/>
          <w:tab w:val="left" w:pos="8781"/>
          <w:tab w:val="left" w:pos="9195"/>
        </w:tabs>
        <w:suppressAutoHyphens w:val="0"/>
        <w:autoSpaceDE w:val="0"/>
        <w:spacing w:before="16" w:line="341" w:lineRule="exact"/>
        <w:textAlignment w:val="auto"/>
        <w:rPr>
          <w:rFonts w:ascii="Book Antiqua" w:hAnsi="Book Antiqua"/>
        </w:rPr>
      </w:pPr>
      <w:r w:rsidRPr="00C013E2">
        <w:rPr>
          <w:rFonts w:ascii="Book Antiqua" w:hAnsi="Book Antiqua"/>
          <w:spacing w:val="-2"/>
        </w:rPr>
        <w:t>Aller</w:t>
      </w:r>
      <w:r w:rsidRPr="00C013E2">
        <w:rPr>
          <w:rFonts w:ascii="Book Antiqua" w:hAnsi="Book Antiqua"/>
        </w:rPr>
        <w:tab/>
      </w:r>
      <w:r w:rsidRPr="00C013E2">
        <w:rPr>
          <w:rFonts w:ascii="Book Antiqua" w:hAnsi="Book Antiqua"/>
          <w:spacing w:val="-4"/>
        </w:rPr>
        <w:t>dans</w:t>
      </w:r>
      <w:r w:rsidRPr="00C013E2">
        <w:rPr>
          <w:rFonts w:ascii="Book Antiqua" w:hAnsi="Book Antiqua"/>
        </w:rPr>
        <w:tab/>
      </w:r>
      <w:r w:rsidRPr="00C013E2">
        <w:rPr>
          <w:rFonts w:ascii="Book Antiqua" w:hAnsi="Book Antiqua"/>
          <w:spacing w:val="-2"/>
        </w:rPr>
        <w:t>l’onglet</w:t>
      </w:r>
      <w:r w:rsidRPr="00C013E2">
        <w:rPr>
          <w:rFonts w:ascii="Book Antiqua" w:hAnsi="Book Antiqua"/>
        </w:rPr>
        <w:tab/>
      </w:r>
      <w:r w:rsidRPr="00C013E2">
        <w:rPr>
          <w:rFonts w:ascii="Book Antiqua" w:hAnsi="Book Antiqua"/>
          <w:spacing w:val="-10"/>
        </w:rPr>
        <w:t>«</w:t>
      </w:r>
      <w:r w:rsidRPr="00C013E2">
        <w:rPr>
          <w:rFonts w:ascii="Book Antiqua" w:hAnsi="Book Antiqua"/>
        </w:rPr>
        <w:tab/>
      </w:r>
      <w:r w:rsidRPr="00C013E2">
        <w:rPr>
          <w:rFonts w:ascii="Book Antiqua" w:hAnsi="Book Antiqua"/>
          <w:i/>
          <w:spacing w:val="-2"/>
        </w:rPr>
        <w:t>Enregistrement</w:t>
      </w:r>
      <w:r w:rsidRPr="00C013E2">
        <w:rPr>
          <w:rFonts w:ascii="Book Antiqua" w:hAnsi="Book Antiqua"/>
          <w:i/>
        </w:rPr>
        <w:tab/>
      </w:r>
      <w:r w:rsidRPr="00C013E2">
        <w:rPr>
          <w:rFonts w:ascii="Book Antiqua" w:hAnsi="Book Antiqua"/>
          <w:i/>
          <w:spacing w:val="-5"/>
        </w:rPr>
        <w:t>des</w:t>
      </w:r>
      <w:r w:rsidRPr="00C013E2">
        <w:rPr>
          <w:rFonts w:ascii="Book Antiqua" w:hAnsi="Book Antiqua"/>
          <w:i/>
        </w:rPr>
        <w:tab/>
      </w:r>
      <w:r w:rsidRPr="00C013E2">
        <w:rPr>
          <w:rFonts w:ascii="Book Antiqua" w:hAnsi="Book Antiqua"/>
          <w:i/>
          <w:w w:val="90"/>
        </w:rPr>
        <w:t>soumissionnaires</w:t>
      </w:r>
      <w:r w:rsidRPr="00C013E2">
        <w:rPr>
          <w:rFonts w:ascii="Book Antiqua" w:hAnsi="Book Antiqua"/>
          <w:i/>
          <w:spacing w:val="9"/>
        </w:rPr>
        <w:t xml:space="preserve"> </w:t>
      </w:r>
      <w:r w:rsidRPr="00C013E2">
        <w:rPr>
          <w:rFonts w:ascii="Book Antiqua" w:hAnsi="Book Antiqua"/>
          <w:spacing w:val="-5"/>
        </w:rPr>
        <w:t>»,</w:t>
      </w:r>
      <w:r w:rsidRPr="00C013E2">
        <w:rPr>
          <w:rFonts w:ascii="Book Antiqua" w:hAnsi="Book Antiqua"/>
        </w:rPr>
        <w:tab/>
      </w:r>
      <w:r w:rsidRPr="00C013E2">
        <w:rPr>
          <w:rFonts w:ascii="Book Antiqua" w:hAnsi="Book Antiqua"/>
          <w:spacing w:val="-4"/>
        </w:rPr>
        <w:t>puis</w:t>
      </w:r>
      <w:r w:rsidRPr="00C013E2">
        <w:rPr>
          <w:rFonts w:ascii="Book Antiqua" w:hAnsi="Book Antiqua"/>
        </w:rPr>
        <w:tab/>
      </w:r>
      <w:r w:rsidRPr="00C013E2">
        <w:rPr>
          <w:rFonts w:ascii="Book Antiqua" w:hAnsi="Book Antiqua"/>
          <w:spacing w:val="-5"/>
        </w:rPr>
        <w:t>la</w:t>
      </w:r>
      <w:r w:rsidRPr="00C013E2">
        <w:rPr>
          <w:rFonts w:ascii="Book Antiqua" w:hAnsi="Book Antiqua"/>
        </w:rPr>
        <w:tab/>
      </w:r>
      <w:r w:rsidRPr="00C013E2">
        <w:rPr>
          <w:rFonts w:ascii="Book Antiqua" w:hAnsi="Book Antiqua"/>
          <w:spacing w:val="-2"/>
        </w:rPr>
        <w:t>rubrique</w:t>
      </w:r>
    </w:p>
    <w:p w:rsidR="00C013E2" w:rsidRPr="00C013E2" w:rsidRDefault="00C013E2" w:rsidP="00C013E2">
      <w:pPr>
        <w:spacing w:line="272" w:lineRule="exact"/>
        <w:ind w:left="825"/>
        <w:rPr>
          <w:rFonts w:ascii="Book Antiqua" w:hAnsi="Book Antiqua"/>
        </w:rPr>
      </w:pPr>
      <w:r w:rsidRPr="00C013E2">
        <w:rPr>
          <w:rFonts w:ascii="Book Antiqua" w:hAnsi="Book Antiqua"/>
          <w:w w:val="90"/>
        </w:rPr>
        <w:t>«</w:t>
      </w:r>
      <w:r w:rsidRPr="00C013E2">
        <w:rPr>
          <w:rFonts w:ascii="Book Antiqua" w:hAnsi="Book Antiqua"/>
          <w:spacing w:val="-4"/>
          <w:w w:val="90"/>
        </w:rPr>
        <w:t xml:space="preserve"> </w:t>
      </w:r>
      <w:r w:rsidRPr="00C013E2">
        <w:rPr>
          <w:rFonts w:ascii="Book Antiqua" w:hAnsi="Book Antiqua"/>
          <w:i/>
          <w:w w:val="90"/>
        </w:rPr>
        <w:t>Enregistrement</w:t>
      </w:r>
      <w:r w:rsidRPr="00C013E2">
        <w:rPr>
          <w:rFonts w:ascii="Book Antiqua" w:hAnsi="Book Antiqua"/>
          <w:i/>
          <w:spacing w:val="-1"/>
          <w:w w:val="90"/>
        </w:rPr>
        <w:t xml:space="preserve"> </w:t>
      </w:r>
      <w:r w:rsidRPr="00C013E2">
        <w:rPr>
          <w:rFonts w:ascii="Book Antiqua" w:hAnsi="Book Antiqua"/>
          <w:i/>
          <w:w w:val="90"/>
        </w:rPr>
        <w:t>nouveau</w:t>
      </w:r>
      <w:r w:rsidRPr="00C013E2">
        <w:rPr>
          <w:rFonts w:ascii="Book Antiqua" w:hAnsi="Book Antiqua"/>
          <w:i/>
          <w:spacing w:val="-8"/>
        </w:rPr>
        <w:t xml:space="preserve"> </w:t>
      </w:r>
      <w:r w:rsidRPr="00C013E2">
        <w:rPr>
          <w:rFonts w:ascii="Book Antiqua" w:hAnsi="Book Antiqua"/>
          <w:i/>
          <w:w w:val="90"/>
        </w:rPr>
        <w:t>/</w:t>
      </w:r>
      <w:r w:rsidRPr="00C013E2">
        <w:rPr>
          <w:rFonts w:ascii="Book Antiqua" w:hAnsi="Book Antiqua"/>
          <w:i/>
          <w:spacing w:val="-2"/>
          <w:w w:val="90"/>
        </w:rPr>
        <w:t xml:space="preserve"> </w:t>
      </w:r>
      <w:r w:rsidRPr="00C013E2">
        <w:rPr>
          <w:rFonts w:ascii="Book Antiqua" w:hAnsi="Book Antiqua"/>
          <w:i/>
          <w:w w:val="90"/>
        </w:rPr>
        <w:t>Certificat</w:t>
      </w:r>
      <w:r w:rsidRPr="00C013E2">
        <w:rPr>
          <w:rFonts w:ascii="Book Antiqua" w:hAnsi="Book Antiqua"/>
          <w:i/>
          <w:spacing w:val="-2"/>
          <w:w w:val="90"/>
        </w:rPr>
        <w:t xml:space="preserve"> </w:t>
      </w:r>
      <w:r w:rsidRPr="00C013E2">
        <w:rPr>
          <w:rFonts w:ascii="Book Antiqua" w:hAnsi="Book Antiqua"/>
          <w:i/>
          <w:w w:val="90"/>
        </w:rPr>
        <w:t>supplémentaire</w:t>
      </w:r>
      <w:r w:rsidRPr="00C013E2">
        <w:rPr>
          <w:rFonts w:ascii="Book Antiqua" w:hAnsi="Book Antiqua"/>
          <w:i/>
          <w:spacing w:val="-7"/>
        </w:rPr>
        <w:t xml:space="preserve"> </w:t>
      </w:r>
      <w:r w:rsidRPr="00C013E2">
        <w:rPr>
          <w:rFonts w:ascii="Book Antiqua" w:hAnsi="Book Antiqua"/>
          <w:w w:val="90"/>
        </w:rPr>
        <w:t>»</w:t>
      </w:r>
      <w:r w:rsidRPr="00C013E2">
        <w:rPr>
          <w:rFonts w:ascii="Book Antiqua" w:hAnsi="Book Antiqua"/>
          <w:spacing w:val="-4"/>
          <w:w w:val="90"/>
        </w:rPr>
        <w:t xml:space="preserve"> </w:t>
      </w:r>
      <w:r w:rsidRPr="00C013E2">
        <w:rPr>
          <w:rFonts w:ascii="Book Antiqua" w:hAnsi="Book Antiqua"/>
          <w:w w:val="90"/>
        </w:rPr>
        <w:t>;</w:t>
      </w:r>
      <w:r w:rsidRPr="00C013E2">
        <w:rPr>
          <w:rFonts w:ascii="Book Antiqua" w:hAnsi="Book Antiqua"/>
          <w:spacing w:val="-6"/>
        </w:rPr>
        <w:t xml:space="preserve"> </w:t>
      </w:r>
      <w:r w:rsidRPr="00C013E2">
        <w:rPr>
          <w:rFonts w:ascii="Book Antiqua" w:hAnsi="Book Antiqua"/>
          <w:w w:val="90"/>
        </w:rPr>
        <w:t>identifier</w:t>
      </w:r>
      <w:r w:rsidRPr="00C013E2">
        <w:rPr>
          <w:rFonts w:ascii="Book Antiqua" w:hAnsi="Book Antiqua"/>
          <w:spacing w:val="-7"/>
        </w:rPr>
        <w:t xml:space="preserve"> </w:t>
      </w:r>
      <w:r w:rsidRPr="00C013E2">
        <w:rPr>
          <w:rFonts w:ascii="Book Antiqua" w:hAnsi="Book Antiqua"/>
          <w:w w:val="90"/>
        </w:rPr>
        <w:t>l’entreprise</w:t>
      </w:r>
      <w:r w:rsidRPr="00C013E2">
        <w:rPr>
          <w:rFonts w:ascii="Book Antiqua" w:hAnsi="Book Antiqua"/>
          <w:spacing w:val="-1"/>
          <w:w w:val="90"/>
        </w:rPr>
        <w:t xml:space="preserve"> </w:t>
      </w:r>
      <w:r w:rsidRPr="00C013E2">
        <w:rPr>
          <w:rFonts w:ascii="Book Antiqua" w:hAnsi="Book Antiqua"/>
          <w:w w:val="90"/>
        </w:rPr>
        <w:t>à</w:t>
      </w:r>
      <w:r w:rsidRPr="00C013E2">
        <w:rPr>
          <w:rFonts w:ascii="Book Antiqua" w:hAnsi="Book Antiqua"/>
          <w:spacing w:val="-6"/>
        </w:rPr>
        <w:t xml:space="preserve"> </w:t>
      </w:r>
      <w:r w:rsidRPr="00C013E2">
        <w:rPr>
          <w:rFonts w:ascii="Book Antiqua" w:hAnsi="Book Antiqua"/>
          <w:w w:val="90"/>
        </w:rPr>
        <w:t>partir</w:t>
      </w:r>
      <w:r w:rsidRPr="00C013E2">
        <w:rPr>
          <w:rFonts w:ascii="Book Antiqua" w:hAnsi="Book Antiqua"/>
          <w:spacing w:val="-7"/>
        </w:rPr>
        <w:t xml:space="preserve"> </w:t>
      </w:r>
      <w:r w:rsidRPr="00C013E2">
        <w:rPr>
          <w:rFonts w:ascii="Book Antiqua" w:hAnsi="Book Antiqua"/>
          <w:spacing w:val="-5"/>
          <w:w w:val="90"/>
        </w:rPr>
        <w:t>du</w:t>
      </w:r>
    </w:p>
    <w:p w:rsidR="00C013E2" w:rsidRPr="00C013E2" w:rsidRDefault="00C013E2" w:rsidP="00C013E2">
      <w:pPr>
        <w:spacing w:before="29" w:after="120" w:line="268" w:lineRule="auto"/>
        <w:rPr>
          <w:rFonts w:ascii="Book Antiqua" w:hAnsi="Book Antiqua"/>
        </w:rPr>
      </w:pPr>
      <w:r w:rsidRPr="00C013E2">
        <w:rPr>
          <w:rFonts w:ascii="Book Antiqua" w:hAnsi="Book Antiqua"/>
          <w:spacing w:val="-2"/>
        </w:rPr>
        <w:t>numéro</w:t>
      </w:r>
      <w:r w:rsidRPr="00C013E2">
        <w:rPr>
          <w:rFonts w:ascii="Book Antiqua" w:hAnsi="Book Antiqua"/>
          <w:spacing w:val="-17"/>
        </w:rPr>
        <w:t xml:space="preserve"> </w:t>
      </w:r>
      <w:r w:rsidRPr="00C013E2">
        <w:rPr>
          <w:rFonts w:ascii="Book Antiqua" w:hAnsi="Book Antiqua"/>
          <w:spacing w:val="-2"/>
        </w:rPr>
        <w:t>de</w:t>
      </w:r>
      <w:r w:rsidRPr="00C013E2">
        <w:rPr>
          <w:rFonts w:ascii="Book Antiqua" w:hAnsi="Book Antiqua"/>
          <w:spacing w:val="-16"/>
        </w:rPr>
        <w:t xml:space="preserve"> </w:t>
      </w:r>
      <w:r w:rsidRPr="00C013E2">
        <w:rPr>
          <w:rFonts w:ascii="Book Antiqua" w:hAnsi="Book Antiqua"/>
          <w:spacing w:val="-2"/>
        </w:rPr>
        <w:t>Registre</w:t>
      </w:r>
      <w:r w:rsidRPr="00C013E2">
        <w:rPr>
          <w:rFonts w:ascii="Book Antiqua" w:hAnsi="Book Antiqua"/>
          <w:spacing w:val="-16"/>
        </w:rPr>
        <w:t xml:space="preserve"> </w:t>
      </w:r>
      <w:r w:rsidRPr="00C013E2">
        <w:rPr>
          <w:rFonts w:ascii="Book Antiqua" w:hAnsi="Book Antiqua"/>
          <w:spacing w:val="-2"/>
        </w:rPr>
        <w:t>de</w:t>
      </w:r>
      <w:r w:rsidRPr="00C013E2">
        <w:rPr>
          <w:rFonts w:ascii="Book Antiqua" w:hAnsi="Book Antiqua"/>
          <w:spacing w:val="-16"/>
        </w:rPr>
        <w:t xml:space="preserve"> </w:t>
      </w:r>
      <w:r w:rsidRPr="00C013E2">
        <w:rPr>
          <w:rFonts w:ascii="Book Antiqua" w:hAnsi="Book Antiqua"/>
          <w:spacing w:val="-2"/>
        </w:rPr>
        <w:t>Commerce,</w:t>
      </w:r>
      <w:r w:rsidRPr="00C013E2">
        <w:rPr>
          <w:rFonts w:ascii="Book Antiqua" w:hAnsi="Book Antiqua"/>
          <w:spacing w:val="-16"/>
        </w:rPr>
        <w:t xml:space="preserve"> </w:t>
      </w:r>
      <w:r w:rsidRPr="00C013E2">
        <w:rPr>
          <w:rFonts w:ascii="Book Antiqua" w:hAnsi="Book Antiqua"/>
          <w:spacing w:val="-2"/>
        </w:rPr>
        <w:t>puis</w:t>
      </w:r>
      <w:r w:rsidRPr="00C013E2">
        <w:rPr>
          <w:rFonts w:ascii="Book Antiqua" w:hAnsi="Book Antiqua"/>
          <w:spacing w:val="-16"/>
        </w:rPr>
        <w:t xml:space="preserve"> </w:t>
      </w:r>
      <w:r w:rsidRPr="00C013E2">
        <w:rPr>
          <w:rFonts w:ascii="Book Antiqua" w:hAnsi="Book Antiqua"/>
          <w:spacing w:val="-2"/>
        </w:rPr>
        <w:t>ajouter</w:t>
      </w:r>
      <w:r w:rsidRPr="00C013E2">
        <w:rPr>
          <w:rFonts w:ascii="Book Antiqua" w:hAnsi="Book Antiqua"/>
          <w:spacing w:val="-16"/>
        </w:rPr>
        <w:t xml:space="preserve"> </w:t>
      </w:r>
      <w:r w:rsidRPr="00C013E2">
        <w:rPr>
          <w:rFonts w:ascii="Book Antiqua" w:hAnsi="Book Antiqua"/>
          <w:spacing w:val="-2"/>
        </w:rPr>
        <w:t>le</w:t>
      </w:r>
      <w:r w:rsidRPr="00C013E2">
        <w:rPr>
          <w:rFonts w:ascii="Book Antiqua" w:hAnsi="Book Antiqua"/>
          <w:spacing w:val="-16"/>
        </w:rPr>
        <w:t xml:space="preserve"> </w:t>
      </w:r>
      <w:r w:rsidRPr="00C013E2">
        <w:rPr>
          <w:rFonts w:ascii="Book Antiqua" w:hAnsi="Book Antiqua"/>
          <w:spacing w:val="-2"/>
        </w:rPr>
        <w:t>Certificat</w:t>
      </w:r>
      <w:r w:rsidRPr="00C013E2">
        <w:rPr>
          <w:rFonts w:ascii="Book Antiqua" w:hAnsi="Book Antiqua"/>
          <w:spacing w:val="-16"/>
        </w:rPr>
        <w:t xml:space="preserve"> </w:t>
      </w:r>
      <w:r w:rsidRPr="00C013E2">
        <w:rPr>
          <w:rFonts w:ascii="Book Antiqua" w:hAnsi="Book Antiqua"/>
          <w:spacing w:val="-2"/>
        </w:rPr>
        <w:t>après</w:t>
      </w:r>
      <w:r w:rsidRPr="00C013E2">
        <w:rPr>
          <w:rFonts w:ascii="Book Antiqua" w:hAnsi="Book Antiqua"/>
          <w:spacing w:val="-16"/>
        </w:rPr>
        <w:t xml:space="preserve"> </w:t>
      </w:r>
      <w:r w:rsidRPr="00C013E2">
        <w:rPr>
          <w:rFonts w:ascii="Book Antiqua" w:hAnsi="Book Antiqua"/>
          <w:spacing w:val="-2"/>
        </w:rPr>
        <w:t>avoir</w:t>
      </w:r>
      <w:r w:rsidRPr="00C013E2">
        <w:rPr>
          <w:rFonts w:ascii="Book Antiqua" w:hAnsi="Book Antiqua"/>
          <w:spacing w:val="-16"/>
        </w:rPr>
        <w:t xml:space="preserve"> </w:t>
      </w:r>
      <w:r w:rsidRPr="00C013E2">
        <w:rPr>
          <w:rFonts w:ascii="Book Antiqua" w:hAnsi="Book Antiqua"/>
          <w:spacing w:val="-2"/>
        </w:rPr>
        <w:t xml:space="preserve">minutieusement </w:t>
      </w:r>
      <w:r w:rsidRPr="00C013E2">
        <w:rPr>
          <w:rFonts w:ascii="Book Antiqua" w:hAnsi="Book Antiqua"/>
        </w:rPr>
        <w:t>renseigné le formulaire.</w:t>
      </w:r>
    </w:p>
    <w:p w:rsidR="00C013E2" w:rsidRPr="00C013E2" w:rsidRDefault="00C013E2" w:rsidP="00C013E2">
      <w:pPr>
        <w:spacing w:before="29" w:after="120" w:line="268" w:lineRule="auto"/>
        <w:rPr>
          <w:rFonts w:ascii="Book Antiqua" w:hAnsi="Book Antiqua"/>
          <w:b/>
        </w:rPr>
      </w:pPr>
      <w:r w:rsidRPr="00C013E2">
        <w:rPr>
          <w:rFonts w:ascii="Book Antiqua" w:hAnsi="Book Antiqua"/>
          <w:b/>
        </w:rPr>
        <w:t>Assistance technique</w:t>
      </w:r>
    </w:p>
    <w:p w:rsidR="00C013E2" w:rsidRPr="00C013E2" w:rsidRDefault="00C013E2" w:rsidP="00C013E2">
      <w:pPr>
        <w:spacing w:before="29" w:after="120" w:line="268" w:lineRule="auto"/>
        <w:jc w:val="both"/>
        <w:rPr>
          <w:rFonts w:ascii="Book Antiqua" w:hAnsi="Book Antiqua"/>
        </w:rPr>
      </w:pPr>
      <w:r w:rsidRPr="00C013E2">
        <w:rPr>
          <w:rFonts w:ascii="Book Antiqua" w:hAnsi="Book Antiqua"/>
        </w:rPr>
        <w:t xml:space="preserve">Pour obtenir une assistance technique, en cas de survenance d’un problème lié à l’utilisation de la plateforme bien vouloir appeler aux numéros (+237) 222 238 155 / 222 237 084/677 006 110 ou écrire à l’adresse email </w:t>
      </w:r>
      <w:hyperlink r:id="rId30" w:history="1">
        <w:r w:rsidRPr="00C013E2">
          <w:rPr>
            <w:rFonts w:ascii="Book Antiqua" w:hAnsi="Book Antiqua"/>
            <w:color w:val="0000FF"/>
          </w:rPr>
          <w:t>dsi@minmap.cm</w:t>
        </w:r>
      </w:hyperlink>
      <w:r w:rsidRPr="00C013E2">
        <w:rPr>
          <w:rFonts w:ascii="Book Antiqua" w:hAnsi="Book Antiqua"/>
        </w:rPr>
        <w:t>.</w:t>
      </w:r>
    </w:p>
    <w:p w:rsidR="00C013E2" w:rsidRPr="00C013E2" w:rsidRDefault="00C013E2" w:rsidP="00C013E2">
      <w:pPr>
        <w:suppressAutoHyphens w:val="0"/>
        <w:autoSpaceDN/>
        <w:spacing w:after="120" w:line="360" w:lineRule="auto"/>
        <w:textAlignment w:val="auto"/>
        <w:rPr>
          <w:rFonts w:ascii="Book Antiqua" w:hAnsi="Book Antiqua"/>
          <w:spacing w:val="38"/>
        </w:rPr>
      </w:pPr>
      <w:r w:rsidRPr="00C013E2">
        <w:rPr>
          <w:rFonts w:ascii="Book Antiqua" w:hAnsi="Book Antiqua"/>
          <w:spacing w:val="38"/>
        </w:rPr>
        <w:t xml:space="preserve"> </w:t>
      </w:r>
    </w:p>
    <w:p w:rsidR="0060412E" w:rsidRPr="00C21D2B" w:rsidRDefault="0060412E" w:rsidP="00C013E2">
      <w:pPr>
        <w:suppressAutoHyphens w:val="0"/>
        <w:autoSpaceDN/>
        <w:spacing w:after="200" w:line="276" w:lineRule="auto"/>
        <w:textAlignment w:val="auto"/>
        <w:rPr>
          <w:rFonts w:ascii="Book Antiqua" w:hAnsi="Book Antiqua" w:cs="Arial"/>
          <w:sz w:val="22"/>
          <w:szCs w:val="22"/>
        </w:rPr>
      </w:pPr>
    </w:p>
    <w:sectPr w:rsidR="0060412E" w:rsidRPr="00C21D2B">
      <w:type w:val="continuous"/>
      <w:pgSz w:w="11900" w:h="1682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3E5D" w:rsidRDefault="00333E5D">
      <w:r>
        <w:separator/>
      </w:r>
    </w:p>
  </w:endnote>
  <w:endnote w:type="continuationSeparator" w:id="0">
    <w:p w:rsidR="00333E5D" w:rsidRDefault="00333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PG DedaEna Block GPL&amp;GNU">
    <w:altName w:val="Arial"/>
    <w:panose1 w:val="020B0604020202020204"/>
    <w:charset w:val="00"/>
    <w:family w:val="swiss"/>
    <w:pitch w:val="variable"/>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ms Rmn">
    <w:panose1 w:val="020B06040202020202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0000000000000000000"/>
    <w:charset w:val="00"/>
    <w:family w:val="auto"/>
    <w:pitch w:val="variable"/>
    <w:sig w:usb0="00000003" w:usb1="00000000" w:usb2="00000000" w:usb3="00000000" w:csb0="00000003" w:csb1="00000000"/>
  </w:font>
  <w:font w:name="Times">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Narrow">
    <w:altName w:val="Times New Roman"/>
    <w:panose1 w:val="020B0606020202030204"/>
    <w:charset w:val="00"/>
    <w:family w:val="roman"/>
    <w:notTrueType/>
    <w:pitch w:val="default"/>
  </w:font>
  <w:font w:name="ArialNarrow-Italic">
    <w:altName w:val="Times New Roman"/>
    <w:panose1 w:val="020B0604020202020204"/>
    <w:charset w:val="00"/>
    <w:family w:val="roman"/>
    <w:notTrueType/>
    <w:pitch w:val="default"/>
  </w:font>
  <w:font w:name="TimesNewRomanPSMT">
    <w:altName w:val="Times New Roman"/>
    <w:panose1 w:val="02020603050405020304"/>
    <w:charset w:val="00"/>
    <w:family w:val="roman"/>
    <w:pitch w:val="variable"/>
    <w:sig w:usb0="E0002AEF" w:usb1="C0007841"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NewRomanPS-BoldMT">
    <w:altName w:val="Times New Roman"/>
    <w:panose1 w:val="02020803070505020304"/>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1F15" w:rsidRDefault="00C31F15">
    <w:pPr>
      <w:pStyle w:val="Pieddepage"/>
      <w:jc w:val="right"/>
    </w:pPr>
    <w:r>
      <w:fldChar w:fldCharType="begin"/>
    </w:r>
    <w:r>
      <w:instrText xml:space="preserve"> PAGE </w:instrText>
    </w:r>
    <w:r>
      <w:fldChar w:fldCharType="separate"/>
    </w:r>
    <w:r w:rsidR="00C66722">
      <w:rPr>
        <w:noProof/>
      </w:rPr>
      <w:t>4</w:t>
    </w:r>
    <w:r>
      <w:rPr>
        <w:noProof/>
      </w:rPr>
      <w:fldChar w:fldCharType="end"/>
    </w:r>
  </w:p>
  <w:p w:rsidR="00C31F15" w:rsidRDefault="00C31F15">
    <w:pPr>
      <w:pStyle w:val="Pieddepage"/>
      <w:rPr>
        <w:sz w:val="2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1F15" w:rsidRDefault="00C31F15">
    <w:pPr>
      <w:pStyle w:val="Pieddepage"/>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635</wp:posOffset>
              </wp:positionV>
              <wp:extent cx="153035" cy="175260"/>
              <wp:effectExtent l="0" t="0" r="18415" b="15240"/>
              <wp:wrapSquare wrapText="bothSides"/>
              <wp:docPr id="10" name="Zone de texte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5260"/>
                      </a:xfrm>
                      <a:prstGeom prst="rect">
                        <a:avLst/>
                      </a:prstGeom>
                      <a:noFill/>
                      <a:ln>
                        <a:noFill/>
                        <a:prstDash/>
                      </a:ln>
                    </wps:spPr>
                    <wps:txbx>
                      <w:txbxContent>
                        <w:p w:rsidR="00C31F15" w:rsidRDefault="00C31F15">
                          <w:pPr>
                            <w:pStyle w:val="Pieddepage"/>
                          </w:pPr>
                          <w:r>
                            <w:rPr>
                              <w:rStyle w:val="Numrodepage"/>
                            </w:rPr>
                            <w:fldChar w:fldCharType="begin"/>
                          </w:r>
                          <w:r>
                            <w:rPr>
                              <w:rStyle w:val="Numrodepage"/>
                            </w:rPr>
                            <w:instrText xml:space="preserve"> PAGE </w:instrText>
                          </w:r>
                          <w:r>
                            <w:rPr>
                              <w:rStyle w:val="Numrodepage"/>
                            </w:rPr>
                            <w:fldChar w:fldCharType="separate"/>
                          </w:r>
                          <w:r w:rsidR="00C66722">
                            <w:rPr>
                              <w:rStyle w:val="Numrodepage"/>
                              <w:noProof/>
                            </w:rPr>
                            <w:t>100</w:t>
                          </w:r>
                          <w:r>
                            <w:rPr>
                              <w:rStyle w:val="Numrodepage"/>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32" o:spid="_x0000_s1043" type="#_x0000_t202" style="position:absolute;margin-left:0;margin-top:.05pt;width:12.05pt;height:13.8pt;z-index:25166131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" filled="f" stroked="f">
              <v:path arrowok="t"/>
              <v:textbox style="mso-fit-shape-to-text:t" inset="0,0,0,0">
                <w:txbxContent>
                  <w:p w:rsidR="00C31F15" w:rsidRDefault="00C31F15">
                    <w:pPr>
                      <w:pStyle w:val="Pieddepage"/>
                    </w:pPr>
                    <w:r>
                      <w:rPr>
                        <w:rStyle w:val="Numrodepage"/>
                      </w:rPr>
                      <w:fldChar w:fldCharType="begin"/>
                    </w:r>
                    <w:r>
                      <w:rPr>
                        <w:rStyle w:val="Numrodepage"/>
                      </w:rPr>
                      <w:instrText xml:space="preserve"> PAGE </w:instrText>
                    </w:r>
                    <w:r>
                      <w:rPr>
                        <w:rStyle w:val="Numrodepage"/>
                      </w:rPr>
                      <w:fldChar w:fldCharType="separate"/>
                    </w:r>
                    <w:r w:rsidR="00C66722">
                      <w:rPr>
                        <w:rStyle w:val="Numrodepage"/>
                        <w:noProof/>
                      </w:rPr>
                      <w:t>100</w:t>
                    </w:r>
                    <w:r>
                      <w:rPr>
                        <w:rStyle w:val="Numrodepage"/>
                      </w:rPr>
                      <w:fldChar w:fldCharType="end"/>
                    </w:r>
                  </w:p>
                </w:txbxContent>
              </v:textbox>
              <w10:wrap type="square"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1F15" w:rsidRDefault="00C31F15">
    <w:pPr>
      <w:pStyle w:val="Pieddepage"/>
    </w:pPr>
    <w:r>
      <w:rPr>
        <w:noProof/>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635</wp:posOffset>
              </wp:positionV>
              <wp:extent cx="229235" cy="175260"/>
              <wp:effectExtent l="0" t="0" r="18415" b="15240"/>
              <wp:wrapSquare wrapText="bothSides"/>
              <wp:docPr id="11" name="Zone de text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75260"/>
                      </a:xfrm>
                      <a:prstGeom prst="rect">
                        <a:avLst/>
                      </a:prstGeom>
                      <a:noFill/>
                      <a:ln>
                        <a:noFill/>
                        <a:prstDash/>
                      </a:ln>
                    </wps:spPr>
                    <wps:txbx>
                      <w:txbxContent>
                        <w:p w:rsidR="00C31F15" w:rsidRDefault="00C31F15">
                          <w:pPr>
                            <w:pStyle w:val="Pieddepage"/>
                          </w:pPr>
                          <w:r>
                            <w:rPr>
                              <w:rStyle w:val="Numrodepage"/>
                            </w:rPr>
                            <w:fldChar w:fldCharType="begin"/>
                          </w:r>
                          <w:r>
                            <w:rPr>
                              <w:rStyle w:val="Numrodepage"/>
                            </w:rPr>
                            <w:instrText xml:space="preserve"> PAGE </w:instrText>
                          </w:r>
                          <w:r>
                            <w:rPr>
                              <w:rStyle w:val="Numrodepage"/>
                            </w:rPr>
                            <w:fldChar w:fldCharType="separate"/>
                          </w:r>
                          <w:r w:rsidR="00C66722">
                            <w:rPr>
                              <w:rStyle w:val="Numrodepage"/>
                              <w:noProof/>
                            </w:rPr>
                            <w:t>125</w:t>
                          </w:r>
                          <w:r>
                            <w:rPr>
                              <w:rStyle w:val="Numrodepage"/>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33" o:spid="_x0000_s1044" type="#_x0000_t202" style="position:absolute;margin-left:0;margin-top:.05pt;width:18.05pt;height:13.8pt;z-index:25166233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" filled="f" stroked="f">
              <v:path arrowok="t"/>
              <v:textbox style="mso-fit-shape-to-text:t" inset="0,0,0,0">
                <w:txbxContent>
                  <w:p w:rsidR="00C31F15" w:rsidRDefault="00C31F15">
                    <w:pPr>
                      <w:pStyle w:val="Pieddepage"/>
                    </w:pPr>
                    <w:r>
                      <w:rPr>
                        <w:rStyle w:val="Numrodepage"/>
                      </w:rPr>
                      <w:fldChar w:fldCharType="begin"/>
                    </w:r>
                    <w:r>
                      <w:rPr>
                        <w:rStyle w:val="Numrodepage"/>
                      </w:rPr>
                      <w:instrText xml:space="preserve"> PAGE </w:instrText>
                    </w:r>
                    <w:r>
                      <w:rPr>
                        <w:rStyle w:val="Numrodepage"/>
                      </w:rPr>
                      <w:fldChar w:fldCharType="separate"/>
                    </w:r>
                    <w:r w:rsidR="00C66722">
                      <w:rPr>
                        <w:rStyle w:val="Numrodepage"/>
                        <w:noProof/>
                      </w:rPr>
                      <w:t>125</w:t>
                    </w:r>
                    <w:r>
                      <w:rPr>
                        <w:rStyle w:val="Numrodepage"/>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1F15" w:rsidRDefault="00C31F15">
    <w:pPr>
      <w:pStyle w:val="Pieddepage"/>
    </w:pPr>
    <w:r>
      <w:rPr>
        <w:noProof/>
      </w:rPr>
      <mc:AlternateContent>
        <mc:Choice Requires="wps">
          <w:drawing>
            <wp:anchor distT="0" distB="0" distL="114300" distR="114300" simplePos="0" relativeHeight="251653120" behindDoc="0" locked="0" layoutInCell="1" allowOverlap="1">
              <wp:simplePos x="0" y="0"/>
              <wp:positionH relativeFrom="margin">
                <wp:align>center</wp:align>
              </wp:positionH>
              <wp:positionV relativeFrom="paragraph">
                <wp:posOffset>635</wp:posOffset>
              </wp:positionV>
              <wp:extent cx="76835" cy="175260"/>
              <wp:effectExtent l="0" t="0" r="18415" b="15240"/>
              <wp:wrapSquare wrapText="bothSides"/>
              <wp:docPr id="2"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35" cy="175260"/>
                      </a:xfrm>
                      <a:prstGeom prst="rect">
                        <a:avLst/>
                      </a:prstGeom>
                      <a:noFill/>
                      <a:ln>
                        <a:noFill/>
                        <a:prstDash/>
                      </a:ln>
                    </wps:spPr>
                    <wps:txbx>
                      <w:txbxContent>
                        <w:p w:rsidR="00C31F15" w:rsidRDefault="00C31F15">
                          <w:pPr>
                            <w:pStyle w:val="Pieddepage"/>
                          </w:pPr>
                          <w:r>
                            <w:rPr>
                              <w:rStyle w:val="Numrodepage"/>
                            </w:rPr>
                            <w:fldChar w:fldCharType="begin"/>
                          </w:r>
                          <w:r>
                            <w:rPr>
                              <w:rStyle w:val="Numrodepage"/>
                            </w:rPr>
                            <w:instrText xml:space="preserve"> PAGE </w:instrText>
                          </w:r>
                          <w:r>
                            <w:rPr>
                              <w:rStyle w:val="Numrodepage"/>
                            </w:rPr>
                            <w:fldChar w:fldCharType="separate"/>
                          </w:r>
                          <w:r w:rsidR="00C66722">
                            <w:rPr>
                              <w:rStyle w:val="Numrodepage"/>
                              <w:noProof/>
                            </w:rPr>
                            <w:t>13</w:t>
                          </w:r>
                          <w:r>
                            <w:rPr>
                              <w:rStyle w:val="Numrodepage"/>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4" o:spid="_x0000_s1035" type="#_x0000_t202" style="position:absolute;margin-left:0;margin-top:.05pt;width:6.05pt;height:13.8pt;z-index:25165312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" filled="f" stroked="f">
              <v:path arrowok="t"/>
              <v:textbox style="mso-fit-shape-to-text:t" inset="0,0,0,0">
                <w:txbxContent>
                  <w:p w:rsidR="00C31F15" w:rsidRDefault="00C31F15">
                    <w:pPr>
                      <w:pStyle w:val="Pieddepage"/>
                    </w:pPr>
                    <w:r>
                      <w:rPr>
                        <w:rStyle w:val="Numrodepage"/>
                      </w:rPr>
                      <w:fldChar w:fldCharType="begin"/>
                    </w:r>
                    <w:r>
                      <w:rPr>
                        <w:rStyle w:val="Numrodepage"/>
                      </w:rPr>
                      <w:instrText xml:space="preserve"> PAGE </w:instrText>
                    </w:r>
                    <w:r>
                      <w:rPr>
                        <w:rStyle w:val="Numrodepage"/>
                      </w:rPr>
                      <w:fldChar w:fldCharType="separate"/>
                    </w:r>
                    <w:r w:rsidR="00C66722">
                      <w:rPr>
                        <w:rStyle w:val="Numrodepage"/>
                        <w:noProof/>
                      </w:rPr>
                      <w:t>13</w:t>
                    </w:r>
                    <w:r>
                      <w:rPr>
                        <w:rStyle w:val="Numrodepage"/>
                      </w:rPr>
                      <w:fldChar w:fldCharType="end"/>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1F15" w:rsidRDefault="00C31F15">
    <w:pPr>
      <w:pStyle w:val="Pieddepage"/>
    </w:pPr>
    <w:r>
      <w:rPr>
        <w:noProof/>
      </w:rPr>
      <mc:AlternateContent>
        <mc:Choice Requires="wps">
          <w:drawing>
            <wp:anchor distT="0" distB="0" distL="114300" distR="114300" simplePos="0" relativeHeight="251654144" behindDoc="0" locked="0" layoutInCell="1" allowOverlap="1">
              <wp:simplePos x="0" y="0"/>
              <wp:positionH relativeFrom="margin">
                <wp:align>center</wp:align>
              </wp:positionH>
              <wp:positionV relativeFrom="paragraph">
                <wp:posOffset>635</wp:posOffset>
              </wp:positionV>
              <wp:extent cx="153035" cy="175260"/>
              <wp:effectExtent l="0" t="0" r="18415" b="15240"/>
              <wp:wrapSquare wrapText="bothSides"/>
              <wp:docPr id="3"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5260"/>
                      </a:xfrm>
                      <a:prstGeom prst="rect">
                        <a:avLst/>
                      </a:prstGeom>
                      <a:noFill/>
                      <a:ln>
                        <a:noFill/>
                        <a:prstDash/>
                      </a:ln>
                    </wps:spPr>
                    <wps:txbx>
                      <w:txbxContent>
                        <w:p w:rsidR="00C31F15" w:rsidRDefault="00C31F15">
                          <w:pPr>
                            <w:pStyle w:val="Pieddepage"/>
                          </w:pPr>
                          <w:r>
                            <w:rPr>
                              <w:rStyle w:val="Numrodepage"/>
                            </w:rPr>
                            <w:fldChar w:fldCharType="begin"/>
                          </w:r>
                          <w:r>
                            <w:rPr>
                              <w:rStyle w:val="Numrodepage"/>
                            </w:rPr>
                            <w:instrText xml:space="preserve"> PAGE </w:instrText>
                          </w:r>
                          <w:r>
                            <w:rPr>
                              <w:rStyle w:val="Numrodepage"/>
                            </w:rPr>
                            <w:fldChar w:fldCharType="separate"/>
                          </w:r>
                          <w:r w:rsidR="00C66722">
                            <w:rPr>
                              <w:rStyle w:val="Numrodepage"/>
                              <w:noProof/>
                            </w:rPr>
                            <w:t>19</w:t>
                          </w:r>
                          <w:r>
                            <w:rPr>
                              <w:rStyle w:val="Numrodepage"/>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7" o:spid="_x0000_s1036" type="#_x0000_t202" style="position:absolute;margin-left:0;margin-top:.05pt;width:12.05pt;height:13.8pt;z-index:25165414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" filled="f" stroked="f">
              <v:path arrowok="t"/>
              <v:textbox style="mso-fit-shape-to-text:t" inset="0,0,0,0">
                <w:txbxContent>
                  <w:p w:rsidR="00C31F15" w:rsidRDefault="00C31F15">
                    <w:pPr>
                      <w:pStyle w:val="Pieddepage"/>
                    </w:pPr>
                    <w:r>
                      <w:rPr>
                        <w:rStyle w:val="Numrodepage"/>
                      </w:rPr>
                      <w:fldChar w:fldCharType="begin"/>
                    </w:r>
                    <w:r>
                      <w:rPr>
                        <w:rStyle w:val="Numrodepage"/>
                      </w:rPr>
                      <w:instrText xml:space="preserve"> PAGE </w:instrText>
                    </w:r>
                    <w:r>
                      <w:rPr>
                        <w:rStyle w:val="Numrodepage"/>
                      </w:rPr>
                      <w:fldChar w:fldCharType="separate"/>
                    </w:r>
                    <w:r w:rsidR="00C66722">
                      <w:rPr>
                        <w:rStyle w:val="Numrodepage"/>
                        <w:noProof/>
                      </w:rPr>
                      <w:t>19</w:t>
                    </w:r>
                    <w:r>
                      <w:rPr>
                        <w:rStyle w:val="Numrodepage"/>
                      </w:rPr>
                      <w:fldChar w:fldCharType="end"/>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1F15" w:rsidRDefault="00C31F15">
    <w:pPr>
      <w:pStyle w:val="Pieddepage"/>
    </w:pPr>
    <w:r>
      <w:rPr>
        <w:noProof/>
      </w:rPr>
      <mc:AlternateContent>
        <mc:Choice Requires="wps">
          <w:drawing>
            <wp:anchor distT="0" distB="0" distL="114300" distR="114300" simplePos="0" relativeHeight="251655168" behindDoc="0" locked="0" layoutInCell="1" allowOverlap="1">
              <wp:simplePos x="0" y="0"/>
              <wp:positionH relativeFrom="margin">
                <wp:align>center</wp:align>
              </wp:positionH>
              <wp:positionV relativeFrom="paragraph">
                <wp:posOffset>635</wp:posOffset>
              </wp:positionV>
              <wp:extent cx="153035" cy="175260"/>
              <wp:effectExtent l="0" t="0" r="18415" b="15240"/>
              <wp:wrapSquare wrapText="bothSides"/>
              <wp:docPr id="4" name="Zone de text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5260"/>
                      </a:xfrm>
                      <a:prstGeom prst="rect">
                        <a:avLst/>
                      </a:prstGeom>
                      <a:noFill/>
                      <a:ln>
                        <a:noFill/>
                        <a:prstDash/>
                      </a:ln>
                    </wps:spPr>
                    <wps:txbx>
                      <w:txbxContent>
                        <w:p w:rsidR="00C31F15" w:rsidRDefault="00C31F15">
                          <w:pPr>
                            <w:pStyle w:val="Pieddepage"/>
                          </w:pPr>
                          <w:r>
                            <w:rPr>
                              <w:rStyle w:val="Numrodepage"/>
                            </w:rPr>
                            <w:fldChar w:fldCharType="begin"/>
                          </w:r>
                          <w:r>
                            <w:rPr>
                              <w:rStyle w:val="Numrodepage"/>
                            </w:rPr>
                            <w:instrText xml:space="preserve"> PAGE </w:instrText>
                          </w:r>
                          <w:r>
                            <w:rPr>
                              <w:rStyle w:val="Numrodepage"/>
                            </w:rPr>
                            <w:fldChar w:fldCharType="separate"/>
                          </w:r>
                          <w:r w:rsidR="00C66722">
                            <w:rPr>
                              <w:rStyle w:val="Numrodepage"/>
                              <w:noProof/>
                            </w:rPr>
                            <w:t>22</w:t>
                          </w:r>
                          <w:r>
                            <w:rPr>
                              <w:rStyle w:val="Numrodepage"/>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7" type="#_x0000_t202" style="position:absolute;margin-left:0;margin-top:.05pt;width:12.05pt;height:13.8pt;z-index:25165516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" filled="f" stroked="f">
              <v:path arrowok="t"/>
              <v:textbox style="mso-fit-shape-to-text:t" inset="0,0,0,0">
                <w:txbxContent>
                  <w:p w:rsidR="00C31F15" w:rsidRDefault="00C31F15">
                    <w:pPr>
                      <w:pStyle w:val="Pieddepage"/>
                    </w:pPr>
                    <w:r>
                      <w:rPr>
                        <w:rStyle w:val="Numrodepage"/>
                      </w:rPr>
                      <w:fldChar w:fldCharType="begin"/>
                    </w:r>
                    <w:r>
                      <w:rPr>
                        <w:rStyle w:val="Numrodepage"/>
                      </w:rPr>
                      <w:instrText xml:space="preserve"> PAGE </w:instrText>
                    </w:r>
                    <w:r>
                      <w:rPr>
                        <w:rStyle w:val="Numrodepage"/>
                      </w:rPr>
                      <w:fldChar w:fldCharType="separate"/>
                    </w:r>
                    <w:r w:rsidR="00C66722">
                      <w:rPr>
                        <w:rStyle w:val="Numrodepage"/>
                        <w:noProof/>
                      </w:rPr>
                      <w:t>22</w:t>
                    </w:r>
                    <w:r>
                      <w:rPr>
                        <w:rStyle w:val="Numrodepage"/>
                      </w:rPr>
                      <w:fldChar w:fldCharType="end"/>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1F15" w:rsidRDefault="00C31F15">
    <w:pPr>
      <w:pStyle w:val="Pieddepage"/>
    </w:pPr>
    <w:r>
      <w:rPr>
        <w:noProof/>
      </w:rPr>
      <mc:AlternateContent>
        <mc:Choice Requires="wps">
          <w:drawing>
            <wp:anchor distT="0" distB="0" distL="114300" distR="114300" simplePos="0" relativeHeight="251656192" behindDoc="0" locked="0" layoutInCell="1" allowOverlap="1">
              <wp:simplePos x="0" y="0"/>
              <wp:positionH relativeFrom="margin">
                <wp:align>center</wp:align>
              </wp:positionH>
              <wp:positionV relativeFrom="paragraph">
                <wp:posOffset>635</wp:posOffset>
              </wp:positionV>
              <wp:extent cx="153035" cy="175260"/>
              <wp:effectExtent l="0" t="0" r="18415" b="15240"/>
              <wp:wrapSquare wrapText="bothSides"/>
              <wp:docPr id="5" name="Zone de text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5260"/>
                      </a:xfrm>
                      <a:prstGeom prst="rect">
                        <a:avLst/>
                      </a:prstGeom>
                      <a:noFill/>
                      <a:ln>
                        <a:noFill/>
                        <a:prstDash/>
                      </a:ln>
                    </wps:spPr>
                    <wps:txbx>
                      <w:txbxContent>
                        <w:p w:rsidR="00C31F15" w:rsidRDefault="00C31F15">
                          <w:pPr>
                            <w:pStyle w:val="Pieddepage"/>
                          </w:pPr>
                          <w:r>
                            <w:rPr>
                              <w:rStyle w:val="Numrodepage"/>
                            </w:rPr>
                            <w:fldChar w:fldCharType="begin"/>
                          </w:r>
                          <w:r>
                            <w:rPr>
                              <w:rStyle w:val="Numrodepage"/>
                            </w:rPr>
                            <w:instrText xml:space="preserve"> PAGE </w:instrText>
                          </w:r>
                          <w:r>
                            <w:rPr>
                              <w:rStyle w:val="Numrodepage"/>
                            </w:rPr>
                            <w:fldChar w:fldCharType="separate"/>
                          </w:r>
                          <w:r w:rsidR="00C66722">
                            <w:rPr>
                              <w:rStyle w:val="Numrodepage"/>
                              <w:noProof/>
                            </w:rPr>
                            <w:t>82</w:t>
                          </w:r>
                          <w:r>
                            <w:rPr>
                              <w:rStyle w:val="Numrodepage"/>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27" o:spid="_x0000_s1038" type="#_x0000_t202" style="position:absolute;margin-left:0;margin-top:.05pt;width:12.05pt;height:13.8pt;z-index:25165619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" filled="f" stroked="f">
              <v:path arrowok="t"/>
              <v:textbox style="mso-fit-shape-to-text:t" inset="0,0,0,0">
                <w:txbxContent>
                  <w:p w:rsidR="00C31F15" w:rsidRDefault="00C31F15">
                    <w:pPr>
                      <w:pStyle w:val="Pieddepage"/>
                    </w:pPr>
                    <w:r>
                      <w:rPr>
                        <w:rStyle w:val="Numrodepage"/>
                      </w:rPr>
                      <w:fldChar w:fldCharType="begin"/>
                    </w:r>
                    <w:r>
                      <w:rPr>
                        <w:rStyle w:val="Numrodepage"/>
                      </w:rPr>
                      <w:instrText xml:space="preserve"> PAGE </w:instrText>
                    </w:r>
                    <w:r>
                      <w:rPr>
                        <w:rStyle w:val="Numrodepage"/>
                      </w:rPr>
                      <w:fldChar w:fldCharType="separate"/>
                    </w:r>
                    <w:r w:rsidR="00C66722">
                      <w:rPr>
                        <w:rStyle w:val="Numrodepage"/>
                        <w:noProof/>
                      </w:rPr>
                      <w:t>82</w:t>
                    </w:r>
                    <w:r>
                      <w:rPr>
                        <w:rStyle w:val="Numrodepage"/>
                      </w:rPr>
                      <w:fldChar w:fldCharType="end"/>
                    </w:r>
                  </w:p>
                </w:txbxContent>
              </v:textbox>
              <w10:wrap type="square"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1F15" w:rsidRDefault="00C31F15">
    <w:pPr>
      <w:pStyle w:val="Pieddepage"/>
    </w:pPr>
    <w:r>
      <w:rPr>
        <w:noProof/>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635</wp:posOffset>
              </wp:positionV>
              <wp:extent cx="153035" cy="175260"/>
              <wp:effectExtent l="0" t="0" r="18415" b="15240"/>
              <wp:wrapSquare wrapText="bothSides"/>
              <wp:docPr id="6" name="Zone de text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5260"/>
                      </a:xfrm>
                      <a:prstGeom prst="rect">
                        <a:avLst/>
                      </a:prstGeom>
                      <a:noFill/>
                      <a:ln>
                        <a:noFill/>
                        <a:prstDash/>
                      </a:ln>
                    </wps:spPr>
                    <wps:txbx>
                      <w:txbxContent>
                        <w:p w:rsidR="00C31F15" w:rsidRDefault="00C31F15">
                          <w:pPr>
                            <w:pStyle w:val="Pieddepage"/>
                          </w:pPr>
                          <w:r>
                            <w:rPr>
                              <w:rStyle w:val="Numrodepage"/>
                            </w:rPr>
                            <w:fldChar w:fldCharType="begin"/>
                          </w:r>
                          <w:r>
                            <w:rPr>
                              <w:rStyle w:val="Numrodepage"/>
                            </w:rPr>
                            <w:instrText xml:space="preserve"> PAGE </w:instrText>
                          </w:r>
                          <w:r>
                            <w:rPr>
                              <w:rStyle w:val="Numrodepage"/>
                            </w:rPr>
                            <w:fldChar w:fldCharType="separate"/>
                          </w:r>
                          <w:r w:rsidR="00C66722">
                            <w:rPr>
                              <w:rStyle w:val="Numrodepage"/>
                              <w:noProof/>
                            </w:rPr>
                            <w:t>89</w:t>
                          </w:r>
                          <w:r>
                            <w:rPr>
                              <w:rStyle w:val="Numrodepage"/>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28" o:spid="_x0000_s1039" type="#_x0000_t202" style="position:absolute;margin-left:0;margin-top:.05pt;width:12.05pt;height:13.8pt;z-index:25165721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" filled="f" stroked="f">
              <v:path arrowok="t"/>
              <v:textbox style="mso-fit-shape-to-text:t" inset="0,0,0,0">
                <w:txbxContent>
                  <w:p w:rsidR="00C31F15" w:rsidRDefault="00C31F15">
                    <w:pPr>
                      <w:pStyle w:val="Pieddepage"/>
                    </w:pPr>
                    <w:r>
                      <w:rPr>
                        <w:rStyle w:val="Numrodepage"/>
                      </w:rPr>
                      <w:fldChar w:fldCharType="begin"/>
                    </w:r>
                    <w:r>
                      <w:rPr>
                        <w:rStyle w:val="Numrodepage"/>
                      </w:rPr>
                      <w:instrText xml:space="preserve"> PAGE </w:instrText>
                    </w:r>
                    <w:r>
                      <w:rPr>
                        <w:rStyle w:val="Numrodepage"/>
                      </w:rPr>
                      <w:fldChar w:fldCharType="separate"/>
                    </w:r>
                    <w:r w:rsidR="00C66722">
                      <w:rPr>
                        <w:rStyle w:val="Numrodepage"/>
                        <w:noProof/>
                      </w:rPr>
                      <w:t>89</w:t>
                    </w:r>
                    <w:r>
                      <w:rPr>
                        <w:rStyle w:val="Numrodepage"/>
                      </w:rPr>
                      <w:fldChar w:fldCharType="end"/>
                    </w:r>
                  </w:p>
                </w:txbxContent>
              </v:textbox>
              <w10:wrap type="square"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1F15" w:rsidRDefault="00C31F15">
    <w:pPr>
      <w:pStyle w:val="Pieddepage"/>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635</wp:posOffset>
              </wp:positionV>
              <wp:extent cx="153035" cy="175260"/>
              <wp:effectExtent l="0" t="0" r="18415" b="15240"/>
              <wp:wrapSquare wrapText="bothSides"/>
              <wp:docPr id="7" name="Zone de text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5260"/>
                      </a:xfrm>
                      <a:prstGeom prst="rect">
                        <a:avLst/>
                      </a:prstGeom>
                      <a:noFill/>
                      <a:ln>
                        <a:noFill/>
                        <a:prstDash/>
                      </a:ln>
                    </wps:spPr>
                    <wps:txbx>
                      <w:txbxContent>
                        <w:p w:rsidR="00C31F15" w:rsidRDefault="00C31F15">
                          <w:pPr>
                            <w:pStyle w:val="Pieddepage"/>
                          </w:pPr>
                          <w:r>
                            <w:rPr>
                              <w:rStyle w:val="Numrodepage"/>
                            </w:rPr>
                            <w:fldChar w:fldCharType="begin"/>
                          </w:r>
                          <w:r>
                            <w:rPr>
                              <w:rStyle w:val="Numrodepage"/>
                            </w:rPr>
                            <w:instrText xml:space="preserve"> PAGE </w:instrText>
                          </w:r>
                          <w:r>
                            <w:rPr>
                              <w:rStyle w:val="Numrodepage"/>
                            </w:rPr>
                            <w:fldChar w:fldCharType="separate"/>
                          </w:r>
                          <w:r w:rsidR="00C66722">
                            <w:rPr>
                              <w:rStyle w:val="Numrodepage"/>
                              <w:noProof/>
                            </w:rPr>
                            <w:t>90</w:t>
                          </w:r>
                          <w:r>
                            <w:rPr>
                              <w:rStyle w:val="Numrodepage"/>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29" o:spid="_x0000_s1040" type="#_x0000_t202" style="position:absolute;margin-left:0;margin-top:.05pt;width:12.05pt;height:13.8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" filled="f" stroked="f">
              <v:path arrowok="t"/>
              <v:textbox style="mso-fit-shape-to-text:t" inset="0,0,0,0">
                <w:txbxContent>
                  <w:p w:rsidR="00C31F15" w:rsidRDefault="00C31F15">
                    <w:pPr>
                      <w:pStyle w:val="Pieddepage"/>
                    </w:pPr>
                    <w:r>
                      <w:rPr>
                        <w:rStyle w:val="Numrodepage"/>
                      </w:rPr>
                      <w:fldChar w:fldCharType="begin"/>
                    </w:r>
                    <w:r>
                      <w:rPr>
                        <w:rStyle w:val="Numrodepage"/>
                      </w:rPr>
                      <w:instrText xml:space="preserve"> PAGE </w:instrText>
                    </w:r>
                    <w:r>
                      <w:rPr>
                        <w:rStyle w:val="Numrodepage"/>
                      </w:rPr>
                      <w:fldChar w:fldCharType="separate"/>
                    </w:r>
                    <w:r w:rsidR="00C66722">
                      <w:rPr>
                        <w:rStyle w:val="Numrodepage"/>
                        <w:noProof/>
                      </w:rPr>
                      <w:t>90</w:t>
                    </w:r>
                    <w:r>
                      <w:rPr>
                        <w:rStyle w:val="Numrodepage"/>
                      </w:rPr>
                      <w:fldChar w:fldCharType="end"/>
                    </w:r>
                  </w:p>
                </w:txbxContent>
              </v:textbox>
              <w10:wrap type="square"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1F15" w:rsidRDefault="00C31F15">
    <w:pPr>
      <w:pStyle w:val="Pieddepage"/>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635</wp:posOffset>
              </wp:positionV>
              <wp:extent cx="153035" cy="175260"/>
              <wp:effectExtent l="0" t="0" r="18415" b="15240"/>
              <wp:wrapSquare wrapText="bothSides"/>
              <wp:docPr id="8" name="Zone de texte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5260"/>
                      </a:xfrm>
                      <a:prstGeom prst="rect">
                        <a:avLst/>
                      </a:prstGeom>
                      <a:noFill/>
                      <a:ln>
                        <a:noFill/>
                        <a:prstDash/>
                      </a:ln>
                    </wps:spPr>
                    <wps:txbx>
                      <w:txbxContent>
                        <w:p w:rsidR="00C31F15" w:rsidRDefault="00C31F15">
                          <w:pPr>
                            <w:pStyle w:val="Pieddepage"/>
                          </w:pPr>
                          <w:r>
                            <w:rPr>
                              <w:rStyle w:val="Numrodepage"/>
                            </w:rPr>
                            <w:fldChar w:fldCharType="begin"/>
                          </w:r>
                          <w:r>
                            <w:rPr>
                              <w:rStyle w:val="Numrodepage"/>
                            </w:rPr>
                            <w:instrText xml:space="preserve"> PAGE </w:instrText>
                          </w:r>
                          <w:r>
                            <w:rPr>
                              <w:rStyle w:val="Numrodepage"/>
                            </w:rPr>
                            <w:fldChar w:fldCharType="separate"/>
                          </w:r>
                          <w:r w:rsidR="00C66722">
                            <w:rPr>
                              <w:rStyle w:val="Numrodepage"/>
                              <w:noProof/>
                            </w:rPr>
                            <w:t>96</w:t>
                          </w:r>
                          <w:r>
                            <w:rPr>
                              <w:rStyle w:val="Numrodepage"/>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30" o:spid="_x0000_s1041" type="#_x0000_t202" style="position:absolute;margin-left:0;margin-top:.05pt;width:12.05pt;height:13.8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" filled="f" stroked="f">
              <v:path arrowok="t"/>
              <v:textbox style="mso-fit-shape-to-text:t" inset="0,0,0,0">
                <w:txbxContent>
                  <w:p w:rsidR="00C31F15" w:rsidRDefault="00C31F15">
                    <w:pPr>
                      <w:pStyle w:val="Pieddepage"/>
                    </w:pPr>
                    <w:r>
                      <w:rPr>
                        <w:rStyle w:val="Numrodepage"/>
                      </w:rPr>
                      <w:fldChar w:fldCharType="begin"/>
                    </w:r>
                    <w:r>
                      <w:rPr>
                        <w:rStyle w:val="Numrodepage"/>
                      </w:rPr>
                      <w:instrText xml:space="preserve"> PAGE </w:instrText>
                    </w:r>
                    <w:r>
                      <w:rPr>
                        <w:rStyle w:val="Numrodepage"/>
                      </w:rPr>
                      <w:fldChar w:fldCharType="separate"/>
                    </w:r>
                    <w:r w:rsidR="00C66722">
                      <w:rPr>
                        <w:rStyle w:val="Numrodepage"/>
                        <w:noProof/>
                      </w:rPr>
                      <w:t>96</w:t>
                    </w:r>
                    <w:r>
                      <w:rPr>
                        <w:rStyle w:val="Numrodepage"/>
                      </w:rPr>
                      <w:fldChar w:fldCharType="end"/>
                    </w:r>
                  </w:p>
                </w:txbxContent>
              </v:textbox>
              <w10:wrap type="square"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1F15" w:rsidRDefault="00C31F15">
    <w:pPr>
      <w:pStyle w:val="Pieddepage"/>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635</wp:posOffset>
              </wp:positionV>
              <wp:extent cx="153035" cy="175260"/>
              <wp:effectExtent l="0" t="0" r="18415" b="15240"/>
              <wp:wrapSquare wrapText="bothSides"/>
              <wp:docPr id="9" name="Zone de text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5260"/>
                      </a:xfrm>
                      <a:prstGeom prst="rect">
                        <a:avLst/>
                      </a:prstGeom>
                      <a:noFill/>
                      <a:ln>
                        <a:noFill/>
                        <a:prstDash/>
                      </a:ln>
                    </wps:spPr>
                    <wps:txbx>
                      <w:txbxContent>
                        <w:p w:rsidR="00C31F15" w:rsidRDefault="00C31F15">
                          <w:pPr>
                            <w:pStyle w:val="Pieddepage"/>
                          </w:pPr>
                          <w:r>
                            <w:rPr>
                              <w:rStyle w:val="Numrodepage"/>
                            </w:rPr>
                            <w:fldChar w:fldCharType="begin"/>
                          </w:r>
                          <w:r>
                            <w:rPr>
                              <w:rStyle w:val="Numrodepage"/>
                            </w:rPr>
                            <w:instrText xml:space="preserve"> PAGE </w:instrText>
                          </w:r>
                          <w:r>
                            <w:rPr>
                              <w:rStyle w:val="Numrodepage"/>
                            </w:rPr>
                            <w:fldChar w:fldCharType="separate"/>
                          </w:r>
                          <w:r w:rsidR="00C66722">
                            <w:rPr>
                              <w:rStyle w:val="Numrodepage"/>
                              <w:noProof/>
                            </w:rPr>
                            <w:t>99</w:t>
                          </w:r>
                          <w:r>
                            <w:rPr>
                              <w:rStyle w:val="Numrodepage"/>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31" o:spid="_x0000_s1042" type="#_x0000_t202" style="position:absolute;margin-left:0;margin-top:.05pt;width:12.05pt;height:13.8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" filled="f" stroked="f">
              <v:path arrowok="t"/>
              <v:textbox style="mso-fit-shape-to-text:t" inset="0,0,0,0">
                <w:txbxContent>
                  <w:p w:rsidR="00C31F15" w:rsidRDefault="00C31F15">
                    <w:pPr>
                      <w:pStyle w:val="Pieddepage"/>
                    </w:pPr>
                    <w:r>
                      <w:rPr>
                        <w:rStyle w:val="Numrodepage"/>
                      </w:rPr>
                      <w:fldChar w:fldCharType="begin"/>
                    </w:r>
                    <w:r>
                      <w:rPr>
                        <w:rStyle w:val="Numrodepage"/>
                      </w:rPr>
                      <w:instrText xml:space="preserve"> PAGE </w:instrText>
                    </w:r>
                    <w:r>
                      <w:rPr>
                        <w:rStyle w:val="Numrodepage"/>
                      </w:rPr>
                      <w:fldChar w:fldCharType="separate"/>
                    </w:r>
                    <w:r w:rsidR="00C66722">
                      <w:rPr>
                        <w:rStyle w:val="Numrodepage"/>
                        <w:noProof/>
                      </w:rPr>
                      <w:t>99</w:t>
                    </w:r>
                    <w:r>
                      <w:rPr>
                        <w:rStyle w:val="Numrodepage"/>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3E5D" w:rsidRDefault="00333E5D">
      <w:r>
        <w:rPr>
          <w:color w:val="000000"/>
        </w:rPr>
        <w:separator/>
      </w:r>
    </w:p>
  </w:footnote>
  <w:footnote w:type="continuationSeparator" w:id="0">
    <w:p w:rsidR="00333E5D" w:rsidRDefault="00333E5D">
      <w:r>
        <w:continuationSeparator/>
      </w:r>
    </w:p>
  </w:footnote>
  <w:footnote w:id="1">
    <w:p w:rsidR="00C31F15" w:rsidRPr="0019225E" w:rsidRDefault="00C31F15" w:rsidP="004F60AC">
      <w:pPr>
        <w:pStyle w:val="Notedebasdepag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5pt;height:15pt" o:bullet="t">
        <v:imagedata r:id="rId1" o:title="mso1A0B"/>
      </v:shape>
    </w:pict>
  </w:numPicBullet>
  <w:abstractNum w:abstractNumId="0" w15:restartNumberingAfterBreak="0">
    <w:nsid w:val="00EC7C4A"/>
    <w:multiLevelType w:val="hybridMultilevel"/>
    <w:tmpl w:val="DD0EF4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0D0693"/>
    <w:multiLevelType w:val="hybridMultilevel"/>
    <w:tmpl w:val="07ACBEA2"/>
    <w:lvl w:ilvl="0" w:tplc="040C0003">
      <w:start w:val="1"/>
      <w:numFmt w:val="bullet"/>
      <w:lvlText w:val="o"/>
      <w:lvlJc w:val="left"/>
      <w:pPr>
        <w:tabs>
          <w:tab w:val="num" w:pos="360"/>
        </w:tabs>
        <w:ind w:left="360" w:hanging="360"/>
      </w:pPr>
      <w:rPr>
        <w:rFonts w:ascii="Courier New" w:hAnsi="Courier New" w:cs="Times New Roman"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59C55F8"/>
    <w:multiLevelType w:val="hybridMultilevel"/>
    <w:tmpl w:val="2F9A7F58"/>
    <w:lvl w:ilvl="0" w:tplc="C820F298">
      <w:start w:val="1"/>
      <w:numFmt w:val="lowerLetter"/>
      <w:lvlText w:val="%1)."/>
      <w:lvlJc w:val="left"/>
      <w:pPr>
        <w:ind w:left="720" w:hanging="360"/>
      </w:pPr>
      <w:rPr>
        <w:rFonts w:hint="default"/>
        <w:strike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7376FCD"/>
    <w:multiLevelType w:val="hybridMultilevel"/>
    <w:tmpl w:val="A5DA2418"/>
    <w:lvl w:ilvl="0" w:tplc="7CEA89E4">
      <w:start w:val="2"/>
      <w:numFmt w:val="bullet"/>
      <w:lvlText w:val="-"/>
      <w:lvlJc w:val="left"/>
      <w:pPr>
        <w:ind w:left="720" w:hanging="360"/>
      </w:pPr>
      <w:rPr>
        <w:rFonts w:ascii="Arial" w:eastAsia="Times New Roman" w:hAnsi="Arial" w:cs="Arial" w:hint="default"/>
        <w:b/>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78B099B"/>
    <w:multiLevelType w:val="hybridMultilevel"/>
    <w:tmpl w:val="85741FB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9EA1999"/>
    <w:multiLevelType w:val="multilevel"/>
    <w:tmpl w:val="96E41282"/>
    <w:lvl w:ilvl="0">
      <w:start w:val="4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6B77C2"/>
    <w:multiLevelType w:val="multilevel"/>
    <w:tmpl w:val="2842C3B4"/>
    <w:lvl w:ilvl="0">
      <w:start w:val="1"/>
      <w:numFmt w:val="bullet"/>
      <w:lvlText w:val=""/>
      <w:lvlJc w:val="left"/>
      <w:pPr>
        <w:ind w:left="644" w:hanging="360"/>
      </w:pPr>
      <w:rPr>
        <w:rFonts w:ascii="Wingdings" w:hAnsi="Wingdings" w:hint="default"/>
        <w:i/>
        <w:strike w:val="0"/>
        <w:dstrike w:val="0"/>
        <w:color w:val="221F1F"/>
      </w:rPr>
    </w:lvl>
    <w:lvl w:ilvl="1">
      <w:numFmt w:val="bullet"/>
      <w:lvlText w:val="o"/>
      <w:lvlJc w:val="left"/>
      <w:pPr>
        <w:ind w:left="1194" w:hanging="360"/>
      </w:pPr>
      <w:rPr>
        <w:rFonts w:ascii="Courier New" w:hAnsi="Courier New" w:cs="Courier New"/>
      </w:rPr>
    </w:lvl>
    <w:lvl w:ilvl="2">
      <w:numFmt w:val="bullet"/>
      <w:lvlText w:val=""/>
      <w:lvlJc w:val="left"/>
      <w:pPr>
        <w:ind w:left="1914" w:hanging="360"/>
      </w:pPr>
      <w:rPr>
        <w:rFonts w:ascii="Wingdings" w:hAnsi="Wingdings"/>
      </w:rPr>
    </w:lvl>
    <w:lvl w:ilvl="3">
      <w:numFmt w:val="bullet"/>
      <w:lvlText w:val=""/>
      <w:lvlJc w:val="left"/>
      <w:pPr>
        <w:ind w:left="2634" w:hanging="360"/>
      </w:pPr>
      <w:rPr>
        <w:rFonts w:ascii="Symbol" w:hAnsi="Symbol"/>
      </w:rPr>
    </w:lvl>
    <w:lvl w:ilvl="4">
      <w:numFmt w:val="bullet"/>
      <w:lvlText w:val="o"/>
      <w:lvlJc w:val="left"/>
      <w:pPr>
        <w:ind w:left="3354" w:hanging="360"/>
      </w:pPr>
      <w:rPr>
        <w:rFonts w:ascii="Courier New" w:hAnsi="Courier New" w:cs="Courier New"/>
      </w:rPr>
    </w:lvl>
    <w:lvl w:ilvl="5">
      <w:numFmt w:val="bullet"/>
      <w:lvlText w:val=""/>
      <w:lvlJc w:val="left"/>
      <w:pPr>
        <w:ind w:left="4074" w:hanging="360"/>
      </w:pPr>
      <w:rPr>
        <w:rFonts w:ascii="Wingdings" w:hAnsi="Wingdings"/>
      </w:rPr>
    </w:lvl>
    <w:lvl w:ilvl="6">
      <w:numFmt w:val="bullet"/>
      <w:lvlText w:val=""/>
      <w:lvlJc w:val="left"/>
      <w:pPr>
        <w:ind w:left="4794" w:hanging="360"/>
      </w:pPr>
      <w:rPr>
        <w:rFonts w:ascii="Symbol" w:hAnsi="Symbol"/>
      </w:rPr>
    </w:lvl>
    <w:lvl w:ilvl="7">
      <w:numFmt w:val="bullet"/>
      <w:lvlText w:val="o"/>
      <w:lvlJc w:val="left"/>
      <w:pPr>
        <w:ind w:left="5514" w:hanging="360"/>
      </w:pPr>
      <w:rPr>
        <w:rFonts w:ascii="Courier New" w:hAnsi="Courier New" w:cs="Courier New"/>
      </w:rPr>
    </w:lvl>
    <w:lvl w:ilvl="8">
      <w:numFmt w:val="bullet"/>
      <w:lvlText w:val=""/>
      <w:lvlJc w:val="left"/>
      <w:pPr>
        <w:ind w:left="6234" w:hanging="360"/>
      </w:pPr>
      <w:rPr>
        <w:rFonts w:ascii="Wingdings" w:hAnsi="Wingdings"/>
      </w:rPr>
    </w:lvl>
  </w:abstractNum>
  <w:abstractNum w:abstractNumId="7" w15:restartNumberingAfterBreak="0">
    <w:nsid w:val="10F06EA8"/>
    <w:multiLevelType w:val="hybridMultilevel"/>
    <w:tmpl w:val="113A5986"/>
    <w:styleLink w:val="LFO161"/>
    <w:lvl w:ilvl="0" w:tplc="040C0017">
      <w:start w:val="1"/>
      <w:numFmt w:val="low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8" w15:restartNumberingAfterBreak="0">
    <w:nsid w:val="12573BDC"/>
    <w:multiLevelType w:val="hybridMultilevel"/>
    <w:tmpl w:val="6AFCA648"/>
    <w:lvl w:ilvl="0" w:tplc="87E8736E">
      <w:start w:val="1"/>
      <w:numFmt w:val="bullet"/>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C7243B70">
      <w:start w:val="1"/>
      <w:numFmt w:val="bullet"/>
      <w:lvlText w:val="o"/>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AED21D02">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3E046E2A">
      <w:start w:val="1"/>
      <w:numFmt w:val="bullet"/>
      <w:lvlText w:val="•"/>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9EE4FDA4">
      <w:start w:val="1"/>
      <w:numFmt w:val="bullet"/>
      <w:lvlText w:val="o"/>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40463924">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9202C76A">
      <w:start w:val="1"/>
      <w:numFmt w:val="bullet"/>
      <w:lvlText w:val="•"/>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AB36A744">
      <w:start w:val="1"/>
      <w:numFmt w:val="bullet"/>
      <w:lvlText w:val="o"/>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BD8AB72">
      <w:start w:val="1"/>
      <w:numFmt w:val="bullet"/>
      <w:lvlText w:val="▪"/>
      <w:lvlJc w:val="left"/>
      <w:pPr>
        <w:ind w:left="72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551671F"/>
    <w:multiLevelType w:val="hybridMultilevel"/>
    <w:tmpl w:val="85C8CB36"/>
    <w:lvl w:ilvl="0" w:tplc="040C000F">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5A57EE5"/>
    <w:multiLevelType w:val="hybridMultilevel"/>
    <w:tmpl w:val="E3E2F11E"/>
    <w:styleLink w:val="LFO162"/>
    <w:lvl w:ilvl="0" w:tplc="FFFFFFFF">
      <w:start w:val="1"/>
      <w:numFmt w:val="bullet"/>
      <w:pStyle w:val="Part"/>
      <w:lvlText w:val="­"/>
      <w:lvlJc w:val="left"/>
      <w:pPr>
        <w:tabs>
          <w:tab w:val="num" w:pos="2563"/>
        </w:tabs>
        <w:ind w:left="2563" w:hanging="360"/>
      </w:pPr>
      <w:rPr>
        <w:rFonts w:hAnsi="Courier New"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172649A4"/>
    <w:multiLevelType w:val="hybridMultilevel"/>
    <w:tmpl w:val="CFBE68AC"/>
    <w:lvl w:ilvl="0" w:tplc="07B28B70">
      <w:start w:val="1"/>
      <w:numFmt w:val="bullet"/>
      <w:lvlText w:val="•"/>
      <w:lvlJc w:val="left"/>
      <w:pPr>
        <w:ind w:left="14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AA7E9E">
      <w:start w:val="1"/>
      <w:numFmt w:val="bullet"/>
      <w:lvlText w:val="o"/>
      <w:lvlJc w:val="left"/>
      <w:pPr>
        <w:ind w:left="22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4C89E32">
      <w:start w:val="1"/>
      <w:numFmt w:val="bullet"/>
      <w:lvlText w:val="▪"/>
      <w:lvlJc w:val="left"/>
      <w:pPr>
        <w:ind w:left="29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B8ABACA">
      <w:start w:val="1"/>
      <w:numFmt w:val="bullet"/>
      <w:lvlText w:val="•"/>
      <w:lvlJc w:val="left"/>
      <w:pPr>
        <w:ind w:left="3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46B654">
      <w:start w:val="1"/>
      <w:numFmt w:val="bullet"/>
      <w:lvlText w:val="o"/>
      <w:lvlJc w:val="left"/>
      <w:pPr>
        <w:ind w:left="44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FDA9246">
      <w:start w:val="1"/>
      <w:numFmt w:val="bullet"/>
      <w:lvlText w:val="▪"/>
      <w:lvlJc w:val="left"/>
      <w:pPr>
        <w:ind w:left="51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3E4023C">
      <w:start w:val="1"/>
      <w:numFmt w:val="bullet"/>
      <w:lvlText w:val="•"/>
      <w:lvlJc w:val="left"/>
      <w:pPr>
        <w:ind w:left="5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A02DCA">
      <w:start w:val="1"/>
      <w:numFmt w:val="bullet"/>
      <w:lvlText w:val="o"/>
      <w:lvlJc w:val="left"/>
      <w:pPr>
        <w:ind w:left="65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C08931C">
      <w:start w:val="1"/>
      <w:numFmt w:val="bullet"/>
      <w:lvlText w:val="▪"/>
      <w:lvlJc w:val="left"/>
      <w:pPr>
        <w:ind w:left="73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8E82409"/>
    <w:multiLevelType w:val="hybridMultilevel"/>
    <w:tmpl w:val="71402748"/>
    <w:lvl w:ilvl="0" w:tplc="7CEA89E4">
      <w:start w:val="2"/>
      <w:numFmt w:val="bullet"/>
      <w:lvlText w:val="-"/>
      <w:lvlJc w:val="left"/>
      <w:pPr>
        <w:ind w:left="862" w:hanging="360"/>
      </w:pPr>
      <w:rPr>
        <w:rFonts w:ascii="Arial" w:eastAsia="Times New Roman" w:hAnsi="Arial" w:cs="Arial" w:hint="default"/>
        <w:b/>
        <w:color w:val="231F20"/>
        <w:w w:val="108"/>
        <w:sz w:val="24"/>
        <w:szCs w:val="24"/>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3" w15:restartNumberingAfterBreak="0">
    <w:nsid w:val="1CB61883"/>
    <w:multiLevelType w:val="hybridMultilevel"/>
    <w:tmpl w:val="DF346B82"/>
    <w:lvl w:ilvl="0" w:tplc="E8C2D85E">
      <w:start w:val="1"/>
      <w:numFmt w:val="upperRoman"/>
      <w:pStyle w:val="CCAPchapitre"/>
      <w:lvlText w:val="CHAPITRE  %1."/>
      <w:lvlJc w:val="center"/>
      <w:pPr>
        <w:ind w:left="720" w:hanging="360"/>
      </w:pPr>
      <w:rPr>
        <w:rFonts w:ascii="Times New Roman" w:hAnsi="Times New Roman" w:cs="Times New Roman" w:hint="default"/>
        <w:b/>
        <w:i w:val="0"/>
        <w:caps/>
        <w:strike w:val="0"/>
        <w:dstrike w:val="0"/>
        <w:vanish w:val="0"/>
        <w:color w:val="auto"/>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E6D6E43"/>
    <w:multiLevelType w:val="hybridMultilevel"/>
    <w:tmpl w:val="9D0EA862"/>
    <w:lvl w:ilvl="0" w:tplc="040C000B">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1ED759F4"/>
    <w:multiLevelType w:val="hybridMultilevel"/>
    <w:tmpl w:val="5772063C"/>
    <w:lvl w:ilvl="0" w:tplc="7CEA89E4">
      <w:start w:val="2"/>
      <w:numFmt w:val="bullet"/>
      <w:lvlText w:val="-"/>
      <w:lvlJc w:val="left"/>
      <w:pPr>
        <w:ind w:left="1004" w:hanging="360"/>
      </w:pPr>
      <w:rPr>
        <w:rFonts w:ascii="Arial" w:eastAsia="Times New Roman" w:hAnsi="Arial" w:cs="Arial" w:hint="default"/>
        <w:b/>
        <w:sz w:val="24"/>
        <w:szCs w:val="24"/>
      </w:rPr>
    </w:lvl>
    <w:lvl w:ilvl="1" w:tplc="040C0003">
      <w:start w:val="1"/>
      <w:numFmt w:val="bullet"/>
      <w:lvlText w:val="o"/>
      <w:lvlJc w:val="left"/>
      <w:pPr>
        <w:ind w:left="1724" w:hanging="360"/>
      </w:pPr>
      <w:rPr>
        <w:rFonts w:ascii="Courier New" w:hAnsi="Courier New" w:cs="Courier New" w:hint="default"/>
      </w:rPr>
    </w:lvl>
    <w:lvl w:ilvl="2" w:tplc="040C0005">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6" w15:restartNumberingAfterBreak="0">
    <w:nsid w:val="202F512B"/>
    <w:multiLevelType w:val="multilevel"/>
    <w:tmpl w:val="58FC5658"/>
    <w:styleLink w:val="LFO19411"/>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223F083D"/>
    <w:multiLevelType w:val="hybridMultilevel"/>
    <w:tmpl w:val="7ED05294"/>
    <w:lvl w:ilvl="0" w:tplc="7CEA89E4">
      <w:start w:val="2"/>
      <w:numFmt w:val="bullet"/>
      <w:lvlText w:val="-"/>
      <w:lvlJc w:val="left"/>
      <w:pPr>
        <w:ind w:left="720" w:hanging="360"/>
      </w:pPr>
      <w:rPr>
        <w:rFonts w:ascii="Arial" w:eastAsia="Times New Roman" w:hAnsi="Arial" w:cs="Arial" w:hint="default"/>
        <w:b/>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2497E64"/>
    <w:multiLevelType w:val="hybridMultilevel"/>
    <w:tmpl w:val="41EC684C"/>
    <w:lvl w:ilvl="0" w:tplc="040C0005">
      <w:start w:val="1"/>
      <w:numFmt w:val="bullet"/>
      <w:lvlText w:val=""/>
      <w:lvlJc w:val="left"/>
      <w:pPr>
        <w:ind w:left="1219" w:hanging="360"/>
      </w:pPr>
      <w:rPr>
        <w:rFonts w:ascii="Wingdings" w:hAnsi="Wingdings" w:hint="default"/>
      </w:rPr>
    </w:lvl>
    <w:lvl w:ilvl="1" w:tplc="040C0003" w:tentative="1">
      <w:start w:val="1"/>
      <w:numFmt w:val="bullet"/>
      <w:lvlText w:val="o"/>
      <w:lvlJc w:val="left"/>
      <w:pPr>
        <w:ind w:left="1939" w:hanging="360"/>
      </w:pPr>
      <w:rPr>
        <w:rFonts w:ascii="Courier New" w:hAnsi="Courier New" w:cs="Courier New" w:hint="default"/>
      </w:rPr>
    </w:lvl>
    <w:lvl w:ilvl="2" w:tplc="040C0005" w:tentative="1">
      <w:start w:val="1"/>
      <w:numFmt w:val="bullet"/>
      <w:lvlText w:val=""/>
      <w:lvlJc w:val="left"/>
      <w:pPr>
        <w:ind w:left="2659" w:hanging="360"/>
      </w:pPr>
      <w:rPr>
        <w:rFonts w:ascii="Wingdings" w:hAnsi="Wingdings" w:hint="default"/>
      </w:rPr>
    </w:lvl>
    <w:lvl w:ilvl="3" w:tplc="040C0001" w:tentative="1">
      <w:start w:val="1"/>
      <w:numFmt w:val="bullet"/>
      <w:lvlText w:val=""/>
      <w:lvlJc w:val="left"/>
      <w:pPr>
        <w:ind w:left="3379" w:hanging="360"/>
      </w:pPr>
      <w:rPr>
        <w:rFonts w:ascii="Symbol" w:hAnsi="Symbol" w:hint="default"/>
      </w:rPr>
    </w:lvl>
    <w:lvl w:ilvl="4" w:tplc="040C0003" w:tentative="1">
      <w:start w:val="1"/>
      <w:numFmt w:val="bullet"/>
      <w:lvlText w:val="o"/>
      <w:lvlJc w:val="left"/>
      <w:pPr>
        <w:ind w:left="4099" w:hanging="360"/>
      </w:pPr>
      <w:rPr>
        <w:rFonts w:ascii="Courier New" w:hAnsi="Courier New" w:cs="Courier New" w:hint="default"/>
      </w:rPr>
    </w:lvl>
    <w:lvl w:ilvl="5" w:tplc="040C0005" w:tentative="1">
      <w:start w:val="1"/>
      <w:numFmt w:val="bullet"/>
      <w:lvlText w:val=""/>
      <w:lvlJc w:val="left"/>
      <w:pPr>
        <w:ind w:left="4819" w:hanging="360"/>
      </w:pPr>
      <w:rPr>
        <w:rFonts w:ascii="Wingdings" w:hAnsi="Wingdings" w:hint="default"/>
      </w:rPr>
    </w:lvl>
    <w:lvl w:ilvl="6" w:tplc="040C0001" w:tentative="1">
      <w:start w:val="1"/>
      <w:numFmt w:val="bullet"/>
      <w:lvlText w:val=""/>
      <w:lvlJc w:val="left"/>
      <w:pPr>
        <w:ind w:left="5539" w:hanging="360"/>
      </w:pPr>
      <w:rPr>
        <w:rFonts w:ascii="Symbol" w:hAnsi="Symbol" w:hint="default"/>
      </w:rPr>
    </w:lvl>
    <w:lvl w:ilvl="7" w:tplc="040C0003" w:tentative="1">
      <w:start w:val="1"/>
      <w:numFmt w:val="bullet"/>
      <w:lvlText w:val="o"/>
      <w:lvlJc w:val="left"/>
      <w:pPr>
        <w:ind w:left="6259" w:hanging="360"/>
      </w:pPr>
      <w:rPr>
        <w:rFonts w:ascii="Courier New" w:hAnsi="Courier New" w:cs="Courier New" w:hint="default"/>
      </w:rPr>
    </w:lvl>
    <w:lvl w:ilvl="8" w:tplc="040C0005" w:tentative="1">
      <w:start w:val="1"/>
      <w:numFmt w:val="bullet"/>
      <w:lvlText w:val=""/>
      <w:lvlJc w:val="left"/>
      <w:pPr>
        <w:ind w:left="6979" w:hanging="360"/>
      </w:pPr>
      <w:rPr>
        <w:rFonts w:ascii="Wingdings" w:hAnsi="Wingdings" w:hint="default"/>
      </w:rPr>
    </w:lvl>
  </w:abstractNum>
  <w:abstractNum w:abstractNumId="19" w15:restartNumberingAfterBreak="0">
    <w:nsid w:val="253F245E"/>
    <w:multiLevelType w:val="hybridMultilevel"/>
    <w:tmpl w:val="D21C1FD0"/>
    <w:lvl w:ilvl="0" w:tplc="F06E36B0">
      <w:start w:val="1"/>
      <w:numFmt w:val="bullet"/>
      <w:lvlText w:val=""/>
      <w:lvlJc w:val="left"/>
      <w:pPr>
        <w:ind w:left="70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AE6A364">
      <w:start w:val="1"/>
      <w:numFmt w:val="bullet"/>
      <w:lvlText w:val="o"/>
      <w:lvlJc w:val="left"/>
      <w:pPr>
        <w:ind w:left="123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B540E6C8">
      <w:start w:val="1"/>
      <w:numFmt w:val="bullet"/>
      <w:lvlText w:val="▪"/>
      <w:lvlJc w:val="left"/>
      <w:pPr>
        <w:ind w:left="195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36A83730">
      <w:start w:val="1"/>
      <w:numFmt w:val="bullet"/>
      <w:lvlText w:val="•"/>
      <w:lvlJc w:val="left"/>
      <w:pPr>
        <w:ind w:left="267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BDFE5A4E">
      <w:start w:val="1"/>
      <w:numFmt w:val="bullet"/>
      <w:lvlText w:val="o"/>
      <w:lvlJc w:val="left"/>
      <w:pPr>
        <w:ind w:left="339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E8E2C9C">
      <w:start w:val="1"/>
      <w:numFmt w:val="bullet"/>
      <w:lvlText w:val="▪"/>
      <w:lvlJc w:val="left"/>
      <w:pPr>
        <w:ind w:left="411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A704F58">
      <w:start w:val="1"/>
      <w:numFmt w:val="bullet"/>
      <w:lvlText w:val="•"/>
      <w:lvlJc w:val="left"/>
      <w:pPr>
        <w:ind w:left="483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3BC4306A">
      <w:start w:val="1"/>
      <w:numFmt w:val="bullet"/>
      <w:lvlText w:val="o"/>
      <w:lvlJc w:val="left"/>
      <w:pPr>
        <w:ind w:left="555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D36EAC4E">
      <w:start w:val="1"/>
      <w:numFmt w:val="bullet"/>
      <w:lvlText w:val="▪"/>
      <w:lvlJc w:val="left"/>
      <w:pPr>
        <w:ind w:left="627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26B40464"/>
    <w:multiLevelType w:val="multilevel"/>
    <w:tmpl w:val="5A9ED5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2C0C7E03"/>
    <w:multiLevelType w:val="hybridMultilevel"/>
    <w:tmpl w:val="F8DA6E12"/>
    <w:lvl w:ilvl="0" w:tplc="387EA0F6">
      <w:start w:val="1"/>
      <w:numFmt w:val="bullet"/>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73A2ACBA">
      <w:start w:val="1"/>
      <w:numFmt w:val="bullet"/>
      <w:lvlText w:val="o"/>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D8EC5A2">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90F451D8">
      <w:start w:val="1"/>
      <w:numFmt w:val="bullet"/>
      <w:lvlText w:val="•"/>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3E78EE6A">
      <w:start w:val="1"/>
      <w:numFmt w:val="bullet"/>
      <w:lvlText w:val="o"/>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DB32AE30">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90C3B62">
      <w:start w:val="1"/>
      <w:numFmt w:val="bullet"/>
      <w:lvlText w:val="•"/>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9E3E61AC">
      <w:start w:val="1"/>
      <w:numFmt w:val="bullet"/>
      <w:lvlText w:val="o"/>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A346F8E">
      <w:start w:val="1"/>
      <w:numFmt w:val="bullet"/>
      <w:lvlText w:val="▪"/>
      <w:lvlJc w:val="left"/>
      <w:pPr>
        <w:ind w:left="72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2C1729DB"/>
    <w:multiLevelType w:val="multilevel"/>
    <w:tmpl w:val="5A9ED5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2C642C15"/>
    <w:multiLevelType w:val="hybridMultilevel"/>
    <w:tmpl w:val="CF2206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2D217F15"/>
    <w:multiLevelType w:val="hybridMultilevel"/>
    <w:tmpl w:val="D0FA83F0"/>
    <w:lvl w:ilvl="0" w:tplc="7938CDAE">
      <w:start w:val="1"/>
      <w:numFmt w:val="decimal"/>
      <w:pStyle w:val="Enum1"/>
      <w:lvlText w:val="%1."/>
      <w:lvlJc w:val="left"/>
      <w:pPr>
        <w:tabs>
          <w:tab w:val="num" w:pos="992"/>
        </w:tabs>
        <w:ind w:left="992" w:hanging="425"/>
      </w:pPr>
      <w:rPr>
        <w:rFonts w:hint="default"/>
      </w:rPr>
    </w:lvl>
    <w:lvl w:ilvl="1" w:tplc="040C0003">
      <w:start w:val="1"/>
      <w:numFmt w:val="bullet"/>
      <w:lvlText w:val=""/>
      <w:lvlJc w:val="left"/>
      <w:pPr>
        <w:tabs>
          <w:tab w:val="num" w:pos="1440"/>
        </w:tabs>
        <w:ind w:left="1440" w:hanging="360"/>
      </w:pPr>
      <w:rPr>
        <w:rFonts w:ascii="Symbol" w:hAnsi="Symbol" w:hint="default"/>
      </w:rPr>
    </w:lvl>
    <w:lvl w:ilvl="2" w:tplc="040C0005" w:tentative="1">
      <w:start w:val="1"/>
      <w:numFmt w:val="lowerRoman"/>
      <w:lvlText w:val="%3."/>
      <w:lvlJc w:val="right"/>
      <w:pPr>
        <w:tabs>
          <w:tab w:val="num" w:pos="2160"/>
        </w:tabs>
        <w:ind w:left="2160" w:hanging="180"/>
      </w:pPr>
    </w:lvl>
    <w:lvl w:ilvl="3" w:tplc="040C0001" w:tentative="1">
      <w:start w:val="1"/>
      <w:numFmt w:val="decimal"/>
      <w:lvlText w:val="%4."/>
      <w:lvlJc w:val="left"/>
      <w:pPr>
        <w:tabs>
          <w:tab w:val="num" w:pos="2880"/>
        </w:tabs>
        <w:ind w:left="2880" w:hanging="360"/>
      </w:p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25" w15:restartNumberingAfterBreak="0">
    <w:nsid w:val="2D7222A5"/>
    <w:multiLevelType w:val="hybridMultilevel"/>
    <w:tmpl w:val="68B0AA90"/>
    <w:lvl w:ilvl="0" w:tplc="CC9E4608">
      <w:start w:val="1"/>
      <w:numFmt w:val="decimal"/>
      <w:pStyle w:val="ADCarticle"/>
      <w:lvlText w:val="%1."/>
      <w:lvlJc w:val="left"/>
      <w:pPr>
        <w:ind w:left="360" w:hanging="360"/>
      </w:pPr>
      <w:rPr>
        <w:rFonts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2D735E40"/>
    <w:multiLevelType w:val="hybridMultilevel"/>
    <w:tmpl w:val="1BA25D5A"/>
    <w:styleLink w:val="LFO211"/>
    <w:lvl w:ilvl="0" w:tplc="F4B4241A">
      <w:start w:val="1"/>
      <w:numFmt w:val="lowerLetter"/>
      <w:lvlText w:val="%1)"/>
      <w:lvlJc w:val="left"/>
      <w:pPr>
        <w:ind w:left="720" w:hanging="360"/>
      </w:pPr>
      <w:rPr>
        <w:rFonts w:ascii="Calibri" w:eastAsia="Calibri" w:hAnsi="Calibri" w:cs="Calibri" w:hint="default"/>
        <w:color w:val="231F20"/>
        <w:spacing w:val="-2"/>
        <w:w w:val="100"/>
        <w:sz w:val="26"/>
        <w:szCs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2DAB2810"/>
    <w:multiLevelType w:val="hybridMultilevel"/>
    <w:tmpl w:val="EEACC2EC"/>
    <w:lvl w:ilvl="0" w:tplc="489CDC02">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30D0638C"/>
    <w:multiLevelType w:val="hybridMultilevel"/>
    <w:tmpl w:val="A0021D32"/>
    <w:lvl w:ilvl="0" w:tplc="0AF48888">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30F2771E"/>
    <w:multiLevelType w:val="multilevel"/>
    <w:tmpl w:val="06E26396"/>
    <w:styleLink w:val="LFO198"/>
    <w:lvl w:ilvl="0">
      <w:start w:val="1"/>
      <w:numFmt w:val="decimal"/>
      <w:lvlText w:val="Pièce n°%1 :"/>
      <w:lvlJc w:val="left"/>
      <w:pPr>
        <w:ind w:left="588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123481E"/>
    <w:multiLevelType w:val="hybridMultilevel"/>
    <w:tmpl w:val="EC283B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327C6C23"/>
    <w:multiLevelType w:val="hybridMultilevel"/>
    <w:tmpl w:val="B0E4C5BE"/>
    <w:lvl w:ilvl="0" w:tplc="93F823CC">
      <w:start w:val="1"/>
      <w:numFmt w:val="upperRoman"/>
      <w:lvlText w:val="%1-"/>
      <w:lvlJc w:val="left"/>
      <w:pPr>
        <w:ind w:left="1004" w:hanging="72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2" w15:restartNumberingAfterBreak="0">
    <w:nsid w:val="340E4586"/>
    <w:multiLevelType w:val="multilevel"/>
    <w:tmpl w:val="AD229DA6"/>
    <w:lvl w:ilvl="0">
      <w:start w:val="1"/>
      <w:numFmt w:val="upperRoman"/>
      <w:lvlText w:val="%1."/>
      <w:lvlJc w:val="left"/>
      <w:pPr>
        <w:ind w:left="2138" w:hanging="720"/>
      </w:p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33" w15:restartNumberingAfterBreak="0">
    <w:nsid w:val="34956361"/>
    <w:multiLevelType w:val="multilevel"/>
    <w:tmpl w:val="99223EFE"/>
    <w:styleLink w:val="LFO19321"/>
    <w:lvl w:ilvl="0">
      <w:start w:val="1"/>
      <w:numFmt w:val="decimal"/>
      <w:pStyle w:val="TitrePieceDAO"/>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55A77C6"/>
    <w:multiLevelType w:val="hybridMultilevel"/>
    <w:tmpl w:val="201AE62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5" w15:restartNumberingAfterBreak="0">
    <w:nsid w:val="370334EC"/>
    <w:multiLevelType w:val="multilevel"/>
    <w:tmpl w:val="EDD6E5AC"/>
    <w:lvl w:ilvl="0">
      <w:start w:val="1"/>
      <w:numFmt w:val="lowerLetter"/>
      <w:lvlText w:val="%1."/>
      <w:lvlJc w:val="left"/>
      <w:pPr>
        <w:ind w:left="475" w:hanging="360"/>
      </w:pPr>
    </w:lvl>
    <w:lvl w:ilvl="1">
      <w:start w:val="1"/>
      <w:numFmt w:val="lowerLetter"/>
      <w:lvlText w:val="%2."/>
      <w:lvlJc w:val="left"/>
      <w:pPr>
        <w:ind w:left="1195" w:hanging="360"/>
      </w:pPr>
    </w:lvl>
    <w:lvl w:ilvl="2">
      <w:start w:val="1"/>
      <w:numFmt w:val="lowerRoman"/>
      <w:lvlText w:val="%3."/>
      <w:lvlJc w:val="right"/>
      <w:pPr>
        <w:ind w:left="1915" w:hanging="180"/>
      </w:pPr>
    </w:lvl>
    <w:lvl w:ilvl="3">
      <w:start w:val="1"/>
      <w:numFmt w:val="decimal"/>
      <w:lvlText w:val="%4."/>
      <w:lvlJc w:val="left"/>
      <w:pPr>
        <w:ind w:left="2635" w:hanging="360"/>
      </w:pPr>
    </w:lvl>
    <w:lvl w:ilvl="4">
      <w:start w:val="1"/>
      <w:numFmt w:val="lowerLetter"/>
      <w:lvlText w:val="%5."/>
      <w:lvlJc w:val="left"/>
      <w:pPr>
        <w:ind w:left="3355" w:hanging="360"/>
      </w:pPr>
    </w:lvl>
    <w:lvl w:ilvl="5">
      <w:start w:val="1"/>
      <w:numFmt w:val="lowerRoman"/>
      <w:lvlText w:val="%6."/>
      <w:lvlJc w:val="right"/>
      <w:pPr>
        <w:ind w:left="4075" w:hanging="180"/>
      </w:pPr>
    </w:lvl>
    <w:lvl w:ilvl="6">
      <w:start w:val="1"/>
      <w:numFmt w:val="decimal"/>
      <w:lvlText w:val="%7."/>
      <w:lvlJc w:val="left"/>
      <w:pPr>
        <w:ind w:left="4795" w:hanging="360"/>
      </w:pPr>
    </w:lvl>
    <w:lvl w:ilvl="7">
      <w:start w:val="1"/>
      <w:numFmt w:val="lowerLetter"/>
      <w:lvlText w:val="%8."/>
      <w:lvlJc w:val="left"/>
      <w:pPr>
        <w:ind w:left="5515" w:hanging="360"/>
      </w:pPr>
    </w:lvl>
    <w:lvl w:ilvl="8">
      <w:start w:val="1"/>
      <w:numFmt w:val="lowerRoman"/>
      <w:lvlText w:val="%9."/>
      <w:lvlJc w:val="right"/>
      <w:pPr>
        <w:ind w:left="6235" w:hanging="180"/>
      </w:pPr>
    </w:lvl>
  </w:abstractNum>
  <w:abstractNum w:abstractNumId="36" w15:restartNumberingAfterBreak="0">
    <w:nsid w:val="3C665458"/>
    <w:multiLevelType w:val="hybridMultilevel"/>
    <w:tmpl w:val="7FC06756"/>
    <w:lvl w:ilvl="0" w:tplc="C802ABCA">
      <w:start w:val="1"/>
      <w:numFmt w:val="decimal"/>
      <w:pStyle w:val="AAOarticles"/>
      <w:lvlText w:val="%1."/>
      <w:lvlJc w:val="left"/>
      <w:pPr>
        <w:ind w:left="5747"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3E0D4753"/>
    <w:multiLevelType w:val="hybridMultilevel"/>
    <w:tmpl w:val="001EF006"/>
    <w:lvl w:ilvl="0" w:tplc="2C0C0001">
      <w:start w:val="1"/>
      <w:numFmt w:val="bullet"/>
      <w:lvlText w:val=""/>
      <w:lvlJc w:val="left"/>
      <w:pPr>
        <w:ind w:left="720" w:hanging="360"/>
      </w:pPr>
      <w:rPr>
        <w:rFonts w:ascii="Symbol" w:hAnsi="Symbol" w:hint="default"/>
      </w:rPr>
    </w:lvl>
    <w:lvl w:ilvl="1" w:tplc="2C0C0003" w:tentative="1">
      <w:start w:val="1"/>
      <w:numFmt w:val="bullet"/>
      <w:lvlText w:val="o"/>
      <w:lvlJc w:val="left"/>
      <w:pPr>
        <w:ind w:left="1440" w:hanging="360"/>
      </w:pPr>
      <w:rPr>
        <w:rFonts w:ascii="Courier New" w:hAnsi="Courier New" w:cs="Courier New" w:hint="default"/>
      </w:rPr>
    </w:lvl>
    <w:lvl w:ilvl="2" w:tplc="2C0C0005" w:tentative="1">
      <w:start w:val="1"/>
      <w:numFmt w:val="bullet"/>
      <w:lvlText w:val=""/>
      <w:lvlJc w:val="left"/>
      <w:pPr>
        <w:ind w:left="2160" w:hanging="360"/>
      </w:pPr>
      <w:rPr>
        <w:rFonts w:ascii="Wingdings" w:hAnsi="Wingdings" w:hint="default"/>
      </w:rPr>
    </w:lvl>
    <w:lvl w:ilvl="3" w:tplc="2C0C0001" w:tentative="1">
      <w:start w:val="1"/>
      <w:numFmt w:val="bullet"/>
      <w:lvlText w:val=""/>
      <w:lvlJc w:val="left"/>
      <w:pPr>
        <w:ind w:left="2880" w:hanging="360"/>
      </w:pPr>
      <w:rPr>
        <w:rFonts w:ascii="Symbol" w:hAnsi="Symbol" w:hint="default"/>
      </w:rPr>
    </w:lvl>
    <w:lvl w:ilvl="4" w:tplc="2C0C0003" w:tentative="1">
      <w:start w:val="1"/>
      <w:numFmt w:val="bullet"/>
      <w:lvlText w:val="o"/>
      <w:lvlJc w:val="left"/>
      <w:pPr>
        <w:ind w:left="3600" w:hanging="360"/>
      </w:pPr>
      <w:rPr>
        <w:rFonts w:ascii="Courier New" w:hAnsi="Courier New" w:cs="Courier New" w:hint="default"/>
      </w:rPr>
    </w:lvl>
    <w:lvl w:ilvl="5" w:tplc="2C0C0005" w:tentative="1">
      <w:start w:val="1"/>
      <w:numFmt w:val="bullet"/>
      <w:lvlText w:val=""/>
      <w:lvlJc w:val="left"/>
      <w:pPr>
        <w:ind w:left="4320" w:hanging="360"/>
      </w:pPr>
      <w:rPr>
        <w:rFonts w:ascii="Wingdings" w:hAnsi="Wingdings" w:hint="default"/>
      </w:rPr>
    </w:lvl>
    <w:lvl w:ilvl="6" w:tplc="2C0C0001" w:tentative="1">
      <w:start w:val="1"/>
      <w:numFmt w:val="bullet"/>
      <w:lvlText w:val=""/>
      <w:lvlJc w:val="left"/>
      <w:pPr>
        <w:ind w:left="5040" w:hanging="360"/>
      </w:pPr>
      <w:rPr>
        <w:rFonts w:ascii="Symbol" w:hAnsi="Symbol" w:hint="default"/>
      </w:rPr>
    </w:lvl>
    <w:lvl w:ilvl="7" w:tplc="2C0C0003" w:tentative="1">
      <w:start w:val="1"/>
      <w:numFmt w:val="bullet"/>
      <w:lvlText w:val="o"/>
      <w:lvlJc w:val="left"/>
      <w:pPr>
        <w:ind w:left="5760" w:hanging="360"/>
      </w:pPr>
      <w:rPr>
        <w:rFonts w:ascii="Courier New" w:hAnsi="Courier New" w:cs="Courier New" w:hint="default"/>
      </w:rPr>
    </w:lvl>
    <w:lvl w:ilvl="8" w:tplc="2C0C0005" w:tentative="1">
      <w:start w:val="1"/>
      <w:numFmt w:val="bullet"/>
      <w:lvlText w:val=""/>
      <w:lvlJc w:val="left"/>
      <w:pPr>
        <w:ind w:left="6480" w:hanging="360"/>
      </w:pPr>
      <w:rPr>
        <w:rFonts w:ascii="Wingdings" w:hAnsi="Wingdings" w:hint="default"/>
      </w:rPr>
    </w:lvl>
  </w:abstractNum>
  <w:abstractNum w:abstractNumId="38" w15:restartNumberingAfterBreak="0">
    <w:nsid w:val="407C135B"/>
    <w:multiLevelType w:val="hybridMultilevel"/>
    <w:tmpl w:val="1A102978"/>
    <w:lvl w:ilvl="0" w:tplc="26B65708">
      <w:start w:val="1"/>
      <w:numFmt w:val="upperRoman"/>
      <w:pStyle w:val="MACChapitre"/>
      <w:lvlText w:val="CHAPITRE  %1."/>
      <w:lvlJc w:val="center"/>
      <w:pPr>
        <w:ind w:left="720" w:hanging="360"/>
      </w:pPr>
      <w:rPr>
        <w:rFonts w:ascii="Arial Narrow" w:hAnsi="Arial Narrow" w:hint="default"/>
        <w:b/>
        <w:i w:val="0"/>
        <w:caps/>
        <w:strike w:val="0"/>
        <w:dstrike w:val="0"/>
        <w:vanish w:val="0"/>
        <w:color w:val="auto"/>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42EE6B21"/>
    <w:multiLevelType w:val="multilevel"/>
    <w:tmpl w:val="86025B58"/>
    <w:lvl w:ilvl="0">
      <w:start w:val="1"/>
      <w:numFmt w:val="decimal"/>
      <w:lvlText w:val="%1."/>
      <w:lvlJc w:val="left"/>
      <w:pPr>
        <w:ind w:left="720" w:hanging="360"/>
      </w:pPr>
    </w:lvl>
    <w:lvl w:ilvl="1">
      <w:start w:val="3"/>
      <w:numFmt w:val="decimal"/>
      <w:isLgl/>
      <w:lvlText w:val="%1.%2."/>
      <w:lvlJc w:val="left"/>
      <w:pPr>
        <w:ind w:left="936" w:hanging="57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45841C19"/>
    <w:multiLevelType w:val="hybridMultilevel"/>
    <w:tmpl w:val="AC083A6C"/>
    <w:styleLink w:val="LFO1933"/>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458A753F"/>
    <w:multiLevelType w:val="hybridMultilevel"/>
    <w:tmpl w:val="51C0A224"/>
    <w:lvl w:ilvl="0" w:tplc="B7A6FC56">
      <w:start w:val="1"/>
      <w:numFmt w:val="decimal"/>
      <w:pStyle w:val="RGAOarticles"/>
      <w:lvlText w:val="Article %1."/>
      <w:lvlJc w:val="left"/>
      <w:pPr>
        <w:ind w:left="786" w:hanging="360"/>
      </w:pPr>
      <w:rPr>
        <w:rFonts w:ascii="Times New Roman" w:hAnsi="Times New Roman" w:cs="Times New Roman" w:hint="default"/>
        <w:b/>
        <w:i w:val="0"/>
        <w:caps w:val="0"/>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46281F0B"/>
    <w:multiLevelType w:val="hybridMultilevel"/>
    <w:tmpl w:val="2A64AA30"/>
    <w:lvl w:ilvl="0" w:tplc="040C0005">
      <w:start w:val="1"/>
      <w:numFmt w:val="bullet"/>
      <w:lvlText w:val=""/>
      <w:lvlJc w:val="left"/>
      <w:pPr>
        <w:ind w:left="1325" w:hanging="360"/>
      </w:pPr>
      <w:rPr>
        <w:rFonts w:ascii="Wingdings" w:hAnsi="Wingdings" w:hint="default"/>
      </w:rPr>
    </w:lvl>
    <w:lvl w:ilvl="1" w:tplc="040C0003" w:tentative="1">
      <w:start w:val="1"/>
      <w:numFmt w:val="bullet"/>
      <w:lvlText w:val="o"/>
      <w:lvlJc w:val="left"/>
      <w:pPr>
        <w:ind w:left="2045" w:hanging="360"/>
      </w:pPr>
      <w:rPr>
        <w:rFonts w:ascii="Courier New" w:hAnsi="Courier New" w:cs="Courier New" w:hint="default"/>
      </w:rPr>
    </w:lvl>
    <w:lvl w:ilvl="2" w:tplc="040C0005" w:tentative="1">
      <w:start w:val="1"/>
      <w:numFmt w:val="bullet"/>
      <w:lvlText w:val=""/>
      <w:lvlJc w:val="left"/>
      <w:pPr>
        <w:ind w:left="2765" w:hanging="360"/>
      </w:pPr>
      <w:rPr>
        <w:rFonts w:ascii="Wingdings" w:hAnsi="Wingdings" w:hint="default"/>
      </w:rPr>
    </w:lvl>
    <w:lvl w:ilvl="3" w:tplc="040C0001" w:tentative="1">
      <w:start w:val="1"/>
      <w:numFmt w:val="bullet"/>
      <w:lvlText w:val=""/>
      <w:lvlJc w:val="left"/>
      <w:pPr>
        <w:ind w:left="3485" w:hanging="360"/>
      </w:pPr>
      <w:rPr>
        <w:rFonts w:ascii="Symbol" w:hAnsi="Symbol" w:hint="default"/>
      </w:rPr>
    </w:lvl>
    <w:lvl w:ilvl="4" w:tplc="040C0003" w:tentative="1">
      <w:start w:val="1"/>
      <w:numFmt w:val="bullet"/>
      <w:lvlText w:val="o"/>
      <w:lvlJc w:val="left"/>
      <w:pPr>
        <w:ind w:left="4205" w:hanging="360"/>
      </w:pPr>
      <w:rPr>
        <w:rFonts w:ascii="Courier New" w:hAnsi="Courier New" w:cs="Courier New" w:hint="default"/>
      </w:rPr>
    </w:lvl>
    <w:lvl w:ilvl="5" w:tplc="040C0005" w:tentative="1">
      <w:start w:val="1"/>
      <w:numFmt w:val="bullet"/>
      <w:lvlText w:val=""/>
      <w:lvlJc w:val="left"/>
      <w:pPr>
        <w:ind w:left="4925" w:hanging="360"/>
      </w:pPr>
      <w:rPr>
        <w:rFonts w:ascii="Wingdings" w:hAnsi="Wingdings" w:hint="default"/>
      </w:rPr>
    </w:lvl>
    <w:lvl w:ilvl="6" w:tplc="040C0001" w:tentative="1">
      <w:start w:val="1"/>
      <w:numFmt w:val="bullet"/>
      <w:lvlText w:val=""/>
      <w:lvlJc w:val="left"/>
      <w:pPr>
        <w:ind w:left="5645" w:hanging="360"/>
      </w:pPr>
      <w:rPr>
        <w:rFonts w:ascii="Symbol" w:hAnsi="Symbol" w:hint="default"/>
      </w:rPr>
    </w:lvl>
    <w:lvl w:ilvl="7" w:tplc="040C0003" w:tentative="1">
      <w:start w:val="1"/>
      <w:numFmt w:val="bullet"/>
      <w:lvlText w:val="o"/>
      <w:lvlJc w:val="left"/>
      <w:pPr>
        <w:ind w:left="6365" w:hanging="360"/>
      </w:pPr>
      <w:rPr>
        <w:rFonts w:ascii="Courier New" w:hAnsi="Courier New" w:cs="Courier New" w:hint="default"/>
      </w:rPr>
    </w:lvl>
    <w:lvl w:ilvl="8" w:tplc="040C0005" w:tentative="1">
      <w:start w:val="1"/>
      <w:numFmt w:val="bullet"/>
      <w:lvlText w:val=""/>
      <w:lvlJc w:val="left"/>
      <w:pPr>
        <w:ind w:left="7085" w:hanging="360"/>
      </w:pPr>
      <w:rPr>
        <w:rFonts w:ascii="Wingdings" w:hAnsi="Wingdings" w:hint="default"/>
      </w:rPr>
    </w:lvl>
  </w:abstractNum>
  <w:abstractNum w:abstractNumId="43" w15:restartNumberingAfterBreak="0">
    <w:nsid w:val="4A8B6D77"/>
    <w:multiLevelType w:val="hybridMultilevel"/>
    <w:tmpl w:val="66B46FDA"/>
    <w:lvl w:ilvl="0" w:tplc="040C0005">
      <w:start w:val="1"/>
      <w:numFmt w:val="bullet"/>
      <w:lvlText w:val=""/>
      <w:lvlJc w:val="left"/>
      <w:pPr>
        <w:ind w:left="1603" w:hanging="360"/>
      </w:pPr>
      <w:rPr>
        <w:rFonts w:ascii="Wingdings" w:hAnsi="Wingdings" w:hint="default"/>
      </w:rPr>
    </w:lvl>
    <w:lvl w:ilvl="1" w:tplc="040C0003" w:tentative="1">
      <w:start w:val="1"/>
      <w:numFmt w:val="bullet"/>
      <w:lvlText w:val="o"/>
      <w:lvlJc w:val="left"/>
      <w:pPr>
        <w:ind w:left="2323" w:hanging="360"/>
      </w:pPr>
      <w:rPr>
        <w:rFonts w:ascii="Courier New" w:hAnsi="Courier New" w:cs="Courier New" w:hint="default"/>
      </w:rPr>
    </w:lvl>
    <w:lvl w:ilvl="2" w:tplc="040C0005" w:tentative="1">
      <w:start w:val="1"/>
      <w:numFmt w:val="bullet"/>
      <w:lvlText w:val=""/>
      <w:lvlJc w:val="left"/>
      <w:pPr>
        <w:ind w:left="3043" w:hanging="360"/>
      </w:pPr>
      <w:rPr>
        <w:rFonts w:ascii="Wingdings" w:hAnsi="Wingdings" w:hint="default"/>
      </w:rPr>
    </w:lvl>
    <w:lvl w:ilvl="3" w:tplc="040C0001" w:tentative="1">
      <w:start w:val="1"/>
      <w:numFmt w:val="bullet"/>
      <w:lvlText w:val=""/>
      <w:lvlJc w:val="left"/>
      <w:pPr>
        <w:ind w:left="3763" w:hanging="360"/>
      </w:pPr>
      <w:rPr>
        <w:rFonts w:ascii="Symbol" w:hAnsi="Symbol" w:hint="default"/>
      </w:rPr>
    </w:lvl>
    <w:lvl w:ilvl="4" w:tplc="040C0003" w:tentative="1">
      <w:start w:val="1"/>
      <w:numFmt w:val="bullet"/>
      <w:lvlText w:val="o"/>
      <w:lvlJc w:val="left"/>
      <w:pPr>
        <w:ind w:left="4483" w:hanging="360"/>
      </w:pPr>
      <w:rPr>
        <w:rFonts w:ascii="Courier New" w:hAnsi="Courier New" w:cs="Courier New" w:hint="default"/>
      </w:rPr>
    </w:lvl>
    <w:lvl w:ilvl="5" w:tplc="040C0005" w:tentative="1">
      <w:start w:val="1"/>
      <w:numFmt w:val="bullet"/>
      <w:lvlText w:val=""/>
      <w:lvlJc w:val="left"/>
      <w:pPr>
        <w:ind w:left="5203" w:hanging="360"/>
      </w:pPr>
      <w:rPr>
        <w:rFonts w:ascii="Wingdings" w:hAnsi="Wingdings" w:hint="default"/>
      </w:rPr>
    </w:lvl>
    <w:lvl w:ilvl="6" w:tplc="040C0001" w:tentative="1">
      <w:start w:val="1"/>
      <w:numFmt w:val="bullet"/>
      <w:lvlText w:val=""/>
      <w:lvlJc w:val="left"/>
      <w:pPr>
        <w:ind w:left="5923" w:hanging="360"/>
      </w:pPr>
      <w:rPr>
        <w:rFonts w:ascii="Symbol" w:hAnsi="Symbol" w:hint="default"/>
      </w:rPr>
    </w:lvl>
    <w:lvl w:ilvl="7" w:tplc="040C0003" w:tentative="1">
      <w:start w:val="1"/>
      <w:numFmt w:val="bullet"/>
      <w:lvlText w:val="o"/>
      <w:lvlJc w:val="left"/>
      <w:pPr>
        <w:ind w:left="6643" w:hanging="360"/>
      </w:pPr>
      <w:rPr>
        <w:rFonts w:ascii="Courier New" w:hAnsi="Courier New" w:cs="Courier New" w:hint="default"/>
      </w:rPr>
    </w:lvl>
    <w:lvl w:ilvl="8" w:tplc="040C0005" w:tentative="1">
      <w:start w:val="1"/>
      <w:numFmt w:val="bullet"/>
      <w:lvlText w:val=""/>
      <w:lvlJc w:val="left"/>
      <w:pPr>
        <w:ind w:left="7363" w:hanging="360"/>
      </w:pPr>
      <w:rPr>
        <w:rFonts w:ascii="Wingdings" w:hAnsi="Wingdings" w:hint="default"/>
      </w:rPr>
    </w:lvl>
  </w:abstractNum>
  <w:abstractNum w:abstractNumId="44" w15:restartNumberingAfterBreak="0">
    <w:nsid w:val="4AFF4D42"/>
    <w:multiLevelType w:val="hybridMultilevel"/>
    <w:tmpl w:val="71485128"/>
    <w:styleLink w:val="LFO212"/>
    <w:lvl w:ilvl="0" w:tplc="040C0019">
      <w:start w:val="1"/>
      <w:numFmt w:val="lowerLetter"/>
      <w:lvlText w:val="%1."/>
      <w:lvlJc w:val="left"/>
      <w:pPr>
        <w:tabs>
          <w:tab w:val="num" w:pos="720"/>
        </w:tabs>
        <w:ind w:left="720" w:hanging="360"/>
      </w:pPr>
      <w:rPr>
        <w:rFonts w:hint="default"/>
      </w:rPr>
    </w:lvl>
    <w:lvl w:ilvl="1" w:tplc="8A22A8DA">
      <w:start w:val="13"/>
      <w:numFmt w:val="bullet"/>
      <w:lvlText w:val="-"/>
      <w:lvlJc w:val="left"/>
      <w:pPr>
        <w:tabs>
          <w:tab w:val="num" w:pos="1440"/>
        </w:tabs>
        <w:ind w:left="1440" w:hanging="360"/>
      </w:pPr>
      <w:rPr>
        <w:rFonts w:ascii="Arial Narrow" w:eastAsia="Times New Roman" w:hAnsi="Arial Narrow" w:cs="Arial" w:hint="default"/>
      </w:rPr>
    </w:lvl>
    <w:lvl w:ilvl="2" w:tplc="D2382E0A">
      <w:start w:val="1"/>
      <w:numFmt w:val="bullet"/>
      <w:lvlText w:val=""/>
      <w:lvlJc w:val="left"/>
      <w:pPr>
        <w:tabs>
          <w:tab w:val="num" w:pos="2160"/>
        </w:tabs>
        <w:ind w:left="2160" w:hanging="180"/>
      </w:pPr>
      <w:rPr>
        <w:rFonts w:ascii="Symbol" w:hAnsi="Symbol" w:hint="default"/>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5" w15:restartNumberingAfterBreak="0">
    <w:nsid w:val="4B151C2B"/>
    <w:multiLevelType w:val="hybridMultilevel"/>
    <w:tmpl w:val="8CC4A604"/>
    <w:lvl w:ilvl="0" w:tplc="040C0005">
      <w:start w:val="1"/>
      <w:numFmt w:val="bullet"/>
      <w:lvlText w:val=""/>
      <w:lvlJc w:val="left"/>
      <w:pPr>
        <w:ind w:left="1267" w:hanging="360"/>
      </w:pPr>
      <w:rPr>
        <w:rFonts w:ascii="Wingdings" w:hAnsi="Wingdings" w:hint="default"/>
      </w:rPr>
    </w:lvl>
    <w:lvl w:ilvl="1" w:tplc="040C0003" w:tentative="1">
      <w:start w:val="1"/>
      <w:numFmt w:val="bullet"/>
      <w:lvlText w:val="o"/>
      <w:lvlJc w:val="left"/>
      <w:pPr>
        <w:ind w:left="1987" w:hanging="360"/>
      </w:pPr>
      <w:rPr>
        <w:rFonts w:ascii="Courier New" w:hAnsi="Courier New" w:cs="Courier New" w:hint="default"/>
      </w:rPr>
    </w:lvl>
    <w:lvl w:ilvl="2" w:tplc="040C0005" w:tentative="1">
      <w:start w:val="1"/>
      <w:numFmt w:val="bullet"/>
      <w:lvlText w:val=""/>
      <w:lvlJc w:val="left"/>
      <w:pPr>
        <w:ind w:left="2707" w:hanging="360"/>
      </w:pPr>
      <w:rPr>
        <w:rFonts w:ascii="Wingdings" w:hAnsi="Wingdings" w:hint="default"/>
      </w:rPr>
    </w:lvl>
    <w:lvl w:ilvl="3" w:tplc="040C0001" w:tentative="1">
      <w:start w:val="1"/>
      <w:numFmt w:val="bullet"/>
      <w:lvlText w:val=""/>
      <w:lvlJc w:val="left"/>
      <w:pPr>
        <w:ind w:left="3427" w:hanging="360"/>
      </w:pPr>
      <w:rPr>
        <w:rFonts w:ascii="Symbol" w:hAnsi="Symbol" w:hint="default"/>
      </w:rPr>
    </w:lvl>
    <w:lvl w:ilvl="4" w:tplc="040C0003" w:tentative="1">
      <w:start w:val="1"/>
      <w:numFmt w:val="bullet"/>
      <w:lvlText w:val="o"/>
      <w:lvlJc w:val="left"/>
      <w:pPr>
        <w:ind w:left="4147" w:hanging="360"/>
      </w:pPr>
      <w:rPr>
        <w:rFonts w:ascii="Courier New" w:hAnsi="Courier New" w:cs="Courier New" w:hint="default"/>
      </w:rPr>
    </w:lvl>
    <w:lvl w:ilvl="5" w:tplc="040C0005" w:tentative="1">
      <w:start w:val="1"/>
      <w:numFmt w:val="bullet"/>
      <w:lvlText w:val=""/>
      <w:lvlJc w:val="left"/>
      <w:pPr>
        <w:ind w:left="4867" w:hanging="360"/>
      </w:pPr>
      <w:rPr>
        <w:rFonts w:ascii="Wingdings" w:hAnsi="Wingdings" w:hint="default"/>
      </w:rPr>
    </w:lvl>
    <w:lvl w:ilvl="6" w:tplc="040C0001" w:tentative="1">
      <w:start w:val="1"/>
      <w:numFmt w:val="bullet"/>
      <w:lvlText w:val=""/>
      <w:lvlJc w:val="left"/>
      <w:pPr>
        <w:ind w:left="5587" w:hanging="360"/>
      </w:pPr>
      <w:rPr>
        <w:rFonts w:ascii="Symbol" w:hAnsi="Symbol" w:hint="default"/>
      </w:rPr>
    </w:lvl>
    <w:lvl w:ilvl="7" w:tplc="040C0003" w:tentative="1">
      <w:start w:val="1"/>
      <w:numFmt w:val="bullet"/>
      <w:lvlText w:val="o"/>
      <w:lvlJc w:val="left"/>
      <w:pPr>
        <w:ind w:left="6307" w:hanging="360"/>
      </w:pPr>
      <w:rPr>
        <w:rFonts w:ascii="Courier New" w:hAnsi="Courier New" w:cs="Courier New" w:hint="default"/>
      </w:rPr>
    </w:lvl>
    <w:lvl w:ilvl="8" w:tplc="040C0005" w:tentative="1">
      <w:start w:val="1"/>
      <w:numFmt w:val="bullet"/>
      <w:lvlText w:val=""/>
      <w:lvlJc w:val="left"/>
      <w:pPr>
        <w:ind w:left="7027" w:hanging="360"/>
      </w:pPr>
      <w:rPr>
        <w:rFonts w:ascii="Wingdings" w:hAnsi="Wingdings" w:hint="default"/>
      </w:rPr>
    </w:lvl>
  </w:abstractNum>
  <w:abstractNum w:abstractNumId="46" w15:restartNumberingAfterBreak="0">
    <w:nsid w:val="4CA52A84"/>
    <w:multiLevelType w:val="hybridMultilevel"/>
    <w:tmpl w:val="97AAEA14"/>
    <w:lvl w:ilvl="0" w:tplc="7C5C6F34">
      <w:start w:val="12"/>
      <w:numFmt w:val="bullet"/>
      <w:lvlText w:val="-"/>
      <w:lvlJc w:val="left"/>
      <w:pPr>
        <w:ind w:left="720" w:hanging="360"/>
      </w:pPr>
      <w:rPr>
        <w:rFonts w:ascii="Arial" w:eastAsia="Calibri" w:hAnsi="Arial" w:cs="Aria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7" w15:restartNumberingAfterBreak="0">
    <w:nsid w:val="4D533A6B"/>
    <w:multiLevelType w:val="hybridMultilevel"/>
    <w:tmpl w:val="B75846C0"/>
    <w:lvl w:ilvl="0" w:tplc="F4B4241A">
      <w:start w:val="1"/>
      <w:numFmt w:val="lowerLetter"/>
      <w:lvlText w:val="%1)"/>
      <w:lvlJc w:val="left"/>
      <w:pPr>
        <w:ind w:left="786" w:hanging="360"/>
      </w:pPr>
      <w:rPr>
        <w:rFonts w:ascii="Calibri" w:eastAsia="Calibri" w:hAnsi="Calibri" w:cs="Calibri" w:hint="default"/>
        <w:color w:val="231F20"/>
        <w:spacing w:val="-2"/>
        <w:w w:val="100"/>
        <w:sz w:val="26"/>
        <w:szCs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4ECF25C8"/>
    <w:multiLevelType w:val="hybridMultilevel"/>
    <w:tmpl w:val="024EE8A6"/>
    <w:lvl w:ilvl="0" w:tplc="C8A282D0">
      <w:start w:val="1"/>
      <w:numFmt w:val="decimal"/>
      <w:pStyle w:val="RCarticle"/>
      <w:lvlText w:val="Article %1."/>
      <w:lvlJc w:val="left"/>
      <w:pPr>
        <w:ind w:left="720" w:hanging="360"/>
      </w:pPr>
      <w:rPr>
        <w:rFonts w:ascii="Arial Narrow" w:hAnsi="Arial Narrow" w:hint="default"/>
        <w:b/>
        <w:i w:val="0"/>
        <w:caps w:val="0"/>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4F0D6AC6"/>
    <w:multiLevelType w:val="hybridMultilevel"/>
    <w:tmpl w:val="9C920816"/>
    <w:lvl w:ilvl="0" w:tplc="167603A8">
      <w:start w:val="1"/>
      <w:numFmt w:val="lowerLetter"/>
      <w:lvlText w:val="%1)"/>
      <w:lvlJc w:val="left"/>
      <w:pPr>
        <w:ind w:left="720" w:hanging="360"/>
      </w:pPr>
      <w:rPr>
        <w:rFonts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4F135A10"/>
    <w:multiLevelType w:val="hybridMultilevel"/>
    <w:tmpl w:val="C86EE1E4"/>
    <w:lvl w:ilvl="0" w:tplc="881AB8DA">
      <w:start w:val="1"/>
      <w:numFmt w:val="upperLetter"/>
      <w:pStyle w:val="RGAOpartie"/>
      <w:lvlText w:val="%1."/>
      <w:lvlJc w:val="left"/>
      <w:pPr>
        <w:ind w:left="2204" w:hanging="360"/>
      </w:pPr>
      <w:rPr>
        <w:rFonts w:ascii="Times New Roman" w:hAnsi="Times New Roman"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15:restartNumberingAfterBreak="0">
    <w:nsid w:val="53622861"/>
    <w:multiLevelType w:val="hybridMultilevel"/>
    <w:tmpl w:val="7D66156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53D273AF"/>
    <w:multiLevelType w:val="multilevel"/>
    <w:tmpl w:val="9B9E6B8E"/>
    <w:lvl w:ilvl="0">
      <w:start w:val="1"/>
      <w:numFmt w:val="upperLetter"/>
      <w:lvlText w:val="%1."/>
      <w:lvlJc w:val="left"/>
      <w:pPr>
        <w:ind w:left="467" w:hanging="360"/>
      </w:pPr>
      <w:rPr>
        <w:b/>
      </w:rPr>
    </w:lvl>
    <w:lvl w:ilvl="1">
      <w:start w:val="1"/>
      <w:numFmt w:val="lowerLetter"/>
      <w:lvlText w:val="%2."/>
      <w:lvlJc w:val="left"/>
      <w:pPr>
        <w:ind w:left="1187" w:hanging="360"/>
      </w:pPr>
    </w:lvl>
    <w:lvl w:ilvl="2">
      <w:start w:val="1"/>
      <w:numFmt w:val="lowerRoman"/>
      <w:lvlText w:val="%3."/>
      <w:lvlJc w:val="right"/>
      <w:pPr>
        <w:ind w:left="1907" w:hanging="180"/>
      </w:pPr>
    </w:lvl>
    <w:lvl w:ilvl="3">
      <w:start w:val="1"/>
      <w:numFmt w:val="decimal"/>
      <w:lvlText w:val="%4."/>
      <w:lvlJc w:val="left"/>
      <w:pPr>
        <w:ind w:left="2627" w:hanging="360"/>
      </w:pPr>
    </w:lvl>
    <w:lvl w:ilvl="4">
      <w:start w:val="1"/>
      <w:numFmt w:val="lowerLetter"/>
      <w:lvlText w:val="%5."/>
      <w:lvlJc w:val="left"/>
      <w:pPr>
        <w:ind w:left="3347" w:hanging="360"/>
      </w:pPr>
    </w:lvl>
    <w:lvl w:ilvl="5">
      <w:start w:val="1"/>
      <w:numFmt w:val="lowerRoman"/>
      <w:lvlText w:val="%6."/>
      <w:lvlJc w:val="right"/>
      <w:pPr>
        <w:ind w:left="4067" w:hanging="180"/>
      </w:pPr>
    </w:lvl>
    <w:lvl w:ilvl="6">
      <w:start w:val="1"/>
      <w:numFmt w:val="decimal"/>
      <w:lvlText w:val="%7."/>
      <w:lvlJc w:val="left"/>
      <w:pPr>
        <w:ind w:left="4787" w:hanging="360"/>
      </w:pPr>
    </w:lvl>
    <w:lvl w:ilvl="7">
      <w:start w:val="1"/>
      <w:numFmt w:val="lowerLetter"/>
      <w:lvlText w:val="%8."/>
      <w:lvlJc w:val="left"/>
      <w:pPr>
        <w:ind w:left="5507" w:hanging="360"/>
      </w:pPr>
    </w:lvl>
    <w:lvl w:ilvl="8">
      <w:start w:val="1"/>
      <w:numFmt w:val="lowerRoman"/>
      <w:lvlText w:val="%9."/>
      <w:lvlJc w:val="right"/>
      <w:pPr>
        <w:ind w:left="6227" w:hanging="180"/>
      </w:pPr>
    </w:lvl>
  </w:abstractNum>
  <w:abstractNum w:abstractNumId="53" w15:restartNumberingAfterBreak="0">
    <w:nsid w:val="54B03AD9"/>
    <w:multiLevelType w:val="hybridMultilevel"/>
    <w:tmpl w:val="AD760524"/>
    <w:lvl w:ilvl="0" w:tplc="B4E66106">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2C9A84">
      <w:start w:val="1"/>
      <w:numFmt w:val="lowerLetter"/>
      <w:lvlText w:val="%2"/>
      <w:lvlJc w:val="left"/>
      <w:pPr>
        <w:ind w:left="1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8614FE">
      <w:start w:val="1"/>
      <w:numFmt w:val="lowerRoman"/>
      <w:lvlText w:val="%3"/>
      <w:lvlJc w:val="left"/>
      <w:pPr>
        <w:ind w:left="2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0EB302">
      <w:start w:val="1"/>
      <w:numFmt w:val="decimal"/>
      <w:lvlText w:val="%4"/>
      <w:lvlJc w:val="left"/>
      <w:pPr>
        <w:ind w:left="2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725C3E">
      <w:start w:val="1"/>
      <w:numFmt w:val="lowerLetter"/>
      <w:lvlText w:val="%5"/>
      <w:lvlJc w:val="left"/>
      <w:pPr>
        <w:ind w:left="3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A6B156">
      <w:start w:val="1"/>
      <w:numFmt w:val="lowerRoman"/>
      <w:lvlText w:val="%6"/>
      <w:lvlJc w:val="left"/>
      <w:pPr>
        <w:ind w:left="4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D6146E">
      <w:start w:val="1"/>
      <w:numFmt w:val="decimal"/>
      <w:lvlText w:val="%7"/>
      <w:lvlJc w:val="left"/>
      <w:pPr>
        <w:ind w:left="5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967A5E">
      <w:start w:val="1"/>
      <w:numFmt w:val="lowerLetter"/>
      <w:lvlText w:val="%8"/>
      <w:lvlJc w:val="left"/>
      <w:pPr>
        <w:ind w:left="5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D478BC">
      <w:start w:val="1"/>
      <w:numFmt w:val="lowerRoman"/>
      <w:lvlText w:val="%9"/>
      <w:lvlJc w:val="left"/>
      <w:pPr>
        <w:ind w:left="6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5507287F"/>
    <w:multiLevelType w:val="multilevel"/>
    <w:tmpl w:val="E96EC576"/>
    <w:styleLink w:val="LFO1932"/>
    <w:lvl w:ilvl="0">
      <w:start w:val="1"/>
      <w:numFmt w:val="decimal"/>
      <w:lvlText w:val="Pièce n°%1 :"/>
      <w:lvlJc w:val="left"/>
      <w:pPr>
        <w:ind w:left="7874" w:hanging="360"/>
      </w:pPr>
    </w:lvl>
    <w:lvl w:ilvl="1">
      <w:start w:val="1"/>
      <w:numFmt w:val="lowerLetter"/>
      <w:lvlText w:val="%2."/>
      <w:lvlJc w:val="left"/>
      <w:pPr>
        <w:ind w:left="1932" w:hanging="360"/>
      </w:pPr>
    </w:lvl>
    <w:lvl w:ilvl="2">
      <w:start w:val="1"/>
      <w:numFmt w:val="lowerRoman"/>
      <w:lvlText w:val="%3."/>
      <w:lvlJc w:val="right"/>
      <w:pPr>
        <w:ind w:left="1098"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55" w15:restartNumberingAfterBreak="0">
    <w:nsid w:val="58113B31"/>
    <w:multiLevelType w:val="multilevel"/>
    <w:tmpl w:val="2794E286"/>
    <w:lvl w:ilvl="0">
      <w:start w:val="1"/>
      <w:numFmt w:val="decimal"/>
      <w:lvlText w:val="%1."/>
      <w:lvlJc w:val="left"/>
      <w:pPr>
        <w:ind w:left="467" w:hanging="360"/>
      </w:pPr>
      <w:rPr>
        <w:i/>
        <w:sz w:val="18"/>
      </w:rPr>
    </w:lvl>
    <w:lvl w:ilvl="1">
      <w:start w:val="2"/>
      <w:numFmt w:val="decimal"/>
      <w:lvlText w:val="%1.%2"/>
      <w:lvlJc w:val="left"/>
      <w:pPr>
        <w:ind w:left="1167" w:hanging="720"/>
      </w:pPr>
    </w:lvl>
    <w:lvl w:ilvl="2">
      <w:start w:val="1"/>
      <w:numFmt w:val="decimal"/>
      <w:lvlText w:val="%1.%2.%3"/>
      <w:lvlJc w:val="left"/>
      <w:pPr>
        <w:ind w:left="1507" w:hanging="720"/>
      </w:pPr>
    </w:lvl>
    <w:lvl w:ilvl="3">
      <w:start w:val="1"/>
      <w:numFmt w:val="decimal"/>
      <w:lvlText w:val="%1.%2.%3.%4"/>
      <w:lvlJc w:val="left"/>
      <w:pPr>
        <w:ind w:left="2207" w:hanging="1080"/>
      </w:pPr>
    </w:lvl>
    <w:lvl w:ilvl="4">
      <w:start w:val="1"/>
      <w:numFmt w:val="decimal"/>
      <w:lvlText w:val="%1.%2.%3.%4.%5"/>
      <w:lvlJc w:val="left"/>
      <w:pPr>
        <w:ind w:left="2907" w:hanging="1440"/>
      </w:pPr>
    </w:lvl>
    <w:lvl w:ilvl="5">
      <w:start w:val="1"/>
      <w:numFmt w:val="decimal"/>
      <w:lvlText w:val="%1.%2.%3.%4.%5.%6"/>
      <w:lvlJc w:val="left"/>
      <w:pPr>
        <w:ind w:left="3247" w:hanging="1440"/>
      </w:pPr>
    </w:lvl>
    <w:lvl w:ilvl="6">
      <w:start w:val="1"/>
      <w:numFmt w:val="decimal"/>
      <w:lvlText w:val="%1.%2.%3.%4.%5.%6.%7"/>
      <w:lvlJc w:val="left"/>
      <w:pPr>
        <w:ind w:left="3947" w:hanging="1800"/>
      </w:pPr>
    </w:lvl>
    <w:lvl w:ilvl="7">
      <w:start w:val="1"/>
      <w:numFmt w:val="decimal"/>
      <w:lvlText w:val="%1.%2.%3.%4.%5.%6.%7.%8"/>
      <w:lvlJc w:val="left"/>
      <w:pPr>
        <w:ind w:left="4647" w:hanging="2160"/>
      </w:pPr>
    </w:lvl>
    <w:lvl w:ilvl="8">
      <w:start w:val="1"/>
      <w:numFmt w:val="decimal"/>
      <w:lvlText w:val="%1.%2.%3.%4.%5.%6.%7.%8.%9"/>
      <w:lvlJc w:val="left"/>
      <w:pPr>
        <w:ind w:left="4987" w:hanging="2160"/>
      </w:pPr>
    </w:lvl>
  </w:abstractNum>
  <w:abstractNum w:abstractNumId="56" w15:restartNumberingAfterBreak="0">
    <w:nsid w:val="58160822"/>
    <w:multiLevelType w:val="hybridMultilevel"/>
    <w:tmpl w:val="D6424836"/>
    <w:lvl w:ilvl="0" w:tplc="040C0019">
      <w:start w:val="1"/>
      <w:numFmt w:val="lowerLetter"/>
      <w:lvlText w:val="%1."/>
      <w:lvlJc w:val="left"/>
      <w:pPr>
        <w:ind w:left="290" w:hanging="171"/>
      </w:pPr>
      <w:rPr>
        <w:rFonts w:hint="default"/>
        <w:color w:val="231F20"/>
        <w:spacing w:val="-2"/>
        <w:w w:val="100"/>
        <w:sz w:val="26"/>
        <w:szCs w:val="26"/>
      </w:rPr>
    </w:lvl>
    <w:lvl w:ilvl="1" w:tplc="C7886020">
      <w:numFmt w:val="bullet"/>
      <w:lvlText w:val="•"/>
      <w:lvlJc w:val="left"/>
      <w:pPr>
        <w:ind w:left="752" w:hanging="171"/>
      </w:pPr>
      <w:rPr>
        <w:rFonts w:hint="default"/>
      </w:rPr>
    </w:lvl>
    <w:lvl w:ilvl="2" w:tplc="0F14D3A0">
      <w:numFmt w:val="bullet"/>
      <w:lvlText w:val="•"/>
      <w:lvlJc w:val="left"/>
      <w:pPr>
        <w:ind w:left="1205" w:hanging="171"/>
      </w:pPr>
      <w:rPr>
        <w:rFonts w:hint="default"/>
      </w:rPr>
    </w:lvl>
    <w:lvl w:ilvl="3" w:tplc="2C868898">
      <w:numFmt w:val="bullet"/>
      <w:lvlText w:val="•"/>
      <w:lvlJc w:val="left"/>
      <w:pPr>
        <w:ind w:left="1658" w:hanging="171"/>
      </w:pPr>
      <w:rPr>
        <w:rFonts w:hint="default"/>
      </w:rPr>
    </w:lvl>
    <w:lvl w:ilvl="4" w:tplc="CC2664F4">
      <w:numFmt w:val="bullet"/>
      <w:lvlText w:val="•"/>
      <w:lvlJc w:val="left"/>
      <w:pPr>
        <w:ind w:left="2111" w:hanging="171"/>
      </w:pPr>
      <w:rPr>
        <w:rFonts w:hint="default"/>
      </w:rPr>
    </w:lvl>
    <w:lvl w:ilvl="5" w:tplc="7AF8E2DA">
      <w:numFmt w:val="bullet"/>
      <w:lvlText w:val="•"/>
      <w:lvlJc w:val="left"/>
      <w:pPr>
        <w:ind w:left="2564" w:hanging="171"/>
      </w:pPr>
      <w:rPr>
        <w:rFonts w:hint="default"/>
      </w:rPr>
    </w:lvl>
    <w:lvl w:ilvl="6" w:tplc="72E4FE9A">
      <w:numFmt w:val="bullet"/>
      <w:lvlText w:val="•"/>
      <w:lvlJc w:val="left"/>
      <w:pPr>
        <w:ind w:left="3016" w:hanging="171"/>
      </w:pPr>
      <w:rPr>
        <w:rFonts w:hint="default"/>
      </w:rPr>
    </w:lvl>
    <w:lvl w:ilvl="7" w:tplc="194CEB7C">
      <w:numFmt w:val="bullet"/>
      <w:lvlText w:val="•"/>
      <w:lvlJc w:val="left"/>
      <w:pPr>
        <w:ind w:left="3469" w:hanging="171"/>
      </w:pPr>
      <w:rPr>
        <w:rFonts w:hint="default"/>
      </w:rPr>
    </w:lvl>
    <w:lvl w:ilvl="8" w:tplc="A3C8A7A8">
      <w:numFmt w:val="bullet"/>
      <w:lvlText w:val="•"/>
      <w:lvlJc w:val="left"/>
      <w:pPr>
        <w:ind w:left="3922" w:hanging="171"/>
      </w:pPr>
      <w:rPr>
        <w:rFonts w:hint="default"/>
      </w:rPr>
    </w:lvl>
  </w:abstractNum>
  <w:abstractNum w:abstractNumId="57" w15:restartNumberingAfterBreak="0">
    <w:nsid w:val="582F3DD4"/>
    <w:multiLevelType w:val="hybridMultilevel"/>
    <w:tmpl w:val="5D2E4372"/>
    <w:lvl w:ilvl="0" w:tplc="7CEA89E4">
      <w:start w:val="2"/>
      <w:numFmt w:val="bullet"/>
      <w:lvlText w:val="-"/>
      <w:lvlJc w:val="left"/>
      <w:pPr>
        <w:ind w:left="720" w:hanging="360"/>
      </w:pPr>
      <w:rPr>
        <w:rFonts w:ascii="Arial" w:eastAsia="Times New Roman" w:hAnsi="Arial" w:cs="Arial" w:hint="default"/>
        <w:b/>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587248C2"/>
    <w:multiLevelType w:val="hybridMultilevel"/>
    <w:tmpl w:val="F342BC00"/>
    <w:lvl w:ilvl="0" w:tplc="065A1754">
      <w:start w:val="2"/>
      <w:numFmt w:val="bullet"/>
      <w:lvlText w:val="-"/>
      <w:lvlJc w:val="left"/>
      <w:pPr>
        <w:ind w:left="1080" w:hanging="360"/>
      </w:pPr>
      <w:rPr>
        <w:rFonts w:ascii="Arial" w:eastAsia="Times New Roman" w:hAnsi="Arial" w:cs="Arial" w:hint="default"/>
        <w:b/>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9" w15:restartNumberingAfterBreak="0">
    <w:nsid w:val="5B2848BF"/>
    <w:multiLevelType w:val="hybridMultilevel"/>
    <w:tmpl w:val="B11881C8"/>
    <w:lvl w:ilvl="0" w:tplc="6D360FBA">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5CD22A44"/>
    <w:multiLevelType w:val="hybridMultilevel"/>
    <w:tmpl w:val="25C0A2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5E715BE5"/>
    <w:multiLevelType w:val="singleLevel"/>
    <w:tmpl w:val="13EC898E"/>
    <w:lvl w:ilvl="0">
      <w:start w:val="1"/>
      <w:numFmt w:val="bullet"/>
      <w:lvlText w:val="-"/>
      <w:lvlJc w:val="left"/>
      <w:pPr>
        <w:tabs>
          <w:tab w:val="num" w:pos="360"/>
        </w:tabs>
        <w:ind w:left="360" w:hanging="360"/>
      </w:pPr>
      <w:rPr>
        <w:rFonts w:hint="default"/>
      </w:rPr>
    </w:lvl>
  </w:abstractNum>
  <w:abstractNum w:abstractNumId="62" w15:restartNumberingAfterBreak="0">
    <w:nsid w:val="5F3538CE"/>
    <w:multiLevelType w:val="singleLevel"/>
    <w:tmpl w:val="57EA45D6"/>
    <w:styleLink w:val="LFO1981"/>
    <w:lvl w:ilvl="0">
      <w:start w:val="1"/>
      <w:numFmt w:val="bullet"/>
      <w:pStyle w:val="Puce1"/>
      <w:lvlText w:val=""/>
      <w:lvlJc w:val="left"/>
      <w:pPr>
        <w:tabs>
          <w:tab w:val="num" w:pos="360"/>
        </w:tabs>
        <w:ind w:left="360" w:hanging="360"/>
      </w:pPr>
      <w:rPr>
        <w:rFonts w:ascii="Symbol" w:hAnsi="Symbol" w:hint="default"/>
      </w:rPr>
    </w:lvl>
  </w:abstractNum>
  <w:abstractNum w:abstractNumId="63" w15:restartNumberingAfterBreak="0">
    <w:nsid w:val="60394591"/>
    <w:multiLevelType w:val="hybridMultilevel"/>
    <w:tmpl w:val="276476D4"/>
    <w:lvl w:ilvl="0" w:tplc="433E08B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749B08">
      <w:start w:val="1"/>
      <w:numFmt w:val="bullet"/>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24F8B240">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C4D821DA">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0158FE84">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A0ECF13A">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3B20DF2">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4808AF3E">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71381478">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60F4341E"/>
    <w:multiLevelType w:val="hybridMultilevel"/>
    <w:tmpl w:val="FF169A6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5" w15:restartNumberingAfterBreak="0">
    <w:nsid w:val="61473615"/>
    <w:multiLevelType w:val="hybridMultilevel"/>
    <w:tmpl w:val="DF60F102"/>
    <w:lvl w:ilvl="0" w:tplc="040C0005">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15:restartNumberingAfterBreak="0">
    <w:nsid w:val="61C3506C"/>
    <w:multiLevelType w:val="hybridMultilevel"/>
    <w:tmpl w:val="73C4A9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15:restartNumberingAfterBreak="0">
    <w:nsid w:val="61D7475C"/>
    <w:multiLevelType w:val="multilevel"/>
    <w:tmpl w:val="FD40230A"/>
    <w:lvl w:ilvl="0">
      <w:start w:val="1"/>
      <w:numFmt w:val="decimal"/>
      <w:lvlText w:val="%1."/>
      <w:lvlJc w:val="left"/>
      <w:pPr>
        <w:ind w:left="720" w:hanging="360"/>
      </w:pPr>
      <w:rPr>
        <w:rFonts w:ascii="Arial" w:eastAsia="Times New Roman" w:hAnsi="Arial" w:cs="Times New Roman" w:hint="default"/>
        <w:b/>
        <w:sz w:val="22"/>
      </w:rPr>
    </w:lvl>
    <w:lvl w:ilvl="1">
      <w:start w:val="1"/>
      <w:numFmt w:val="decimal"/>
      <w:isLgl/>
      <w:lvlText w:val="%1.%2."/>
      <w:lvlJc w:val="left"/>
      <w:pPr>
        <w:ind w:left="576" w:hanging="576"/>
      </w:pPr>
      <w:rPr>
        <w:rFonts w:ascii="Times New Roman" w:hAnsi="Times New Roman" w:cs="Times New Roman"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68" w15:restartNumberingAfterBreak="0">
    <w:nsid w:val="620F2743"/>
    <w:multiLevelType w:val="hybridMultilevel"/>
    <w:tmpl w:val="9C003A5A"/>
    <w:lvl w:ilvl="0" w:tplc="C218908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15:restartNumberingAfterBreak="0">
    <w:nsid w:val="63E51340"/>
    <w:multiLevelType w:val="hybridMultilevel"/>
    <w:tmpl w:val="B34856C0"/>
    <w:lvl w:ilvl="0" w:tplc="8606FBE8">
      <w:start w:val="1"/>
      <w:numFmt w:val="upperLetter"/>
      <w:pStyle w:val="ACpartie"/>
      <w:lvlText w:val="PARTIE %1."/>
      <w:lvlJc w:val="center"/>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0" w15:restartNumberingAfterBreak="0">
    <w:nsid w:val="64AB492A"/>
    <w:multiLevelType w:val="hybridMultilevel"/>
    <w:tmpl w:val="38743616"/>
    <w:lvl w:ilvl="0" w:tplc="FFFFFFFF">
      <w:start w:val="6"/>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15:restartNumberingAfterBreak="0">
    <w:nsid w:val="668D6EF7"/>
    <w:multiLevelType w:val="hybridMultilevel"/>
    <w:tmpl w:val="A65CAFD4"/>
    <w:lvl w:ilvl="0" w:tplc="7CEA89E4">
      <w:start w:val="2"/>
      <w:numFmt w:val="bullet"/>
      <w:lvlText w:val="-"/>
      <w:lvlJc w:val="left"/>
      <w:pPr>
        <w:ind w:left="2444" w:hanging="360"/>
      </w:pPr>
      <w:rPr>
        <w:rFonts w:ascii="Arial" w:eastAsia="Times New Roman" w:hAnsi="Arial" w:cs="Arial" w:hint="default"/>
        <w:b/>
        <w:sz w:val="24"/>
        <w:szCs w:val="24"/>
      </w:rPr>
    </w:lvl>
    <w:lvl w:ilvl="1" w:tplc="040C0003" w:tentative="1">
      <w:start w:val="1"/>
      <w:numFmt w:val="bullet"/>
      <w:lvlText w:val="o"/>
      <w:lvlJc w:val="left"/>
      <w:pPr>
        <w:ind w:left="3164" w:hanging="360"/>
      </w:pPr>
      <w:rPr>
        <w:rFonts w:ascii="Courier New" w:hAnsi="Courier New" w:cs="Courier New" w:hint="default"/>
      </w:rPr>
    </w:lvl>
    <w:lvl w:ilvl="2" w:tplc="040C0005" w:tentative="1">
      <w:start w:val="1"/>
      <w:numFmt w:val="bullet"/>
      <w:lvlText w:val=""/>
      <w:lvlJc w:val="left"/>
      <w:pPr>
        <w:ind w:left="3884" w:hanging="360"/>
      </w:pPr>
      <w:rPr>
        <w:rFonts w:ascii="Wingdings" w:hAnsi="Wingdings" w:hint="default"/>
      </w:rPr>
    </w:lvl>
    <w:lvl w:ilvl="3" w:tplc="040C0001" w:tentative="1">
      <w:start w:val="1"/>
      <w:numFmt w:val="bullet"/>
      <w:lvlText w:val=""/>
      <w:lvlJc w:val="left"/>
      <w:pPr>
        <w:ind w:left="4604" w:hanging="360"/>
      </w:pPr>
      <w:rPr>
        <w:rFonts w:ascii="Symbol" w:hAnsi="Symbol" w:hint="default"/>
      </w:rPr>
    </w:lvl>
    <w:lvl w:ilvl="4" w:tplc="040C0003" w:tentative="1">
      <w:start w:val="1"/>
      <w:numFmt w:val="bullet"/>
      <w:lvlText w:val="o"/>
      <w:lvlJc w:val="left"/>
      <w:pPr>
        <w:ind w:left="5324" w:hanging="360"/>
      </w:pPr>
      <w:rPr>
        <w:rFonts w:ascii="Courier New" w:hAnsi="Courier New" w:cs="Courier New" w:hint="default"/>
      </w:rPr>
    </w:lvl>
    <w:lvl w:ilvl="5" w:tplc="040C0005" w:tentative="1">
      <w:start w:val="1"/>
      <w:numFmt w:val="bullet"/>
      <w:lvlText w:val=""/>
      <w:lvlJc w:val="left"/>
      <w:pPr>
        <w:ind w:left="6044" w:hanging="360"/>
      </w:pPr>
      <w:rPr>
        <w:rFonts w:ascii="Wingdings" w:hAnsi="Wingdings" w:hint="default"/>
      </w:rPr>
    </w:lvl>
    <w:lvl w:ilvl="6" w:tplc="040C0001" w:tentative="1">
      <w:start w:val="1"/>
      <w:numFmt w:val="bullet"/>
      <w:lvlText w:val=""/>
      <w:lvlJc w:val="left"/>
      <w:pPr>
        <w:ind w:left="6764" w:hanging="360"/>
      </w:pPr>
      <w:rPr>
        <w:rFonts w:ascii="Symbol" w:hAnsi="Symbol" w:hint="default"/>
      </w:rPr>
    </w:lvl>
    <w:lvl w:ilvl="7" w:tplc="040C0003" w:tentative="1">
      <w:start w:val="1"/>
      <w:numFmt w:val="bullet"/>
      <w:lvlText w:val="o"/>
      <w:lvlJc w:val="left"/>
      <w:pPr>
        <w:ind w:left="7484" w:hanging="360"/>
      </w:pPr>
      <w:rPr>
        <w:rFonts w:ascii="Courier New" w:hAnsi="Courier New" w:cs="Courier New" w:hint="default"/>
      </w:rPr>
    </w:lvl>
    <w:lvl w:ilvl="8" w:tplc="040C0005" w:tentative="1">
      <w:start w:val="1"/>
      <w:numFmt w:val="bullet"/>
      <w:lvlText w:val=""/>
      <w:lvlJc w:val="left"/>
      <w:pPr>
        <w:ind w:left="8204" w:hanging="360"/>
      </w:pPr>
      <w:rPr>
        <w:rFonts w:ascii="Wingdings" w:hAnsi="Wingdings" w:hint="default"/>
      </w:rPr>
    </w:lvl>
  </w:abstractNum>
  <w:abstractNum w:abstractNumId="72" w15:restartNumberingAfterBreak="0">
    <w:nsid w:val="67A336A3"/>
    <w:multiLevelType w:val="hybridMultilevel"/>
    <w:tmpl w:val="690E9BA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3" w15:restartNumberingAfterBreak="0">
    <w:nsid w:val="68025ABA"/>
    <w:multiLevelType w:val="hybridMultilevel"/>
    <w:tmpl w:val="9CB0B730"/>
    <w:lvl w:ilvl="0" w:tplc="229873DE">
      <w:numFmt w:val="bullet"/>
      <w:lvlText w:val="-"/>
      <w:lvlJc w:val="left"/>
      <w:pPr>
        <w:ind w:left="825" w:hanging="360"/>
      </w:pPr>
      <w:rPr>
        <w:rFonts w:ascii="BPG DedaEna Block GPL&amp;GNU" w:eastAsia="BPG DedaEna Block GPL&amp;GNU" w:hAnsi="BPG DedaEna Block GPL&amp;GNU" w:cs="BPG DedaEna Block GPL&amp;GNU" w:hint="default"/>
        <w:b w:val="0"/>
        <w:bCs w:val="0"/>
        <w:i w:val="0"/>
        <w:iCs w:val="0"/>
        <w:spacing w:val="0"/>
        <w:w w:val="103"/>
        <w:sz w:val="24"/>
        <w:szCs w:val="24"/>
        <w:lang w:val="fr-FR" w:eastAsia="en-US" w:bidi="ar-SA"/>
      </w:rPr>
    </w:lvl>
    <w:lvl w:ilvl="1" w:tplc="74625194">
      <w:start w:val="1"/>
      <w:numFmt w:val="lowerRoman"/>
      <w:lvlText w:val="%2)"/>
      <w:lvlJc w:val="left"/>
      <w:pPr>
        <w:ind w:left="1545" w:hanging="360"/>
      </w:pPr>
      <w:rPr>
        <w:rFonts w:ascii="Trebuchet MS" w:eastAsia="Trebuchet MS" w:hAnsi="Trebuchet MS" w:cs="Trebuchet MS" w:hint="default"/>
        <w:b w:val="0"/>
        <w:bCs w:val="0"/>
        <w:i w:val="0"/>
        <w:iCs w:val="0"/>
        <w:spacing w:val="-1"/>
        <w:w w:val="92"/>
        <w:sz w:val="24"/>
        <w:szCs w:val="24"/>
        <w:lang w:val="fr-FR" w:eastAsia="en-US" w:bidi="ar-SA"/>
      </w:rPr>
    </w:lvl>
    <w:lvl w:ilvl="2" w:tplc="06368F5A">
      <w:numFmt w:val="bullet"/>
      <w:lvlText w:val="•"/>
      <w:lvlJc w:val="left"/>
      <w:pPr>
        <w:ind w:left="2500" w:hanging="360"/>
      </w:pPr>
      <w:rPr>
        <w:rFonts w:hint="default"/>
        <w:lang w:val="fr-FR" w:eastAsia="en-US" w:bidi="ar-SA"/>
      </w:rPr>
    </w:lvl>
    <w:lvl w:ilvl="3" w:tplc="DB807834">
      <w:numFmt w:val="bullet"/>
      <w:lvlText w:val="•"/>
      <w:lvlJc w:val="left"/>
      <w:pPr>
        <w:ind w:left="3461" w:hanging="360"/>
      </w:pPr>
      <w:rPr>
        <w:rFonts w:hint="default"/>
        <w:lang w:val="fr-FR" w:eastAsia="en-US" w:bidi="ar-SA"/>
      </w:rPr>
    </w:lvl>
    <w:lvl w:ilvl="4" w:tplc="C73E3574">
      <w:numFmt w:val="bullet"/>
      <w:lvlText w:val="•"/>
      <w:lvlJc w:val="left"/>
      <w:pPr>
        <w:ind w:left="4422" w:hanging="360"/>
      </w:pPr>
      <w:rPr>
        <w:rFonts w:hint="default"/>
        <w:lang w:val="fr-FR" w:eastAsia="en-US" w:bidi="ar-SA"/>
      </w:rPr>
    </w:lvl>
    <w:lvl w:ilvl="5" w:tplc="F350DF54">
      <w:numFmt w:val="bullet"/>
      <w:lvlText w:val="•"/>
      <w:lvlJc w:val="left"/>
      <w:pPr>
        <w:ind w:left="5382" w:hanging="360"/>
      </w:pPr>
      <w:rPr>
        <w:rFonts w:hint="default"/>
        <w:lang w:val="fr-FR" w:eastAsia="en-US" w:bidi="ar-SA"/>
      </w:rPr>
    </w:lvl>
    <w:lvl w:ilvl="6" w:tplc="3E244E4E">
      <w:numFmt w:val="bullet"/>
      <w:lvlText w:val="•"/>
      <w:lvlJc w:val="left"/>
      <w:pPr>
        <w:ind w:left="6343" w:hanging="360"/>
      </w:pPr>
      <w:rPr>
        <w:rFonts w:hint="default"/>
        <w:lang w:val="fr-FR" w:eastAsia="en-US" w:bidi="ar-SA"/>
      </w:rPr>
    </w:lvl>
    <w:lvl w:ilvl="7" w:tplc="5E5E98A6">
      <w:numFmt w:val="bullet"/>
      <w:lvlText w:val="•"/>
      <w:lvlJc w:val="left"/>
      <w:pPr>
        <w:ind w:left="7304" w:hanging="360"/>
      </w:pPr>
      <w:rPr>
        <w:rFonts w:hint="default"/>
        <w:lang w:val="fr-FR" w:eastAsia="en-US" w:bidi="ar-SA"/>
      </w:rPr>
    </w:lvl>
    <w:lvl w:ilvl="8" w:tplc="B7FEF8A6">
      <w:numFmt w:val="bullet"/>
      <w:lvlText w:val="•"/>
      <w:lvlJc w:val="left"/>
      <w:pPr>
        <w:ind w:left="8264" w:hanging="360"/>
      </w:pPr>
      <w:rPr>
        <w:rFonts w:hint="default"/>
        <w:lang w:val="fr-FR" w:eastAsia="en-US" w:bidi="ar-SA"/>
      </w:rPr>
    </w:lvl>
  </w:abstractNum>
  <w:abstractNum w:abstractNumId="74" w15:restartNumberingAfterBreak="0">
    <w:nsid w:val="69E37453"/>
    <w:multiLevelType w:val="hybridMultilevel"/>
    <w:tmpl w:val="30268B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15:restartNumberingAfterBreak="0">
    <w:nsid w:val="6A1C76B6"/>
    <w:multiLevelType w:val="hybridMultilevel"/>
    <w:tmpl w:val="A51C9ACC"/>
    <w:lvl w:ilvl="0" w:tplc="2C7AC6B8">
      <w:start w:val="1"/>
      <w:numFmt w:val="upperLetter"/>
      <w:pStyle w:val="RCpartie"/>
      <w:lvlText w:val="PARTIE %1."/>
      <w:lvlJc w:val="center"/>
      <w:pPr>
        <w:ind w:left="8441" w:hanging="360"/>
      </w:pPr>
      <w:rPr>
        <w:rFonts w:hint="default"/>
      </w:rPr>
    </w:lvl>
    <w:lvl w:ilvl="1" w:tplc="040C0019" w:tentative="1">
      <w:start w:val="1"/>
      <w:numFmt w:val="lowerLetter"/>
      <w:lvlText w:val="%2."/>
      <w:lvlJc w:val="left"/>
      <w:pPr>
        <w:ind w:left="9161" w:hanging="360"/>
      </w:pPr>
    </w:lvl>
    <w:lvl w:ilvl="2" w:tplc="040C001B" w:tentative="1">
      <w:start w:val="1"/>
      <w:numFmt w:val="lowerRoman"/>
      <w:lvlText w:val="%3."/>
      <w:lvlJc w:val="right"/>
      <w:pPr>
        <w:ind w:left="9881" w:hanging="180"/>
      </w:pPr>
    </w:lvl>
    <w:lvl w:ilvl="3" w:tplc="040C000F" w:tentative="1">
      <w:start w:val="1"/>
      <w:numFmt w:val="decimal"/>
      <w:lvlText w:val="%4."/>
      <w:lvlJc w:val="left"/>
      <w:pPr>
        <w:ind w:left="10601" w:hanging="360"/>
      </w:pPr>
    </w:lvl>
    <w:lvl w:ilvl="4" w:tplc="040C0019" w:tentative="1">
      <w:start w:val="1"/>
      <w:numFmt w:val="lowerLetter"/>
      <w:lvlText w:val="%5."/>
      <w:lvlJc w:val="left"/>
      <w:pPr>
        <w:ind w:left="11321" w:hanging="360"/>
      </w:pPr>
    </w:lvl>
    <w:lvl w:ilvl="5" w:tplc="040C001B" w:tentative="1">
      <w:start w:val="1"/>
      <w:numFmt w:val="lowerRoman"/>
      <w:lvlText w:val="%6."/>
      <w:lvlJc w:val="right"/>
      <w:pPr>
        <w:ind w:left="12041" w:hanging="180"/>
      </w:pPr>
    </w:lvl>
    <w:lvl w:ilvl="6" w:tplc="040C000F" w:tentative="1">
      <w:start w:val="1"/>
      <w:numFmt w:val="decimal"/>
      <w:lvlText w:val="%7."/>
      <w:lvlJc w:val="left"/>
      <w:pPr>
        <w:ind w:left="12761" w:hanging="360"/>
      </w:pPr>
    </w:lvl>
    <w:lvl w:ilvl="7" w:tplc="040C0019" w:tentative="1">
      <w:start w:val="1"/>
      <w:numFmt w:val="lowerLetter"/>
      <w:lvlText w:val="%8."/>
      <w:lvlJc w:val="left"/>
      <w:pPr>
        <w:ind w:left="13481" w:hanging="360"/>
      </w:pPr>
    </w:lvl>
    <w:lvl w:ilvl="8" w:tplc="040C001B" w:tentative="1">
      <w:start w:val="1"/>
      <w:numFmt w:val="lowerRoman"/>
      <w:lvlText w:val="%9."/>
      <w:lvlJc w:val="right"/>
      <w:pPr>
        <w:ind w:left="14201" w:hanging="180"/>
      </w:pPr>
    </w:lvl>
  </w:abstractNum>
  <w:abstractNum w:abstractNumId="76" w15:restartNumberingAfterBreak="0">
    <w:nsid w:val="6D714F83"/>
    <w:multiLevelType w:val="hybridMultilevel"/>
    <w:tmpl w:val="4D4CE310"/>
    <w:lvl w:ilvl="0" w:tplc="A198F34E">
      <w:start w:val="1"/>
      <w:numFmt w:val="bullet"/>
      <w:lvlText w:val="-"/>
      <w:lvlJc w:val="left"/>
      <w:pPr>
        <w:ind w:left="1187" w:hanging="360"/>
      </w:pPr>
      <w:rPr>
        <w:rFonts w:ascii="Calibri" w:eastAsiaTheme="minorEastAsia" w:hAnsi="Calibri" w:cstheme="minorBidi" w:hint="default"/>
      </w:rPr>
    </w:lvl>
    <w:lvl w:ilvl="1" w:tplc="04090003">
      <w:start w:val="1"/>
      <w:numFmt w:val="bullet"/>
      <w:lvlText w:val="o"/>
      <w:lvlJc w:val="left"/>
      <w:pPr>
        <w:ind w:left="1907" w:hanging="360"/>
      </w:pPr>
      <w:rPr>
        <w:rFonts w:ascii="Courier New" w:hAnsi="Courier New" w:cs="Courier New" w:hint="default"/>
      </w:rPr>
    </w:lvl>
    <w:lvl w:ilvl="2" w:tplc="04090005">
      <w:start w:val="1"/>
      <w:numFmt w:val="bullet"/>
      <w:lvlText w:val=""/>
      <w:lvlJc w:val="left"/>
      <w:pPr>
        <w:ind w:left="2627" w:hanging="360"/>
      </w:pPr>
      <w:rPr>
        <w:rFonts w:ascii="Wingdings" w:hAnsi="Wingdings" w:hint="default"/>
      </w:rPr>
    </w:lvl>
    <w:lvl w:ilvl="3" w:tplc="04090001">
      <w:start w:val="1"/>
      <w:numFmt w:val="bullet"/>
      <w:lvlText w:val=""/>
      <w:lvlJc w:val="left"/>
      <w:pPr>
        <w:ind w:left="3347" w:hanging="360"/>
      </w:pPr>
      <w:rPr>
        <w:rFonts w:ascii="Symbol" w:hAnsi="Symbol" w:hint="default"/>
      </w:rPr>
    </w:lvl>
    <w:lvl w:ilvl="4" w:tplc="04090003">
      <w:start w:val="1"/>
      <w:numFmt w:val="bullet"/>
      <w:lvlText w:val="o"/>
      <w:lvlJc w:val="left"/>
      <w:pPr>
        <w:ind w:left="4067" w:hanging="360"/>
      </w:pPr>
      <w:rPr>
        <w:rFonts w:ascii="Courier New" w:hAnsi="Courier New" w:cs="Courier New" w:hint="default"/>
      </w:rPr>
    </w:lvl>
    <w:lvl w:ilvl="5" w:tplc="04090005">
      <w:start w:val="1"/>
      <w:numFmt w:val="bullet"/>
      <w:lvlText w:val=""/>
      <w:lvlJc w:val="left"/>
      <w:pPr>
        <w:ind w:left="4787" w:hanging="360"/>
      </w:pPr>
      <w:rPr>
        <w:rFonts w:ascii="Wingdings" w:hAnsi="Wingdings" w:hint="default"/>
      </w:rPr>
    </w:lvl>
    <w:lvl w:ilvl="6" w:tplc="04090001">
      <w:start w:val="1"/>
      <w:numFmt w:val="bullet"/>
      <w:lvlText w:val=""/>
      <w:lvlJc w:val="left"/>
      <w:pPr>
        <w:ind w:left="5507" w:hanging="360"/>
      </w:pPr>
      <w:rPr>
        <w:rFonts w:ascii="Symbol" w:hAnsi="Symbol" w:hint="default"/>
      </w:rPr>
    </w:lvl>
    <w:lvl w:ilvl="7" w:tplc="04090003">
      <w:start w:val="1"/>
      <w:numFmt w:val="bullet"/>
      <w:lvlText w:val="o"/>
      <w:lvlJc w:val="left"/>
      <w:pPr>
        <w:ind w:left="6227" w:hanging="360"/>
      </w:pPr>
      <w:rPr>
        <w:rFonts w:ascii="Courier New" w:hAnsi="Courier New" w:cs="Courier New" w:hint="default"/>
      </w:rPr>
    </w:lvl>
    <w:lvl w:ilvl="8" w:tplc="04090005">
      <w:start w:val="1"/>
      <w:numFmt w:val="bullet"/>
      <w:lvlText w:val=""/>
      <w:lvlJc w:val="left"/>
      <w:pPr>
        <w:ind w:left="6947" w:hanging="360"/>
      </w:pPr>
      <w:rPr>
        <w:rFonts w:ascii="Wingdings" w:hAnsi="Wingdings" w:hint="default"/>
      </w:rPr>
    </w:lvl>
  </w:abstractNum>
  <w:abstractNum w:abstractNumId="77" w15:restartNumberingAfterBreak="0">
    <w:nsid w:val="6EFC18AC"/>
    <w:multiLevelType w:val="hybridMultilevel"/>
    <w:tmpl w:val="8738EC68"/>
    <w:lvl w:ilvl="0" w:tplc="7CEA89E4">
      <w:start w:val="2"/>
      <w:numFmt w:val="bullet"/>
      <w:lvlText w:val="-"/>
      <w:lvlJc w:val="left"/>
      <w:pPr>
        <w:ind w:left="1440" w:hanging="360"/>
      </w:pPr>
      <w:rPr>
        <w:rFonts w:ascii="Arial" w:eastAsia="Times New Roman" w:hAnsi="Arial" w:cs="Arial" w:hint="default"/>
        <w:b/>
        <w:sz w:val="24"/>
        <w:szCs w:val="24"/>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8" w15:restartNumberingAfterBreak="0">
    <w:nsid w:val="6FB0725C"/>
    <w:multiLevelType w:val="multilevel"/>
    <w:tmpl w:val="F83A7C76"/>
    <w:styleLink w:val="LFO21"/>
    <w:lvl w:ilvl="0">
      <w:start w:val="1"/>
      <w:numFmt w:val="decimal"/>
      <w:pStyle w:val="TitrePiece1"/>
      <w:lvlText w:val="Pièce n°%1 :"/>
      <w:lvlJc w:val="left"/>
      <w:pPr>
        <w:ind w:left="55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9" w15:restartNumberingAfterBreak="0">
    <w:nsid w:val="711F14B9"/>
    <w:multiLevelType w:val="multilevel"/>
    <w:tmpl w:val="55F0592E"/>
    <w:styleLink w:val="LFO19421"/>
    <w:lvl w:ilvl="0">
      <w:numFmt w:val="bullet"/>
      <w:lvlText w:val="-"/>
      <w:lvlJc w:val="left"/>
      <w:pPr>
        <w:ind w:left="720" w:hanging="360"/>
      </w:pPr>
      <w:rPr>
        <w:rFonts w:ascii="Arial" w:eastAsia="Times New Roman" w:hAnsi="Arial" w:cs="Arial"/>
        <w:color w:val="auto"/>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0" w15:restartNumberingAfterBreak="0">
    <w:nsid w:val="71D66DF0"/>
    <w:multiLevelType w:val="hybridMultilevel"/>
    <w:tmpl w:val="A20AE1B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1" w15:restartNumberingAfterBreak="0">
    <w:nsid w:val="722547F0"/>
    <w:multiLevelType w:val="hybridMultilevel"/>
    <w:tmpl w:val="2014E2D0"/>
    <w:lvl w:ilvl="0" w:tplc="A198F34E">
      <w:start w:val="1"/>
      <w:numFmt w:val="bullet"/>
      <w:lvlText w:val="-"/>
      <w:lvlJc w:val="left"/>
      <w:pPr>
        <w:ind w:left="1206" w:hanging="360"/>
      </w:pPr>
      <w:rPr>
        <w:rFonts w:ascii="Calibri" w:eastAsiaTheme="minorEastAsia" w:hAnsi="Calibri" w:cstheme="minorBidi" w:hint="default"/>
      </w:rPr>
    </w:lvl>
    <w:lvl w:ilvl="1" w:tplc="04090003">
      <w:start w:val="1"/>
      <w:numFmt w:val="bullet"/>
      <w:lvlText w:val="o"/>
      <w:lvlJc w:val="left"/>
      <w:pPr>
        <w:ind w:left="1926" w:hanging="360"/>
      </w:pPr>
      <w:rPr>
        <w:rFonts w:ascii="Courier New" w:hAnsi="Courier New" w:cs="Courier New" w:hint="default"/>
      </w:rPr>
    </w:lvl>
    <w:lvl w:ilvl="2" w:tplc="04090005">
      <w:start w:val="1"/>
      <w:numFmt w:val="bullet"/>
      <w:lvlText w:val=""/>
      <w:lvlJc w:val="left"/>
      <w:pPr>
        <w:ind w:left="2646" w:hanging="360"/>
      </w:pPr>
      <w:rPr>
        <w:rFonts w:ascii="Wingdings" w:hAnsi="Wingdings" w:hint="default"/>
      </w:rPr>
    </w:lvl>
    <w:lvl w:ilvl="3" w:tplc="04090001">
      <w:start w:val="1"/>
      <w:numFmt w:val="bullet"/>
      <w:lvlText w:val=""/>
      <w:lvlJc w:val="left"/>
      <w:pPr>
        <w:ind w:left="3366" w:hanging="360"/>
      </w:pPr>
      <w:rPr>
        <w:rFonts w:ascii="Symbol" w:hAnsi="Symbol" w:hint="default"/>
      </w:rPr>
    </w:lvl>
    <w:lvl w:ilvl="4" w:tplc="04090003">
      <w:start w:val="1"/>
      <w:numFmt w:val="bullet"/>
      <w:lvlText w:val="o"/>
      <w:lvlJc w:val="left"/>
      <w:pPr>
        <w:ind w:left="4086" w:hanging="360"/>
      </w:pPr>
      <w:rPr>
        <w:rFonts w:ascii="Courier New" w:hAnsi="Courier New" w:cs="Courier New" w:hint="default"/>
      </w:rPr>
    </w:lvl>
    <w:lvl w:ilvl="5" w:tplc="04090005">
      <w:start w:val="1"/>
      <w:numFmt w:val="bullet"/>
      <w:lvlText w:val=""/>
      <w:lvlJc w:val="left"/>
      <w:pPr>
        <w:ind w:left="4806" w:hanging="360"/>
      </w:pPr>
      <w:rPr>
        <w:rFonts w:ascii="Wingdings" w:hAnsi="Wingdings" w:hint="default"/>
      </w:rPr>
    </w:lvl>
    <w:lvl w:ilvl="6" w:tplc="04090001">
      <w:start w:val="1"/>
      <w:numFmt w:val="bullet"/>
      <w:lvlText w:val=""/>
      <w:lvlJc w:val="left"/>
      <w:pPr>
        <w:ind w:left="5526" w:hanging="360"/>
      </w:pPr>
      <w:rPr>
        <w:rFonts w:ascii="Symbol" w:hAnsi="Symbol" w:hint="default"/>
      </w:rPr>
    </w:lvl>
    <w:lvl w:ilvl="7" w:tplc="04090003">
      <w:start w:val="1"/>
      <w:numFmt w:val="bullet"/>
      <w:lvlText w:val="o"/>
      <w:lvlJc w:val="left"/>
      <w:pPr>
        <w:ind w:left="6246" w:hanging="360"/>
      </w:pPr>
      <w:rPr>
        <w:rFonts w:ascii="Courier New" w:hAnsi="Courier New" w:cs="Courier New" w:hint="default"/>
      </w:rPr>
    </w:lvl>
    <w:lvl w:ilvl="8" w:tplc="04090005">
      <w:start w:val="1"/>
      <w:numFmt w:val="bullet"/>
      <w:lvlText w:val=""/>
      <w:lvlJc w:val="left"/>
      <w:pPr>
        <w:ind w:left="6966" w:hanging="360"/>
      </w:pPr>
      <w:rPr>
        <w:rFonts w:ascii="Wingdings" w:hAnsi="Wingdings" w:hint="default"/>
      </w:rPr>
    </w:lvl>
  </w:abstractNum>
  <w:abstractNum w:abstractNumId="82" w15:restartNumberingAfterBreak="0">
    <w:nsid w:val="73F70B1B"/>
    <w:multiLevelType w:val="hybridMultilevel"/>
    <w:tmpl w:val="7E062334"/>
    <w:lvl w:ilvl="0" w:tplc="C8C01DCE">
      <w:start w:val="1"/>
      <w:numFmt w:val="bullet"/>
      <w:lvlText w:val="•"/>
      <w:lvlJc w:val="left"/>
      <w:pPr>
        <w:ind w:left="7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30C98F6">
      <w:start w:val="1"/>
      <w:numFmt w:val="bullet"/>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E6E5C96">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45E3250">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25CA842">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74A444FE">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26E21CBC">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A5789A84">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2DACA32E">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83" w15:restartNumberingAfterBreak="0">
    <w:nsid w:val="75355294"/>
    <w:multiLevelType w:val="hybridMultilevel"/>
    <w:tmpl w:val="63901B18"/>
    <w:lvl w:ilvl="0" w:tplc="FFFFFFFF">
      <w:start w:val="6"/>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4" w15:restartNumberingAfterBreak="0">
    <w:nsid w:val="757E343F"/>
    <w:multiLevelType w:val="multilevel"/>
    <w:tmpl w:val="215E8864"/>
    <w:styleLink w:val="LFO193"/>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85" w15:restartNumberingAfterBreak="0">
    <w:nsid w:val="76F01CCF"/>
    <w:multiLevelType w:val="hybridMultilevel"/>
    <w:tmpl w:val="EB884440"/>
    <w:styleLink w:val="LFO194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6" w15:restartNumberingAfterBreak="0">
    <w:nsid w:val="78176DFA"/>
    <w:multiLevelType w:val="hybridMultilevel"/>
    <w:tmpl w:val="B1C095BE"/>
    <w:lvl w:ilvl="0" w:tplc="040C0017">
      <w:start w:val="1"/>
      <w:numFmt w:val="lowerLetter"/>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87" w15:restartNumberingAfterBreak="0">
    <w:nsid w:val="7A921287"/>
    <w:multiLevelType w:val="hybridMultilevel"/>
    <w:tmpl w:val="A4D618BA"/>
    <w:lvl w:ilvl="0" w:tplc="1BA4CCA4">
      <w:start w:val="2"/>
      <w:numFmt w:val="lowerRoman"/>
      <w:lvlText w:val="(%1)"/>
      <w:lvlJc w:val="left"/>
      <w:pPr>
        <w:tabs>
          <w:tab w:val="num" w:pos="1140"/>
        </w:tabs>
        <w:ind w:left="1140" w:hanging="720"/>
      </w:pPr>
      <w:rPr>
        <w:rFonts w:ascii="Times New Roman" w:hAnsi="Times New Roman" w:cs="Times New Roman" w:hint="default"/>
      </w:rPr>
    </w:lvl>
    <w:lvl w:ilvl="1" w:tplc="040C0019">
      <w:start w:val="1"/>
      <w:numFmt w:val="lowerLetter"/>
      <w:lvlText w:val="%2."/>
      <w:lvlJc w:val="left"/>
      <w:pPr>
        <w:tabs>
          <w:tab w:val="num" w:pos="1500"/>
        </w:tabs>
        <w:ind w:left="1500" w:hanging="360"/>
      </w:pPr>
    </w:lvl>
    <w:lvl w:ilvl="2" w:tplc="040C001B">
      <w:start w:val="1"/>
      <w:numFmt w:val="lowerRoman"/>
      <w:lvlText w:val="%3."/>
      <w:lvlJc w:val="right"/>
      <w:pPr>
        <w:tabs>
          <w:tab w:val="num" w:pos="2220"/>
        </w:tabs>
        <w:ind w:left="2220" w:hanging="180"/>
      </w:pPr>
    </w:lvl>
    <w:lvl w:ilvl="3" w:tplc="040C000F">
      <w:start w:val="1"/>
      <w:numFmt w:val="decimal"/>
      <w:lvlText w:val="%4."/>
      <w:lvlJc w:val="left"/>
      <w:pPr>
        <w:tabs>
          <w:tab w:val="num" w:pos="2940"/>
        </w:tabs>
        <w:ind w:left="2940" w:hanging="360"/>
      </w:pPr>
    </w:lvl>
    <w:lvl w:ilvl="4" w:tplc="040C0019">
      <w:start w:val="1"/>
      <w:numFmt w:val="lowerLetter"/>
      <w:lvlText w:val="%5."/>
      <w:lvlJc w:val="left"/>
      <w:pPr>
        <w:tabs>
          <w:tab w:val="num" w:pos="3660"/>
        </w:tabs>
        <w:ind w:left="3660" w:hanging="360"/>
      </w:pPr>
    </w:lvl>
    <w:lvl w:ilvl="5" w:tplc="040C001B">
      <w:start w:val="1"/>
      <w:numFmt w:val="lowerRoman"/>
      <w:lvlText w:val="%6."/>
      <w:lvlJc w:val="right"/>
      <w:pPr>
        <w:tabs>
          <w:tab w:val="num" w:pos="4380"/>
        </w:tabs>
        <w:ind w:left="4380" w:hanging="180"/>
      </w:pPr>
    </w:lvl>
    <w:lvl w:ilvl="6" w:tplc="040C000F">
      <w:start w:val="1"/>
      <w:numFmt w:val="decimal"/>
      <w:lvlText w:val="%7."/>
      <w:lvlJc w:val="left"/>
      <w:pPr>
        <w:tabs>
          <w:tab w:val="num" w:pos="5100"/>
        </w:tabs>
        <w:ind w:left="5100" w:hanging="360"/>
      </w:pPr>
    </w:lvl>
    <w:lvl w:ilvl="7" w:tplc="040C0019">
      <w:start w:val="1"/>
      <w:numFmt w:val="lowerLetter"/>
      <w:lvlText w:val="%8."/>
      <w:lvlJc w:val="left"/>
      <w:pPr>
        <w:tabs>
          <w:tab w:val="num" w:pos="5820"/>
        </w:tabs>
        <w:ind w:left="5820" w:hanging="360"/>
      </w:pPr>
    </w:lvl>
    <w:lvl w:ilvl="8" w:tplc="040C001B">
      <w:start w:val="1"/>
      <w:numFmt w:val="lowerRoman"/>
      <w:lvlText w:val="%9."/>
      <w:lvlJc w:val="right"/>
      <w:pPr>
        <w:tabs>
          <w:tab w:val="num" w:pos="6540"/>
        </w:tabs>
        <w:ind w:left="6540" w:hanging="180"/>
      </w:pPr>
    </w:lvl>
  </w:abstractNum>
  <w:abstractNum w:abstractNumId="88" w15:restartNumberingAfterBreak="0">
    <w:nsid w:val="7F595E1F"/>
    <w:multiLevelType w:val="hybridMultilevel"/>
    <w:tmpl w:val="310CF51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3"/>
  </w:num>
  <w:num w:numId="2">
    <w:abstractNumId w:val="78"/>
  </w:num>
  <w:num w:numId="3">
    <w:abstractNumId w:val="55"/>
  </w:num>
  <w:num w:numId="4">
    <w:abstractNumId w:val="32"/>
  </w:num>
  <w:num w:numId="5">
    <w:abstractNumId w:val="30"/>
  </w:num>
  <w:num w:numId="6">
    <w:abstractNumId w:val="4"/>
  </w:num>
  <w:num w:numId="7">
    <w:abstractNumId w:val="1"/>
  </w:num>
  <w:num w:numId="8">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1"/>
  </w:num>
  <w:num w:numId="10">
    <w:abstractNumId w:val="68"/>
  </w:num>
  <w:num w:numId="11">
    <w:abstractNumId w:val="59"/>
  </w:num>
  <w:num w:numId="12">
    <w:abstractNumId w:val="27"/>
  </w:num>
  <w:num w:numId="13">
    <w:abstractNumId w:val="11"/>
  </w:num>
  <w:num w:numId="14">
    <w:abstractNumId w:val="9"/>
  </w:num>
  <w:num w:numId="15">
    <w:abstractNumId w:val="40"/>
  </w:num>
  <w:num w:numId="16">
    <w:abstractNumId w:val="54"/>
  </w:num>
  <w:num w:numId="17">
    <w:abstractNumId w:val="35"/>
  </w:num>
  <w:num w:numId="18">
    <w:abstractNumId w:val="52"/>
  </w:num>
  <w:num w:numId="19">
    <w:abstractNumId w:val="15"/>
  </w:num>
  <w:num w:numId="20">
    <w:abstractNumId w:val="56"/>
  </w:num>
  <w:num w:numId="21">
    <w:abstractNumId w:val="7"/>
  </w:num>
  <w:num w:numId="22">
    <w:abstractNumId w:val="26"/>
  </w:num>
  <w:num w:numId="23">
    <w:abstractNumId w:val="47"/>
  </w:num>
  <w:num w:numId="24">
    <w:abstractNumId w:val="49"/>
  </w:num>
  <w:num w:numId="25">
    <w:abstractNumId w:val="84"/>
  </w:num>
  <w:num w:numId="26">
    <w:abstractNumId w:val="39"/>
  </w:num>
  <w:num w:numId="27">
    <w:abstractNumId w:val="50"/>
  </w:num>
  <w:num w:numId="28">
    <w:abstractNumId w:val="41"/>
  </w:num>
  <w:num w:numId="29">
    <w:abstractNumId w:val="13"/>
  </w:num>
  <w:num w:numId="30">
    <w:abstractNumId w:val="5"/>
  </w:num>
  <w:num w:numId="31">
    <w:abstractNumId w:val="70"/>
  </w:num>
  <w:num w:numId="32">
    <w:abstractNumId w:val="83"/>
  </w:num>
  <w:num w:numId="33">
    <w:abstractNumId w:val="58"/>
  </w:num>
  <w:num w:numId="34">
    <w:abstractNumId w:val="67"/>
  </w:num>
  <w:num w:numId="35">
    <w:abstractNumId w:val="66"/>
  </w:num>
  <w:num w:numId="36">
    <w:abstractNumId w:val="74"/>
  </w:num>
  <w:num w:numId="37">
    <w:abstractNumId w:val="86"/>
  </w:num>
  <w:num w:numId="38">
    <w:abstractNumId w:val="64"/>
  </w:num>
  <w:num w:numId="39">
    <w:abstractNumId w:val="71"/>
  </w:num>
  <w:num w:numId="40">
    <w:abstractNumId w:val="23"/>
  </w:num>
  <w:num w:numId="41">
    <w:abstractNumId w:val="80"/>
  </w:num>
  <w:num w:numId="42">
    <w:abstractNumId w:val="77"/>
  </w:num>
  <w:num w:numId="43">
    <w:abstractNumId w:val="29"/>
  </w:num>
  <w:num w:numId="44">
    <w:abstractNumId w:val="25"/>
  </w:num>
  <w:num w:numId="45">
    <w:abstractNumId w:val="69"/>
  </w:num>
  <w:num w:numId="46">
    <w:abstractNumId w:val="38"/>
  </w:num>
  <w:num w:numId="47">
    <w:abstractNumId w:val="75"/>
  </w:num>
  <w:num w:numId="48">
    <w:abstractNumId w:val="48"/>
  </w:num>
  <w:num w:numId="49">
    <w:abstractNumId w:val="73"/>
  </w:num>
  <w:num w:numId="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5"/>
  </w:num>
  <w:num w:numId="53">
    <w:abstractNumId w:val="28"/>
  </w:num>
  <w:num w:numId="54">
    <w:abstractNumId w:val="62"/>
  </w:num>
  <w:num w:numId="55">
    <w:abstractNumId w:val="24"/>
  </w:num>
  <w:num w:numId="56">
    <w:abstractNumId w:val="10"/>
  </w:num>
  <w:num w:numId="57">
    <w:abstractNumId w:val="44"/>
  </w:num>
  <w:num w:numId="58">
    <w:abstractNumId w:val="36"/>
  </w:num>
  <w:num w:numId="59">
    <w:abstractNumId w:val="12"/>
  </w:num>
  <w:num w:numId="60">
    <w:abstractNumId w:val="21"/>
  </w:num>
  <w:num w:numId="61">
    <w:abstractNumId w:val="8"/>
  </w:num>
  <w:num w:numId="62">
    <w:abstractNumId w:val="82"/>
  </w:num>
  <w:num w:numId="63">
    <w:abstractNumId w:val="63"/>
  </w:num>
  <w:num w:numId="64">
    <w:abstractNumId w:val="53"/>
  </w:num>
  <w:num w:numId="65">
    <w:abstractNumId w:val="19"/>
  </w:num>
  <w:num w:numId="66">
    <w:abstractNumId w:val="79"/>
  </w:num>
  <w:num w:numId="67">
    <w:abstractNumId w:val="6"/>
  </w:num>
  <w:num w:numId="68">
    <w:abstractNumId w:val="65"/>
  </w:num>
  <w:num w:numId="69">
    <w:abstractNumId w:val="51"/>
  </w:num>
  <w:num w:numId="70">
    <w:abstractNumId w:val="37"/>
  </w:num>
  <w:num w:numId="71">
    <w:abstractNumId w:val="2"/>
  </w:num>
  <w:num w:numId="72">
    <w:abstractNumId w:val="88"/>
  </w:num>
  <w:num w:numId="73">
    <w:abstractNumId w:val="31"/>
  </w:num>
  <w:num w:numId="74">
    <w:abstractNumId w:val="14"/>
  </w:num>
  <w:num w:numId="75">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6"/>
  </w:num>
  <w:num w:numId="77">
    <w:abstractNumId w:val="81"/>
  </w:num>
  <w:num w:numId="78">
    <w:abstractNumId w:val="76"/>
  </w:num>
  <w:num w:numId="79">
    <w:abstractNumId w:val="34"/>
  </w:num>
  <w:num w:numId="80">
    <w:abstractNumId w:val="72"/>
  </w:num>
  <w:num w:numId="81">
    <w:abstractNumId w:val="0"/>
  </w:num>
  <w:num w:numId="82">
    <w:abstractNumId w:val="60"/>
  </w:num>
  <w:num w:numId="83">
    <w:abstractNumId w:val="3"/>
  </w:num>
  <w:num w:numId="84">
    <w:abstractNumId w:val="17"/>
  </w:num>
  <w:num w:numId="85">
    <w:abstractNumId w:val="57"/>
  </w:num>
  <w:num w:numId="86">
    <w:abstractNumId w:val="43"/>
  </w:num>
  <w:num w:numId="87">
    <w:abstractNumId w:val="42"/>
  </w:num>
  <w:num w:numId="88">
    <w:abstractNumId w:val="45"/>
  </w:num>
  <w:num w:numId="89">
    <w:abstractNumId w:val="18"/>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12E"/>
    <w:rsid w:val="00001D58"/>
    <w:rsid w:val="000023A8"/>
    <w:rsid w:val="00024B9E"/>
    <w:rsid w:val="000332DA"/>
    <w:rsid w:val="00041A31"/>
    <w:rsid w:val="00062496"/>
    <w:rsid w:val="00070639"/>
    <w:rsid w:val="00074443"/>
    <w:rsid w:val="00075DAA"/>
    <w:rsid w:val="000773FA"/>
    <w:rsid w:val="00077772"/>
    <w:rsid w:val="00086914"/>
    <w:rsid w:val="00091DC0"/>
    <w:rsid w:val="000A01E2"/>
    <w:rsid w:val="000B01D4"/>
    <w:rsid w:val="000B6F09"/>
    <w:rsid w:val="000C285F"/>
    <w:rsid w:val="000D0BB1"/>
    <w:rsid w:val="000D270F"/>
    <w:rsid w:val="000D3709"/>
    <w:rsid w:val="000D50D8"/>
    <w:rsid w:val="000D6387"/>
    <w:rsid w:val="000E0EA3"/>
    <w:rsid w:val="000E31CF"/>
    <w:rsid w:val="000F409E"/>
    <w:rsid w:val="001178FC"/>
    <w:rsid w:val="00123769"/>
    <w:rsid w:val="0012539F"/>
    <w:rsid w:val="00126DD7"/>
    <w:rsid w:val="0013719D"/>
    <w:rsid w:val="001541DC"/>
    <w:rsid w:val="00154F06"/>
    <w:rsid w:val="00164959"/>
    <w:rsid w:val="00164A90"/>
    <w:rsid w:val="0017354A"/>
    <w:rsid w:val="001746CD"/>
    <w:rsid w:val="0017588D"/>
    <w:rsid w:val="00194E25"/>
    <w:rsid w:val="001954CA"/>
    <w:rsid w:val="001B01E9"/>
    <w:rsid w:val="001C2E50"/>
    <w:rsid w:val="001C33E7"/>
    <w:rsid w:val="001D0CED"/>
    <w:rsid w:val="001D0D9C"/>
    <w:rsid w:val="001D2459"/>
    <w:rsid w:val="001D25C8"/>
    <w:rsid w:val="001D5CE3"/>
    <w:rsid w:val="001E064D"/>
    <w:rsid w:val="001F0E49"/>
    <w:rsid w:val="001F1D53"/>
    <w:rsid w:val="001F6DDA"/>
    <w:rsid w:val="00206B8B"/>
    <w:rsid w:val="00220C7A"/>
    <w:rsid w:val="00230135"/>
    <w:rsid w:val="00237D4D"/>
    <w:rsid w:val="002410AA"/>
    <w:rsid w:val="00244A04"/>
    <w:rsid w:val="00252971"/>
    <w:rsid w:val="00272A95"/>
    <w:rsid w:val="00274AB9"/>
    <w:rsid w:val="002907B2"/>
    <w:rsid w:val="002A0ACF"/>
    <w:rsid w:val="002B14A7"/>
    <w:rsid w:val="002B2C8A"/>
    <w:rsid w:val="002B2D86"/>
    <w:rsid w:val="002B31E1"/>
    <w:rsid w:val="002B622C"/>
    <w:rsid w:val="002B65F8"/>
    <w:rsid w:val="002C1833"/>
    <w:rsid w:val="002D5015"/>
    <w:rsid w:val="002E46F4"/>
    <w:rsid w:val="002E5BE3"/>
    <w:rsid w:val="002E7DA4"/>
    <w:rsid w:val="002F3150"/>
    <w:rsid w:val="002F4790"/>
    <w:rsid w:val="002F6614"/>
    <w:rsid w:val="002F6B92"/>
    <w:rsid w:val="002F7439"/>
    <w:rsid w:val="00303373"/>
    <w:rsid w:val="00326FA8"/>
    <w:rsid w:val="00333E5D"/>
    <w:rsid w:val="00342D59"/>
    <w:rsid w:val="00350F9B"/>
    <w:rsid w:val="003536C4"/>
    <w:rsid w:val="00356FE5"/>
    <w:rsid w:val="00357242"/>
    <w:rsid w:val="003640BC"/>
    <w:rsid w:val="003713F3"/>
    <w:rsid w:val="00375D8B"/>
    <w:rsid w:val="003824E9"/>
    <w:rsid w:val="00384F33"/>
    <w:rsid w:val="00386F92"/>
    <w:rsid w:val="003A22C6"/>
    <w:rsid w:val="003A2FA1"/>
    <w:rsid w:val="003B2E02"/>
    <w:rsid w:val="003B4DCD"/>
    <w:rsid w:val="003B74A3"/>
    <w:rsid w:val="003E308F"/>
    <w:rsid w:val="003E6853"/>
    <w:rsid w:val="003F7875"/>
    <w:rsid w:val="00416755"/>
    <w:rsid w:val="00426394"/>
    <w:rsid w:val="00430AF7"/>
    <w:rsid w:val="00440C91"/>
    <w:rsid w:val="004461C2"/>
    <w:rsid w:val="00446CE4"/>
    <w:rsid w:val="004506CA"/>
    <w:rsid w:val="00453DF9"/>
    <w:rsid w:val="00457B88"/>
    <w:rsid w:val="00460779"/>
    <w:rsid w:val="0047232D"/>
    <w:rsid w:val="00475EE2"/>
    <w:rsid w:val="00480D3F"/>
    <w:rsid w:val="004828C9"/>
    <w:rsid w:val="00485A45"/>
    <w:rsid w:val="0048608B"/>
    <w:rsid w:val="00486CE0"/>
    <w:rsid w:val="004971AF"/>
    <w:rsid w:val="004A07D1"/>
    <w:rsid w:val="004A28B8"/>
    <w:rsid w:val="004A6DCE"/>
    <w:rsid w:val="004B010F"/>
    <w:rsid w:val="004B045E"/>
    <w:rsid w:val="004B389E"/>
    <w:rsid w:val="004C0B77"/>
    <w:rsid w:val="004C21D1"/>
    <w:rsid w:val="004C60DD"/>
    <w:rsid w:val="004E15B4"/>
    <w:rsid w:val="004E2F1E"/>
    <w:rsid w:val="004E46A9"/>
    <w:rsid w:val="004F0736"/>
    <w:rsid w:val="004F2A73"/>
    <w:rsid w:val="004F60AC"/>
    <w:rsid w:val="0050105B"/>
    <w:rsid w:val="00523748"/>
    <w:rsid w:val="00530228"/>
    <w:rsid w:val="00531B7E"/>
    <w:rsid w:val="005322FC"/>
    <w:rsid w:val="00537B99"/>
    <w:rsid w:val="00540AB6"/>
    <w:rsid w:val="005412DA"/>
    <w:rsid w:val="005436B9"/>
    <w:rsid w:val="0054636E"/>
    <w:rsid w:val="005565E6"/>
    <w:rsid w:val="00572B62"/>
    <w:rsid w:val="00574F90"/>
    <w:rsid w:val="00584145"/>
    <w:rsid w:val="00586C3A"/>
    <w:rsid w:val="00587D60"/>
    <w:rsid w:val="00591663"/>
    <w:rsid w:val="00591B21"/>
    <w:rsid w:val="00595735"/>
    <w:rsid w:val="005979D5"/>
    <w:rsid w:val="005A5297"/>
    <w:rsid w:val="005C1A8B"/>
    <w:rsid w:val="005C5400"/>
    <w:rsid w:val="005E4AFA"/>
    <w:rsid w:val="005E51B7"/>
    <w:rsid w:val="005F1E02"/>
    <w:rsid w:val="0060412E"/>
    <w:rsid w:val="00622904"/>
    <w:rsid w:val="006454EE"/>
    <w:rsid w:val="00652EEF"/>
    <w:rsid w:val="0065448A"/>
    <w:rsid w:val="00654751"/>
    <w:rsid w:val="00656E79"/>
    <w:rsid w:val="006570C5"/>
    <w:rsid w:val="00663895"/>
    <w:rsid w:val="00683103"/>
    <w:rsid w:val="00685D6C"/>
    <w:rsid w:val="0069335D"/>
    <w:rsid w:val="006945B2"/>
    <w:rsid w:val="006A6FBE"/>
    <w:rsid w:val="006A7738"/>
    <w:rsid w:val="006B3404"/>
    <w:rsid w:val="006B3E3F"/>
    <w:rsid w:val="006C4D75"/>
    <w:rsid w:val="006E0332"/>
    <w:rsid w:val="006E69ED"/>
    <w:rsid w:val="006E7611"/>
    <w:rsid w:val="006F194D"/>
    <w:rsid w:val="006F6588"/>
    <w:rsid w:val="00703396"/>
    <w:rsid w:val="00704D22"/>
    <w:rsid w:val="0070652B"/>
    <w:rsid w:val="0071211C"/>
    <w:rsid w:val="0074223C"/>
    <w:rsid w:val="007559EE"/>
    <w:rsid w:val="00756128"/>
    <w:rsid w:val="00757957"/>
    <w:rsid w:val="00761358"/>
    <w:rsid w:val="00762CA8"/>
    <w:rsid w:val="00770E62"/>
    <w:rsid w:val="007803E3"/>
    <w:rsid w:val="00785151"/>
    <w:rsid w:val="007867E8"/>
    <w:rsid w:val="00791008"/>
    <w:rsid w:val="00794288"/>
    <w:rsid w:val="0079487C"/>
    <w:rsid w:val="007B39F1"/>
    <w:rsid w:val="007B3B89"/>
    <w:rsid w:val="007B541F"/>
    <w:rsid w:val="007B5BFD"/>
    <w:rsid w:val="007C79AC"/>
    <w:rsid w:val="007D5C39"/>
    <w:rsid w:val="007E3281"/>
    <w:rsid w:val="007F0FA8"/>
    <w:rsid w:val="00801678"/>
    <w:rsid w:val="00804CB4"/>
    <w:rsid w:val="00806875"/>
    <w:rsid w:val="00811876"/>
    <w:rsid w:val="00811ABF"/>
    <w:rsid w:val="00813213"/>
    <w:rsid w:val="00814E92"/>
    <w:rsid w:val="00835C93"/>
    <w:rsid w:val="00840CC4"/>
    <w:rsid w:val="00852033"/>
    <w:rsid w:val="008609A1"/>
    <w:rsid w:val="008639A6"/>
    <w:rsid w:val="0086459A"/>
    <w:rsid w:val="00865215"/>
    <w:rsid w:val="0086664A"/>
    <w:rsid w:val="00867808"/>
    <w:rsid w:val="00871C6A"/>
    <w:rsid w:val="00882363"/>
    <w:rsid w:val="00893D1C"/>
    <w:rsid w:val="00895B74"/>
    <w:rsid w:val="008A5237"/>
    <w:rsid w:val="008B239C"/>
    <w:rsid w:val="008B24F2"/>
    <w:rsid w:val="008B385F"/>
    <w:rsid w:val="008B40E6"/>
    <w:rsid w:val="008B705B"/>
    <w:rsid w:val="008B7F09"/>
    <w:rsid w:val="008C2314"/>
    <w:rsid w:val="008D5C49"/>
    <w:rsid w:val="008E63BE"/>
    <w:rsid w:val="008F25FC"/>
    <w:rsid w:val="008F40C9"/>
    <w:rsid w:val="008F5C39"/>
    <w:rsid w:val="00914A22"/>
    <w:rsid w:val="00920CA7"/>
    <w:rsid w:val="00923372"/>
    <w:rsid w:val="0092503A"/>
    <w:rsid w:val="009270E3"/>
    <w:rsid w:val="00944B89"/>
    <w:rsid w:val="00951413"/>
    <w:rsid w:val="00952178"/>
    <w:rsid w:val="00952A46"/>
    <w:rsid w:val="009554C2"/>
    <w:rsid w:val="00955B2E"/>
    <w:rsid w:val="00963D8B"/>
    <w:rsid w:val="00984ADA"/>
    <w:rsid w:val="00987896"/>
    <w:rsid w:val="00987AB6"/>
    <w:rsid w:val="009907A2"/>
    <w:rsid w:val="00990AFF"/>
    <w:rsid w:val="00994A1D"/>
    <w:rsid w:val="009A4B79"/>
    <w:rsid w:val="009B4CE4"/>
    <w:rsid w:val="009D5D0B"/>
    <w:rsid w:val="00A02379"/>
    <w:rsid w:val="00A06EB8"/>
    <w:rsid w:val="00A0777C"/>
    <w:rsid w:val="00A17955"/>
    <w:rsid w:val="00A22BA4"/>
    <w:rsid w:val="00A27E1E"/>
    <w:rsid w:val="00A319A8"/>
    <w:rsid w:val="00A340CB"/>
    <w:rsid w:val="00A5128B"/>
    <w:rsid w:val="00A53A60"/>
    <w:rsid w:val="00A5695C"/>
    <w:rsid w:val="00A704A2"/>
    <w:rsid w:val="00A800DF"/>
    <w:rsid w:val="00A8240D"/>
    <w:rsid w:val="00A9211A"/>
    <w:rsid w:val="00A93362"/>
    <w:rsid w:val="00A94083"/>
    <w:rsid w:val="00A960B7"/>
    <w:rsid w:val="00A97628"/>
    <w:rsid w:val="00AB7CB0"/>
    <w:rsid w:val="00AC6B2F"/>
    <w:rsid w:val="00AD1771"/>
    <w:rsid w:val="00AE0D1A"/>
    <w:rsid w:val="00AE77E3"/>
    <w:rsid w:val="00AF23C0"/>
    <w:rsid w:val="00AF29A7"/>
    <w:rsid w:val="00AF4FA6"/>
    <w:rsid w:val="00B06F20"/>
    <w:rsid w:val="00B07FB3"/>
    <w:rsid w:val="00B132E2"/>
    <w:rsid w:val="00B2062C"/>
    <w:rsid w:val="00B22AA6"/>
    <w:rsid w:val="00B233EC"/>
    <w:rsid w:val="00B25B38"/>
    <w:rsid w:val="00B303CB"/>
    <w:rsid w:val="00B33669"/>
    <w:rsid w:val="00B362D2"/>
    <w:rsid w:val="00B37871"/>
    <w:rsid w:val="00B4463C"/>
    <w:rsid w:val="00B53D20"/>
    <w:rsid w:val="00B54F5B"/>
    <w:rsid w:val="00B56C81"/>
    <w:rsid w:val="00B81D6D"/>
    <w:rsid w:val="00B82C83"/>
    <w:rsid w:val="00B836E7"/>
    <w:rsid w:val="00B9089F"/>
    <w:rsid w:val="00B90B52"/>
    <w:rsid w:val="00B92A86"/>
    <w:rsid w:val="00BA119E"/>
    <w:rsid w:val="00BB6A7B"/>
    <w:rsid w:val="00BB7F95"/>
    <w:rsid w:val="00BD5282"/>
    <w:rsid w:val="00BE0EEF"/>
    <w:rsid w:val="00BE2480"/>
    <w:rsid w:val="00BE440F"/>
    <w:rsid w:val="00BF0EFC"/>
    <w:rsid w:val="00BF48A2"/>
    <w:rsid w:val="00BF58AF"/>
    <w:rsid w:val="00BF6A7D"/>
    <w:rsid w:val="00C00318"/>
    <w:rsid w:val="00C013E2"/>
    <w:rsid w:val="00C05A04"/>
    <w:rsid w:val="00C12FEF"/>
    <w:rsid w:val="00C13F89"/>
    <w:rsid w:val="00C21D2B"/>
    <w:rsid w:val="00C30E86"/>
    <w:rsid w:val="00C31F15"/>
    <w:rsid w:val="00C42669"/>
    <w:rsid w:val="00C60EF8"/>
    <w:rsid w:val="00C66722"/>
    <w:rsid w:val="00C71999"/>
    <w:rsid w:val="00C73288"/>
    <w:rsid w:val="00C76556"/>
    <w:rsid w:val="00C7707C"/>
    <w:rsid w:val="00C8012C"/>
    <w:rsid w:val="00C91F23"/>
    <w:rsid w:val="00C92939"/>
    <w:rsid w:val="00C96E5E"/>
    <w:rsid w:val="00CA1FC7"/>
    <w:rsid w:val="00CA4A94"/>
    <w:rsid w:val="00CB0E44"/>
    <w:rsid w:val="00CC15B2"/>
    <w:rsid w:val="00CC171D"/>
    <w:rsid w:val="00CC2706"/>
    <w:rsid w:val="00CC3E7D"/>
    <w:rsid w:val="00CC6021"/>
    <w:rsid w:val="00CD3465"/>
    <w:rsid w:val="00CD6578"/>
    <w:rsid w:val="00CD7070"/>
    <w:rsid w:val="00CE075B"/>
    <w:rsid w:val="00CE48A9"/>
    <w:rsid w:val="00CF126C"/>
    <w:rsid w:val="00CF5CA8"/>
    <w:rsid w:val="00D00CC8"/>
    <w:rsid w:val="00D07AFF"/>
    <w:rsid w:val="00D21ECF"/>
    <w:rsid w:val="00D3345F"/>
    <w:rsid w:val="00D37D5A"/>
    <w:rsid w:val="00D4018C"/>
    <w:rsid w:val="00D42885"/>
    <w:rsid w:val="00D44E53"/>
    <w:rsid w:val="00D50997"/>
    <w:rsid w:val="00D512E1"/>
    <w:rsid w:val="00D533B2"/>
    <w:rsid w:val="00D56373"/>
    <w:rsid w:val="00D6357E"/>
    <w:rsid w:val="00D96E6A"/>
    <w:rsid w:val="00DA5E9E"/>
    <w:rsid w:val="00DB44EC"/>
    <w:rsid w:val="00DC12D3"/>
    <w:rsid w:val="00DC1D66"/>
    <w:rsid w:val="00DC3069"/>
    <w:rsid w:val="00DC6961"/>
    <w:rsid w:val="00DD2DA2"/>
    <w:rsid w:val="00DD4A19"/>
    <w:rsid w:val="00DE0C24"/>
    <w:rsid w:val="00DE7AFE"/>
    <w:rsid w:val="00DF27F8"/>
    <w:rsid w:val="00DF5539"/>
    <w:rsid w:val="00E05920"/>
    <w:rsid w:val="00E06AB8"/>
    <w:rsid w:val="00E15EE4"/>
    <w:rsid w:val="00E27369"/>
    <w:rsid w:val="00E35672"/>
    <w:rsid w:val="00E3588F"/>
    <w:rsid w:val="00E43390"/>
    <w:rsid w:val="00E578A9"/>
    <w:rsid w:val="00E64EC8"/>
    <w:rsid w:val="00E728E4"/>
    <w:rsid w:val="00E83826"/>
    <w:rsid w:val="00E87DB9"/>
    <w:rsid w:val="00E9114D"/>
    <w:rsid w:val="00E9600B"/>
    <w:rsid w:val="00EB1EA6"/>
    <w:rsid w:val="00EC47CC"/>
    <w:rsid w:val="00EC540F"/>
    <w:rsid w:val="00ED2991"/>
    <w:rsid w:val="00ED3558"/>
    <w:rsid w:val="00EE2DA3"/>
    <w:rsid w:val="00EF2A18"/>
    <w:rsid w:val="00EF4A68"/>
    <w:rsid w:val="00F21081"/>
    <w:rsid w:val="00F24276"/>
    <w:rsid w:val="00F354D7"/>
    <w:rsid w:val="00F4265B"/>
    <w:rsid w:val="00F45D9A"/>
    <w:rsid w:val="00F52AEB"/>
    <w:rsid w:val="00F52E75"/>
    <w:rsid w:val="00F545A7"/>
    <w:rsid w:val="00F702CB"/>
    <w:rsid w:val="00F732B2"/>
    <w:rsid w:val="00F955C2"/>
    <w:rsid w:val="00FA1A2E"/>
    <w:rsid w:val="00FA2BF4"/>
    <w:rsid w:val="00FB341A"/>
    <w:rsid w:val="00FB40D8"/>
    <w:rsid w:val="00FC4181"/>
    <w:rsid w:val="00FD17A3"/>
    <w:rsid w:val="00FD21F9"/>
    <w:rsid w:val="00FD47C2"/>
    <w:rsid w:val="00FD4D15"/>
    <w:rsid w:val="00FE4E53"/>
    <w:rsid w:val="00FF0CB4"/>
    <w:rsid w:val="00FF0CD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EA2DED8-BC9A-449A-A2E0-11C39FFDB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qFormat="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suppressAutoHyphens/>
      <w:autoSpaceDN w:val="0"/>
      <w:textAlignment w:val="baseline"/>
    </w:pPr>
    <w:rPr>
      <w:sz w:val="24"/>
      <w:szCs w:val="24"/>
    </w:rPr>
  </w:style>
  <w:style w:type="paragraph" w:styleId="Titre1">
    <w:name w:val="heading 1"/>
    <w:aliases w:val="Document Header1"/>
    <w:basedOn w:val="Normal"/>
    <w:next w:val="Normal"/>
    <w:qFormat/>
    <w:pPr>
      <w:keepNext/>
      <w:keepLines/>
      <w:spacing w:before="480"/>
      <w:outlineLvl w:val="0"/>
    </w:pPr>
    <w:rPr>
      <w:rFonts w:ascii="Cambria" w:hAnsi="Cambria"/>
      <w:b/>
      <w:bCs/>
      <w:color w:val="365F91"/>
      <w:sz w:val="28"/>
      <w:szCs w:val="28"/>
    </w:rPr>
  </w:style>
  <w:style w:type="paragraph" w:styleId="Titre2">
    <w:name w:val="heading 2"/>
    <w:aliases w:val="Title Header2"/>
    <w:basedOn w:val="Normal"/>
    <w:next w:val="Normal"/>
    <w:qFormat/>
    <w:pPr>
      <w:keepNext/>
      <w:keepLines/>
      <w:spacing w:before="200"/>
      <w:outlineLvl w:val="1"/>
    </w:pPr>
    <w:rPr>
      <w:rFonts w:ascii="Cambria" w:hAnsi="Cambria"/>
      <w:b/>
      <w:bCs/>
      <w:color w:val="4F81BD"/>
      <w:sz w:val="26"/>
      <w:szCs w:val="26"/>
    </w:rPr>
  </w:style>
  <w:style w:type="paragraph" w:styleId="Titre3">
    <w:name w:val="heading 3"/>
    <w:aliases w:val="Section Header3"/>
    <w:basedOn w:val="Normal"/>
    <w:next w:val="Normal"/>
    <w:qFormat/>
    <w:pPr>
      <w:keepNext/>
      <w:keepLines/>
      <w:spacing w:before="200"/>
      <w:outlineLvl w:val="2"/>
    </w:pPr>
    <w:rPr>
      <w:rFonts w:ascii="Cambria" w:hAnsi="Cambria"/>
      <w:b/>
      <w:bCs/>
      <w:color w:val="4F81BD"/>
    </w:rPr>
  </w:style>
  <w:style w:type="paragraph" w:styleId="Titre4">
    <w:name w:val="heading 4"/>
    <w:basedOn w:val="Normal"/>
    <w:next w:val="Normal"/>
    <w:qFormat/>
    <w:pPr>
      <w:keepNext/>
      <w:jc w:val="center"/>
      <w:outlineLvl w:val="3"/>
    </w:pPr>
    <w:rPr>
      <w:b/>
      <w:sz w:val="28"/>
      <w:szCs w:val="20"/>
    </w:rPr>
  </w:style>
  <w:style w:type="paragraph" w:styleId="Titre5">
    <w:name w:val="heading 5"/>
    <w:aliases w:val=" Side,Side"/>
    <w:basedOn w:val="Normal"/>
    <w:next w:val="Normal"/>
    <w:link w:val="Titre5Car"/>
    <w:unhideWhenUsed/>
    <w:qFormat/>
    <w:rsid w:val="00A93362"/>
    <w:pPr>
      <w:spacing w:before="240" w:after="60"/>
      <w:outlineLvl w:val="4"/>
    </w:pPr>
    <w:rPr>
      <w:rFonts w:ascii="Calibri Light" w:hAnsi="Calibri Light"/>
      <w:color w:val="2F5496"/>
    </w:rPr>
  </w:style>
  <w:style w:type="paragraph" w:styleId="Titre6">
    <w:name w:val="heading 6"/>
    <w:basedOn w:val="Normal"/>
    <w:next w:val="Normal"/>
    <w:link w:val="Titre6Car"/>
    <w:uiPriority w:val="99"/>
    <w:unhideWhenUsed/>
    <w:qFormat/>
    <w:rsid w:val="00A93362"/>
    <w:pPr>
      <w:keepNext/>
      <w:keepLines/>
      <w:spacing w:before="200"/>
      <w:outlineLvl w:val="5"/>
    </w:pPr>
    <w:rPr>
      <w:rFonts w:ascii="Cambria" w:hAnsi="Cambria"/>
      <w:i/>
      <w:iCs/>
      <w:color w:val="243F60"/>
    </w:rPr>
  </w:style>
  <w:style w:type="paragraph" w:styleId="Titre7">
    <w:name w:val="heading 7"/>
    <w:basedOn w:val="Normal"/>
    <w:next w:val="Normal"/>
    <w:link w:val="Titre7Car"/>
    <w:uiPriority w:val="99"/>
    <w:unhideWhenUsed/>
    <w:qFormat/>
    <w:rsid w:val="00A93362"/>
    <w:pPr>
      <w:keepNext/>
      <w:suppressAutoHyphens w:val="0"/>
      <w:autoSpaceDN/>
      <w:ind w:left="1296" w:hanging="1296"/>
      <w:jc w:val="both"/>
      <w:textAlignment w:val="auto"/>
      <w:outlineLvl w:val="6"/>
    </w:pPr>
    <w:rPr>
      <w:b/>
      <w:szCs w:val="20"/>
      <w:u w:val="single"/>
    </w:rPr>
  </w:style>
  <w:style w:type="paragraph" w:styleId="Titre8">
    <w:name w:val="heading 8"/>
    <w:basedOn w:val="Normal"/>
    <w:next w:val="Normal"/>
    <w:link w:val="Titre8Car"/>
    <w:uiPriority w:val="99"/>
    <w:unhideWhenUsed/>
    <w:qFormat/>
    <w:rsid w:val="00A93362"/>
    <w:pPr>
      <w:keepNext/>
      <w:suppressAutoHyphens w:val="0"/>
      <w:autoSpaceDN/>
      <w:ind w:left="1440" w:hanging="1440"/>
      <w:jc w:val="center"/>
      <w:textAlignment w:val="auto"/>
      <w:outlineLvl w:val="7"/>
    </w:pPr>
    <w:rPr>
      <w:b/>
      <w:sz w:val="16"/>
      <w:szCs w:val="20"/>
    </w:rPr>
  </w:style>
  <w:style w:type="paragraph" w:styleId="Titre9">
    <w:name w:val="heading 9"/>
    <w:basedOn w:val="Normal"/>
    <w:next w:val="Normal"/>
    <w:link w:val="Titre9Car"/>
    <w:uiPriority w:val="99"/>
    <w:unhideWhenUsed/>
    <w:qFormat/>
    <w:rsid w:val="00A93362"/>
    <w:pPr>
      <w:keepNext/>
      <w:pBdr>
        <w:top w:val="double" w:sz="4" w:space="1" w:color="auto"/>
        <w:left w:val="double" w:sz="4" w:space="4" w:color="auto"/>
        <w:bottom w:val="double" w:sz="4" w:space="1" w:color="auto"/>
        <w:right w:val="double" w:sz="4" w:space="4" w:color="auto"/>
      </w:pBdr>
      <w:suppressAutoHyphens w:val="0"/>
      <w:autoSpaceDN/>
      <w:ind w:left="1584" w:hanging="1584"/>
      <w:jc w:val="center"/>
      <w:textAlignment w:val="auto"/>
      <w:outlineLvl w:val="8"/>
    </w:pPr>
    <w:rPr>
      <w:rFonts w:ascii="Comic Sans MS" w:hAnsi="Comic Sans MS"/>
      <w:b/>
      <w:caps/>
      <w:sz w:val="4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uiPriority w:val="99"/>
    <w:pPr>
      <w:tabs>
        <w:tab w:val="center" w:pos="4536"/>
        <w:tab w:val="right" w:pos="9072"/>
      </w:tabs>
    </w:pPr>
  </w:style>
  <w:style w:type="character" w:styleId="Numrodepage">
    <w:name w:val="page number"/>
    <w:basedOn w:val="Policepardfaut"/>
  </w:style>
  <w:style w:type="character" w:customStyle="1" w:styleId="Titre4Car">
    <w:name w:val="Titre 4 Car"/>
    <w:rPr>
      <w:b/>
      <w:sz w:val="28"/>
    </w:rPr>
  </w:style>
  <w:style w:type="paragraph" w:styleId="Textedebulles">
    <w:name w:val="Balloon Text"/>
    <w:basedOn w:val="Normal"/>
    <w:rPr>
      <w:rFonts w:ascii="Tahoma" w:hAnsi="Tahoma" w:cs="Tahoma"/>
      <w:sz w:val="16"/>
      <w:szCs w:val="16"/>
    </w:rPr>
  </w:style>
  <w:style w:type="character" w:customStyle="1" w:styleId="TextedebullesCar">
    <w:name w:val="Texte de bulles Car"/>
    <w:rPr>
      <w:rFonts w:ascii="Tahoma" w:hAnsi="Tahoma" w:cs="Tahoma"/>
      <w:sz w:val="16"/>
      <w:szCs w:val="16"/>
    </w:rPr>
  </w:style>
  <w:style w:type="paragraph" w:styleId="Paragraphedeliste">
    <w:name w:val="List Paragraph"/>
    <w:aliases w:val="TITRE 2,Liste 1,Desmond 2,List_Paragraph,Multilevel para_II,List Paragraph1,List Paragraph (numbered (a)),Akapit z listą BS,Bullets,References,ReferencesCxSpLast,Medium Grid 1 - Accent 21,Numbered List Paragraph,Bullet Answer,본문(내용)"/>
    <w:basedOn w:val="Normal"/>
    <w:link w:val="ParagraphedelisteCar1"/>
    <w:uiPriority w:val="34"/>
    <w:qFormat/>
    <w:pPr>
      <w:ind w:left="708"/>
    </w:pPr>
  </w:style>
  <w:style w:type="character" w:customStyle="1" w:styleId="PieddepageCar">
    <w:name w:val="Pied de page Car"/>
    <w:uiPriority w:val="99"/>
    <w:rPr>
      <w:sz w:val="24"/>
      <w:szCs w:val="24"/>
    </w:rPr>
  </w:style>
  <w:style w:type="paragraph" w:styleId="En-tte">
    <w:name w:val="header"/>
    <w:basedOn w:val="Normal"/>
    <w:pPr>
      <w:tabs>
        <w:tab w:val="center" w:pos="4536"/>
        <w:tab w:val="right" w:pos="9072"/>
      </w:tabs>
    </w:pPr>
  </w:style>
  <w:style w:type="character" w:customStyle="1" w:styleId="En-tteCar">
    <w:name w:val="En-tête Car"/>
    <w:rPr>
      <w:sz w:val="24"/>
      <w:szCs w:val="24"/>
    </w:rPr>
  </w:style>
  <w:style w:type="paragraph" w:customStyle="1" w:styleId="TitrePieceDAO">
    <w:name w:val="TitrePieceDAO"/>
    <w:basedOn w:val="Normal"/>
    <w:pPr>
      <w:widowControl w:val="0"/>
      <w:numPr>
        <w:numId w:val="1"/>
      </w:numPr>
      <w:autoSpaceDE w:val="0"/>
      <w:jc w:val="center"/>
    </w:pPr>
    <w:rPr>
      <w:rFonts w:ascii="Arial" w:hAnsi="Arial" w:cs="Arial"/>
      <w:spacing w:val="45"/>
      <w:sz w:val="52"/>
      <w:szCs w:val="52"/>
    </w:rPr>
  </w:style>
  <w:style w:type="paragraph" w:customStyle="1" w:styleId="NormalDAO">
    <w:name w:val="NormalDAO"/>
    <w:basedOn w:val="Normal"/>
    <w:pPr>
      <w:widowControl w:val="0"/>
      <w:autoSpaceDE w:val="0"/>
      <w:jc w:val="both"/>
    </w:pPr>
    <w:rPr>
      <w:rFonts w:ascii="Arial" w:hAnsi="Arial" w:cs="Arial"/>
    </w:rPr>
  </w:style>
  <w:style w:type="character" w:customStyle="1" w:styleId="TitrePieceDAOCar">
    <w:name w:val="TitrePieceDAO Car"/>
    <w:rPr>
      <w:rFonts w:ascii="Arial" w:hAnsi="Arial" w:cs="Arial"/>
      <w:spacing w:val="45"/>
      <w:position w:val="0"/>
      <w:sz w:val="52"/>
      <w:szCs w:val="52"/>
      <w:vertAlign w:val="baseline"/>
    </w:rPr>
  </w:style>
  <w:style w:type="character" w:customStyle="1" w:styleId="NormalDAOCar">
    <w:name w:val="NormalDAO Car"/>
    <w:rPr>
      <w:rFonts w:ascii="Arial" w:hAnsi="Arial" w:cs="Arial"/>
      <w:sz w:val="24"/>
      <w:szCs w:val="24"/>
    </w:rPr>
  </w:style>
  <w:style w:type="paragraph" w:customStyle="1" w:styleId="TitrePiece1">
    <w:name w:val="TitrePiece1"/>
    <w:basedOn w:val="TitrePieceDAO"/>
    <w:autoRedefine/>
    <w:rsid w:val="00BE2480"/>
    <w:pPr>
      <w:numPr>
        <w:numId w:val="2"/>
      </w:numPr>
      <w:ind w:hanging="3240"/>
      <w:jc w:val="left"/>
    </w:pPr>
    <w:rPr>
      <w:rFonts w:ascii="Book Antiqua" w:hAnsi="Book Antiqua"/>
      <w:b/>
      <w:w w:val="88"/>
      <w:sz w:val="24"/>
      <w:szCs w:val="24"/>
    </w:rPr>
  </w:style>
  <w:style w:type="character" w:customStyle="1" w:styleId="Titre1Car">
    <w:name w:val="Titre 1 Car"/>
    <w:aliases w:val="Document Header1 Car"/>
    <w:rPr>
      <w:rFonts w:ascii="Cambria" w:eastAsia="Times New Roman" w:hAnsi="Cambria" w:cs="Times New Roman"/>
      <w:b/>
      <w:bCs/>
      <w:color w:val="365F91"/>
      <w:sz w:val="28"/>
      <w:szCs w:val="28"/>
    </w:rPr>
  </w:style>
  <w:style w:type="character" w:customStyle="1" w:styleId="TitrePieceDAOCar1">
    <w:name w:val="TitrePieceDAO Car1"/>
    <w:rPr>
      <w:rFonts w:ascii="Arial" w:hAnsi="Arial" w:cs="Arial"/>
      <w:spacing w:val="45"/>
      <w:sz w:val="52"/>
      <w:szCs w:val="52"/>
    </w:rPr>
  </w:style>
  <w:style w:type="character" w:customStyle="1" w:styleId="TitrePiece1Car">
    <w:name w:val="TitrePiece1 Car"/>
    <w:rPr>
      <w:rFonts w:ascii="Arial" w:hAnsi="Arial" w:cs="Arial"/>
      <w:spacing w:val="45"/>
      <w:sz w:val="60"/>
      <w:szCs w:val="52"/>
    </w:rPr>
  </w:style>
  <w:style w:type="character" w:customStyle="1" w:styleId="Titre2Car">
    <w:name w:val="Titre 2 Car"/>
    <w:aliases w:val="Title Header2 Car"/>
    <w:rPr>
      <w:rFonts w:ascii="Cambria" w:eastAsia="Times New Roman" w:hAnsi="Cambria" w:cs="Times New Roman"/>
      <w:b/>
      <w:bCs/>
      <w:color w:val="4F81BD"/>
      <w:sz w:val="26"/>
      <w:szCs w:val="26"/>
    </w:rPr>
  </w:style>
  <w:style w:type="character" w:customStyle="1" w:styleId="Titre3Car">
    <w:name w:val="Titre 3 Car"/>
    <w:aliases w:val="Section Header3 Car"/>
    <w:rPr>
      <w:rFonts w:ascii="Cambria" w:eastAsia="Times New Roman" w:hAnsi="Cambria" w:cs="Times New Roman"/>
      <w:b/>
      <w:bCs/>
      <w:color w:val="4F81BD"/>
      <w:sz w:val="24"/>
      <w:szCs w:val="24"/>
    </w:rPr>
  </w:style>
  <w:style w:type="paragraph" w:styleId="TM1">
    <w:name w:val="toc 1"/>
    <w:basedOn w:val="Normal"/>
    <w:next w:val="Normal"/>
    <w:autoRedefine/>
    <w:pPr>
      <w:spacing w:after="100"/>
    </w:pPr>
  </w:style>
  <w:style w:type="character" w:styleId="Lienhypertexte">
    <w:name w:val="Hyperlink"/>
    <w:rPr>
      <w:color w:val="0000FF"/>
      <w:u w:val="single"/>
    </w:rPr>
  </w:style>
  <w:style w:type="paragraph" w:styleId="Sansinterligne">
    <w:name w:val="No Spacing"/>
    <w:link w:val="SansinterligneCar1"/>
    <w:qFormat/>
    <w:pPr>
      <w:suppressAutoHyphens/>
      <w:autoSpaceDN w:val="0"/>
      <w:textAlignment w:val="baseline"/>
    </w:pPr>
    <w:rPr>
      <w:sz w:val="24"/>
      <w:szCs w:val="24"/>
    </w:rPr>
  </w:style>
  <w:style w:type="character" w:customStyle="1" w:styleId="SansinterligneCar">
    <w:name w:val="Sans interligne Car"/>
    <w:rPr>
      <w:sz w:val="24"/>
      <w:szCs w:val="24"/>
    </w:rPr>
  </w:style>
  <w:style w:type="paragraph" w:customStyle="1" w:styleId="Paragraphedeliste1">
    <w:name w:val="Paragraphe de liste1"/>
    <w:basedOn w:val="Normal"/>
    <w:uiPriority w:val="34"/>
    <w:qFormat/>
    <w:rsid w:val="0086664A"/>
    <w:pPr>
      <w:suppressAutoHyphens w:val="0"/>
      <w:autoSpaceDN/>
      <w:spacing w:after="200" w:line="276" w:lineRule="auto"/>
      <w:ind w:left="720"/>
      <w:textAlignment w:val="auto"/>
    </w:pPr>
    <w:rPr>
      <w:rFonts w:ascii="Calibri" w:hAnsi="Calibri" w:cs="Calibri"/>
      <w:sz w:val="22"/>
      <w:szCs w:val="22"/>
      <w:lang w:eastAsia="en-US"/>
    </w:rPr>
  </w:style>
  <w:style w:type="table" w:styleId="Grilledutableau">
    <w:name w:val="Table Grid"/>
    <w:basedOn w:val="TableauNormal"/>
    <w:uiPriority w:val="59"/>
    <w:rsid w:val="00531B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aliases w:val="fn,FOOTNOTES,single space,ALTS FOOTNOTE,Geneva 9,Font: Geneva 9,Boston 10,f,Footnote Text Char1,footnote text,FN,Footnote Text Char Char Char Char Char,Footnote Text Char Char Char Char Char Char,ft"/>
    <w:basedOn w:val="Normal"/>
    <w:link w:val="NotedebasdepageCar"/>
    <w:unhideWhenUsed/>
    <w:rsid w:val="004F60AC"/>
    <w:rPr>
      <w:sz w:val="20"/>
      <w:szCs w:val="20"/>
    </w:rPr>
  </w:style>
  <w:style w:type="character" w:customStyle="1" w:styleId="NotedebasdepageCar">
    <w:name w:val="Note de bas de page Car"/>
    <w:aliases w:val="fn Car,FOOTNOTES Car,single space Car,ALTS FOOTNOTE Car,Geneva 9 Car,Font: Geneva 9 Car,Boston 10 Car,f Car,Footnote Text Char1 Car,footnote text Car,FN Car,Footnote Text Char Char Char Char Char Car,ft Car"/>
    <w:basedOn w:val="Policepardfaut"/>
    <w:link w:val="Notedebasdepage"/>
    <w:rsid w:val="004F60AC"/>
  </w:style>
  <w:style w:type="character" w:styleId="Appelnotedebasdep">
    <w:name w:val="footnote reference"/>
    <w:unhideWhenUsed/>
    <w:rsid w:val="004F60AC"/>
    <w:rPr>
      <w:vertAlign w:val="superscript"/>
    </w:rPr>
  </w:style>
  <w:style w:type="paragraph" w:customStyle="1" w:styleId="Side1">
    <w:name w:val="Side1"/>
    <w:basedOn w:val="Normal"/>
    <w:next w:val="Normal"/>
    <w:unhideWhenUsed/>
    <w:qFormat/>
    <w:rsid w:val="00A93362"/>
    <w:pPr>
      <w:keepNext/>
      <w:keepLines/>
      <w:spacing w:before="40"/>
      <w:outlineLvl w:val="4"/>
    </w:pPr>
    <w:rPr>
      <w:rFonts w:ascii="Calibri Light" w:hAnsi="Calibri Light"/>
      <w:color w:val="2F5496"/>
    </w:rPr>
  </w:style>
  <w:style w:type="character" w:customStyle="1" w:styleId="Titre6Car">
    <w:name w:val="Titre 6 Car"/>
    <w:link w:val="Titre6"/>
    <w:rsid w:val="00A93362"/>
    <w:rPr>
      <w:rFonts w:ascii="Cambria" w:hAnsi="Cambria"/>
      <w:i/>
      <w:iCs/>
      <w:color w:val="243F60"/>
      <w:sz w:val="24"/>
      <w:szCs w:val="24"/>
    </w:rPr>
  </w:style>
  <w:style w:type="character" w:customStyle="1" w:styleId="Titre7Car">
    <w:name w:val="Titre 7 Car"/>
    <w:link w:val="Titre7"/>
    <w:rsid w:val="00A93362"/>
    <w:rPr>
      <w:b/>
      <w:sz w:val="24"/>
      <w:u w:val="single"/>
    </w:rPr>
  </w:style>
  <w:style w:type="character" w:customStyle="1" w:styleId="Titre8Car">
    <w:name w:val="Titre 8 Car"/>
    <w:link w:val="Titre8"/>
    <w:rsid w:val="00A93362"/>
    <w:rPr>
      <w:b/>
      <w:sz w:val="16"/>
    </w:rPr>
  </w:style>
  <w:style w:type="character" w:customStyle="1" w:styleId="Titre9Car">
    <w:name w:val="Titre 9 Car"/>
    <w:link w:val="Titre9"/>
    <w:rsid w:val="00A93362"/>
    <w:rPr>
      <w:rFonts w:ascii="Comic Sans MS" w:hAnsi="Comic Sans MS"/>
      <w:b/>
      <w:caps/>
      <w:sz w:val="40"/>
    </w:rPr>
  </w:style>
  <w:style w:type="paragraph" w:styleId="Rvision">
    <w:name w:val="Revision"/>
    <w:rsid w:val="00A93362"/>
    <w:pPr>
      <w:suppressAutoHyphens/>
      <w:autoSpaceDN w:val="0"/>
      <w:textAlignment w:val="baseline"/>
    </w:pPr>
    <w:rPr>
      <w:sz w:val="24"/>
      <w:szCs w:val="24"/>
    </w:rPr>
  </w:style>
  <w:style w:type="character" w:styleId="Numrodeligne">
    <w:name w:val="line number"/>
    <w:rsid w:val="00A93362"/>
  </w:style>
  <w:style w:type="character" w:customStyle="1" w:styleId="ParagraphedelisteCar">
    <w:name w:val="Paragraphe de liste Car"/>
    <w:aliases w:val="TITRE 2 Car,Liste 1 Car,Desmond 2 Car,List_Paragraph Car,Multilevel para_II Car,List Paragraph1 Car,List Paragraph (numbered (a)) Car,Akapit z listą BS Car,Bullets Car,References Car,ReferencesCxSpLast Car,Bullet Answer Car"/>
    <w:rsid w:val="00A93362"/>
    <w:rPr>
      <w:rFonts w:ascii="Calibri" w:eastAsia="Calibri" w:hAnsi="Calibri"/>
      <w:sz w:val="22"/>
      <w:szCs w:val="22"/>
      <w:lang w:eastAsia="en-US"/>
    </w:rPr>
  </w:style>
  <w:style w:type="numbering" w:customStyle="1" w:styleId="LFO19">
    <w:name w:val="LFO19"/>
    <w:basedOn w:val="Aucuneliste"/>
    <w:rsid w:val="00A93362"/>
  </w:style>
  <w:style w:type="paragraph" w:styleId="Corpsdetexte">
    <w:name w:val="Body Text"/>
    <w:basedOn w:val="Normal"/>
    <w:link w:val="CorpsdetexteCar"/>
    <w:unhideWhenUsed/>
    <w:qFormat/>
    <w:rsid w:val="00A93362"/>
    <w:pPr>
      <w:spacing w:after="120"/>
    </w:pPr>
  </w:style>
  <w:style w:type="character" w:customStyle="1" w:styleId="CorpsdetexteCar">
    <w:name w:val="Corps de texte Car"/>
    <w:link w:val="Corpsdetexte"/>
    <w:rsid w:val="00A93362"/>
    <w:rPr>
      <w:sz w:val="24"/>
      <w:szCs w:val="24"/>
    </w:rPr>
  </w:style>
  <w:style w:type="paragraph" w:styleId="Retrait1religne">
    <w:name w:val="Body Text First Indent"/>
    <w:basedOn w:val="Corpsdetexte"/>
    <w:link w:val="Retrait1religneCar"/>
    <w:rsid w:val="00A93362"/>
    <w:pPr>
      <w:overflowPunct w:val="0"/>
      <w:autoSpaceDE w:val="0"/>
      <w:adjustRightInd w:val="0"/>
      <w:ind w:firstLine="210"/>
      <w:jc w:val="both"/>
    </w:pPr>
    <w:rPr>
      <w:rFonts w:ascii="Tahoma" w:hAnsi="Tahoma"/>
      <w:b/>
      <w:szCs w:val="20"/>
      <w:lang w:val="en-US" w:eastAsia="en-US"/>
    </w:rPr>
  </w:style>
  <w:style w:type="character" w:customStyle="1" w:styleId="Retrait1religneCar">
    <w:name w:val="Retrait 1re ligne Car"/>
    <w:link w:val="Retrait1religne"/>
    <w:rsid w:val="00A93362"/>
    <w:rPr>
      <w:rFonts w:ascii="Tahoma" w:hAnsi="Tahoma"/>
      <w:b/>
      <w:sz w:val="24"/>
      <w:szCs w:val="24"/>
      <w:lang w:val="en-US" w:eastAsia="en-US"/>
    </w:rPr>
  </w:style>
  <w:style w:type="paragraph" w:styleId="Notedefin">
    <w:name w:val="endnote text"/>
    <w:basedOn w:val="Normal"/>
    <w:link w:val="NotedefinCar"/>
    <w:uiPriority w:val="99"/>
    <w:unhideWhenUsed/>
    <w:rsid w:val="00A93362"/>
    <w:rPr>
      <w:sz w:val="20"/>
      <w:szCs w:val="20"/>
    </w:rPr>
  </w:style>
  <w:style w:type="character" w:customStyle="1" w:styleId="NotedefinCar">
    <w:name w:val="Note de fin Car"/>
    <w:basedOn w:val="Policepardfaut"/>
    <w:link w:val="Notedefin"/>
    <w:uiPriority w:val="99"/>
    <w:rsid w:val="00A93362"/>
  </w:style>
  <w:style w:type="character" w:styleId="Appeldenotedefin">
    <w:name w:val="endnote reference"/>
    <w:uiPriority w:val="99"/>
    <w:unhideWhenUsed/>
    <w:rsid w:val="00A93362"/>
    <w:rPr>
      <w:vertAlign w:val="superscript"/>
    </w:rPr>
  </w:style>
  <w:style w:type="paragraph" w:customStyle="1" w:styleId="i">
    <w:name w:val="(i)"/>
    <w:basedOn w:val="Normal"/>
    <w:rsid w:val="00A93362"/>
    <w:pPr>
      <w:autoSpaceDN/>
      <w:jc w:val="both"/>
      <w:textAlignment w:val="auto"/>
    </w:pPr>
    <w:rPr>
      <w:rFonts w:ascii="Tms Rmn" w:hAnsi="Tms Rmn"/>
      <w:szCs w:val="20"/>
      <w:lang w:val="en-US"/>
    </w:rPr>
  </w:style>
  <w:style w:type="numbering" w:customStyle="1" w:styleId="LFO191">
    <w:name w:val="LFO191"/>
    <w:basedOn w:val="Aucuneliste"/>
    <w:rsid w:val="00A93362"/>
  </w:style>
  <w:style w:type="paragraph" w:styleId="TM2">
    <w:name w:val="toc 2"/>
    <w:basedOn w:val="Normal"/>
    <w:next w:val="Normal"/>
    <w:autoRedefine/>
    <w:uiPriority w:val="39"/>
    <w:unhideWhenUsed/>
    <w:qFormat/>
    <w:rsid w:val="00A93362"/>
    <w:pPr>
      <w:tabs>
        <w:tab w:val="left" w:pos="1540"/>
        <w:tab w:val="right" w:leader="dot" w:pos="9622"/>
      </w:tabs>
      <w:spacing w:after="120" w:line="360" w:lineRule="auto"/>
      <w:ind w:left="1560" w:hanging="1320"/>
    </w:pPr>
    <w:rPr>
      <w:rFonts w:ascii="Arial" w:hAnsi="Arial" w:cs="Arial"/>
      <w:noProof/>
    </w:rPr>
  </w:style>
  <w:style w:type="paragraph" w:styleId="TM3">
    <w:name w:val="toc 3"/>
    <w:basedOn w:val="Normal"/>
    <w:next w:val="Normal"/>
    <w:autoRedefine/>
    <w:unhideWhenUsed/>
    <w:rsid w:val="00A93362"/>
    <w:pPr>
      <w:ind w:left="480"/>
    </w:pPr>
  </w:style>
  <w:style w:type="paragraph" w:customStyle="1" w:styleId="ParagrapheNormalDAO">
    <w:name w:val="ParagrapheNormalDAO"/>
    <w:basedOn w:val="Normal"/>
    <w:rsid w:val="00A93362"/>
    <w:pPr>
      <w:jc w:val="both"/>
    </w:pPr>
    <w:rPr>
      <w:rFonts w:ascii="Arial" w:hAnsi="Arial" w:cs="Arial"/>
      <w:bCs/>
      <w:spacing w:val="2"/>
      <w:sz w:val="22"/>
      <w:szCs w:val="22"/>
    </w:rPr>
  </w:style>
  <w:style w:type="character" w:customStyle="1" w:styleId="Mentionnonrsolue1">
    <w:name w:val="Mention non résolue1"/>
    <w:uiPriority w:val="99"/>
    <w:semiHidden/>
    <w:unhideWhenUsed/>
    <w:rsid w:val="00A93362"/>
    <w:rPr>
      <w:color w:val="605E5C"/>
      <w:shd w:val="clear" w:color="auto" w:fill="E1DFDD"/>
    </w:rPr>
  </w:style>
  <w:style w:type="paragraph" w:customStyle="1" w:styleId="ydpad5ffae3msonormal">
    <w:name w:val="ydpad5ffae3msonormal"/>
    <w:basedOn w:val="Normal"/>
    <w:rsid w:val="00A93362"/>
    <w:pPr>
      <w:suppressAutoHyphens w:val="0"/>
      <w:autoSpaceDN/>
      <w:spacing w:before="100" w:beforeAutospacing="1" w:after="100" w:afterAutospacing="1"/>
      <w:textAlignment w:val="auto"/>
    </w:pPr>
    <w:rPr>
      <w:rFonts w:ascii="Calibri" w:hAnsi="Calibri" w:cs="Calibri"/>
      <w:sz w:val="22"/>
      <w:szCs w:val="22"/>
    </w:rPr>
  </w:style>
  <w:style w:type="table" w:customStyle="1" w:styleId="TableNormal1">
    <w:name w:val="Table Normal1"/>
    <w:uiPriority w:val="99"/>
    <w:semiHidden/>
    <w:rsid w:val="00A93362"/>
    <w:rPr>
      <w:rFonts w:ascii="Calibri" w:hAnsi="Calibri"/>
      <w:sz w:val="22"/>
      <w:szCs w:val="22"/>
    </w:rPr>
    <w:tblPr>
      <w:tblCellMar>
        <w:top w:w="0" w:type="dxa"/>
        <w:left w:w="108" w:type="dxa"/>
        <w:bottom w:w="0" w:type="dxa"/>
        <w:right w:w="108" w:type="dxa"/>
      </w:tblCellMar>
    </w:tblPr>
  </w:style>
  <w:style w:type="character" w:styleId="lev">
    <w:name w:val="Strong"/>
    <w:uiPriority w:val="22"/>
    <w:qFormat/>
    <w:rsid w:val="00A93362"/>
    <w:rPr>
      <w:b/>
      <w:bCs/>
    </w:rPr>
  </w:style>
  <w:style w:type="paragraph" w:customStyle="1" w:styleId="En-ttedetabledesmatires1">
    <w:name w:val="En-tête de table des matières1"/>
    <w:basedOn w:val="Titre1"/>
    <w:next w:val="Normal"/>
    <w:uiPriority w:val="39"/>
    <w:unhideWhenUsed/>
    <w:qFormat/>
    <w:rsid w:val="00A93362"/>
    <w:pPr>
      <w:suppressAutoHyphens w:val="0"/>
      <w:autoSpaceDN/>
      <w:spacing w:before="240" w:line="259" w:lineRule="auto"/>
      <w:textAlignment w:val="auto"/>
      <w:outlineLvl w:val="9"/>
    </w:pPr>
    <w:rPr>
      <w:rFonts w:ascii="Calibri Light" w:hAnsi="Calibri Light"/>
      <w:b w:val="0"/>
      <w:bCs w:val="0"/>
      <w:color w:val="2F5496"/>
      <w:sz w:val="32"/>
      <w:szCs w:val="32"/>
    </w:rPr>
  </w:style>
  <w:style w:type="paragraph" w:customStyle="1" w:styleId="TM41">
    <w:name w:val="TM 41"/>
    <w:basedOn w:val="Normal"/>
    <w:next w:val="Normal"/>
    <w:autoRedefine/>
    <w:unhideWhenUsed/>
    <w:rsid w:val="00A93362"/>
    <w:pPr>
      <w:suppressAutoHyphens w:val="0"/>
      <w:autoSpaceDN/>
      <w:spacing w:after="100" w:line="259" w:lineRule="auto"/>
      <w:ind w:left="660"/>
      <w:textAlignment w:val="auto"/>
    </w:pPr>
    <w:rPr>
      <w:rFonts w:ascii="Calibri" w:hAnsi="Calibri"/>
      <w:sz w:val="22"/>
      <w:szCs w:val="22"/>
    </w:rPr>
  </w:style>
  <w:style w:type="paragraph" w:customStyle="1" w:styleId="TM51">
    <w:name w:val="TM 51"/>
    <w:basedOn w:val="Normal"/>
    <w:next w:val="Normal"/>
    <w:autoRedefine/>
    <w:unhideWhenUsed/>
    <w:rsid w:val="00A93362"/>
    <w:pPr>
      <w:suppressAutoHyphens w:val="0"/>
      <w:autoSpaceDN/>
      <w:spacing w:after="100" w:line="259" w:lineRule="auto"/>
      <w:ind w:left="880"/>
      <w:textAlignment w:val="auto"/>
    </w:pPr>
    <w:rPr>
      <w:rFonts w:ascii="Calibri" w:hAnsi="Calibri"/>
      <w:sz w:val="22"/>
      <w:szCs w:val="22"/>
    </w:rPr>
  </w:style>
  <w:style w:type="paragraph" w:customStyle="1" w:styleId="TM61">
    <w:name w:val="TM 61"/>
    <w:basedOn w:val="Normal"/>
    <w:next w:val="Normal"/>
    <w:autoRedefine/>
    <w:unhideWhenUsed/>
    <w:rsid w:val="00A93362"/>
    <w:pPr>
      <w:suppressAutoHyphens w:val="0"/>
      <w:autoSpaceDN/>
      <w:spacing w:after="100" w:line="259" w:lineRule="auto"/>
      <w:ind w:left="1100"/>
      <w:textAlignment w:val="auto"/>
    </w:pPr>
    <w:rPr>
      <w:rFonts w:ascii="Calibri" w:hAnsi="Calibri"/>
      <w:sz w:val="22"/>
      <w:szCs w:val="22"/>
    </w:rPr>
  </w:style>
  <w:style w:type="paragraph" w:customStyle="1" w:styleId="TM71">
    <w:name w:val="TM 71"/>
    <w:basedOn w:val="Normal"/>
    <w:next w:val="Normal"/>
    <w:autoRedefine/>
    <w:unhideWhenUsed/>
    <w:rsid w:val="00A93362"/>
    <w:pPr>
      <w:suppressAutoHyphens w:val="0"/>
      <w:autoSpaceDN/>
      <w:spacing w:after="100" w:line="259" w:lineRule="auto"/>
      <w:ind w:left="1320"/>
      <w:textAlignment w:val="auto"/>
    </w:pPr>
    <w:rPr>
      <w:rFonts w:ascii="Calibri" w:hAnsi="Calibri"/>
      <w:sz w:val="22"/>
      <w:szCs w:val="22"/>
    </w:rPr>
  </w:style>
  <w:style w:type="paragraph" w:customStyle="1" w:styleId="TM81">
    <w:name w:val="TM 81"/>
    <w:basedOn w:val="Normal"/>
    <w:next w:val="Normal"/>
    <w:autoRedefine/>
    <w:unhideWhenUsed/>
    <w:rsid w:val="00A93362"/>
    <w:pPr>
      <w:suppressAutoHyphens w:val="0"/>
      <w:autoSpaceDN/>
      <w:spacing w:after="100" w:line="259" w:lineRule="auto"/>
      <w:ind w:left="1540"/>
      <w:textAlignment w:val="auto"/>
    </w:pPr>
    <w:rPr>
      <w:rFonts w:ascii="Calibri" w:hAnsi="Calibri"/>
      <w:sz w:val="22"/>
      <w:szCs w:val="22"/>
    </w:rPr>
  </w:style>
  <w:style w:type="paragraph" w:customStyle="1" w:styleId="TM91">
    <w:name w:val="TM 91"/>
    <w:basedOn w:val="Normal"/>
    <w:next w:val="Normal"/>
    <w:autoRedefine/>
    <w:unhideWhenUsed/>
    <w:rsid w:val="00A93362"/>
    <w:pPr>
      <w:suppressAutoHyphens w:val="0"/>
      <w:autoSpaceDN/>
      <w:spacing w:after="100" w:line="259" w:lineRule="auto"/>
      <w:ind w:left="1760"/>
      <w:textAlignment w:val="auto"/>
    </w:pPr>
    <w:rPr>
      <w:rFonts w:ascii="Calibri" w:hAnsi="Calibri"/>
      <w:sz w:val="22"/>
      <w:szCs w:val="22"/>
    </w:rPr>
  </w:style>
  <w:style w:type="paragraph" w:customStyle="1" w:styleId="DTAOtitre">
    <w:name w:val="DTAO titre"/>
    <w:basedOn w:val="Normal"/>
    <w:link w:val="DTAOtitreCar"/>
    <w:autoRedefine/>
    <w:qFormat/>
    <w:rsid w:val="00A93362"/>
    <w:pPr>
      <w:widowControl w:val="0"/>
      <w:autoSpaceDE w:val="0"/>
      <w:spacing w:line="360" w:lineRule="auto"/>
      <w:jc w:val="center"/>
    </w:pPr>
    <w:rPr>
      <w:b/>
      <w:bCs/>
      <w:caps/>
      <w:spacing w:val="36"/>
      <w:w w:val="80"/>
      <w:position w:val="-1"/>
      <w:sz w:val="32"/>
      <w:szCs w:val="60"/>
    </w:rPr>
  </w:style>
  <w:style w:type="paragraph" w:customStyle="1" w:styleId="DTAOpices">
    <w:name w:val="DTAO pièces"/>
    <w:basedOn w:val="TitrePieceDAO"/>
    <w:link w:val="DTAOpicesCar"/>
    <w:autoRedefine/>
    <w:qFormat/>
    <w:rsid w:val="00A93362"/>
    <w:pPr>
      <w:numPr>
        <w:numId w:val="0"/>
      </w:numPr>
      <w:ind w:left="851"/>
      <w:outlineLvl w:val="0"/>
    </w:pPr>
    <w:rPr>
      <w:rFonts w:ascii="Times New Roman" w:eastAsia="Calibri" w:hAnsi="Times New Roman" w:cs="Times New Roman"/>
      <w:b/>
      <w:caps/>
      <w:sz w:val="36"/>
      <w:szCs w:val="36"/>
      <w:lang w:eastAsia="en-US"/>
    </w:rPr>
  </w:style>
  <w:style w:type="character" w:customStyle="1" w:styleId="DTAOtitreCar">
    <w:name w:val="DTAO titre Car"/>
    <w:link w:val="DTAOtitre"/>
    <w:rsid w:val="00A93362"/>
    <w:rPr>
      <w:b/>
      <w:bCs/>
      <w:caps/>
      <w:spacing w:val="36"/>
      <w:w w:val="80"/>
      <w:position w:val="-1"/>
      <w:sz w:val="32"/>
      <w:szCs w:val="60"/>
    </w:rPr>
  </w:style>
  <w:style w:type="paragraph" w:customStyle="1" w:styleId="AAOarticles">
    <w:name w:val="AAO articles"/>
    <w:basedOn w:val="Normal"/>
    <w:link w:val="AAOarticlesCar"/>
    <w:autoRedefine/>
    <w:qFormat/>
    <w:rsid w:val="00A93362"/>
    <w:pPr>
      <w:widowControl w:val="0"/>
      <w:numPr>
        <w:numId w:val="58"/>
      </w:numPr>
      <w:autoSpaceDE w:val="0"/>
      <w:spacing w:before="120" w:after="120"/>
      <w:ind w:left="720"/>
      <w:jc w:val="both"/>
    </w:pPr>
    <w:rPr>
      <w:rFonts w:ascii="Book Antiqua" w:hAnsi="Book Antiqua"/>
      <w:b/>
      <w:bCs/>
    </w:rPr>
  </w:style>
  <w:style w:type="character" w:customStyle="1" w:styleId="ParagraphedelisteCar1">
    <w:name w:val="Paragraphe de liste Car1"/>
    <w:aliases w:val="TITRE 2 Car1,Liste 1 Car1,Desmond 2 Car1,List_Paragraph Car1,Multilevel para_II Car1,List Paragraph1 Car1,List Paragraph (numbered (a)) Car1,Akapit z listą BS Car1,Bullets Car1,References Car1,ReferencesCxSpLast Car1,본문(내용) Car"/>
    <w:link w:val="Paragraphedeliste"/>
    <w:uiPriority w:val="1"/>
    <w:rsid w:val="00A93362"/>
    <w:rPr>
      <w:sz w:val="24"/>
      <w:szCs w:val="24"/>
    </w:rPr>
  </w:style>
  <w:style w:type="character" w:customStyle="1" w:styleId="DTAOpicesCar">
    <w:name w:val="DTAO pièces Car"/>
    <w:link w:val="DTAOpices"/>
    <w:rsid w:val="00A93362"/>
    <w:rPr>
      <w:rFonts w:eastAsia="Calibri"/>
      <w:b/>
      <w:caps/>
      <w:spacing w:val="45"/>
      <w:sz w:val="36"/>
      <w:szCs w:val="36"/>
      <w:lang w:eastAsia="en-US"/>
    </w:rPr>
  </w:style>
  <w:style w:type="paragraph" w:customStyle="1" w:styleId="RGAOpartie">
    <w:name w:val="RGAO partie"/>
    <w:basedOn w:val="Titre2"/>
    <w:link w:val="RGAOpartieCar"/>
    <w:autoRedefine/>
    <w:qFormat/>
    <w:rsid w:val="00A93362"/>
    <w:pPr>
      <w:keepLines w:val="0"/>
      <w:numPr>
        <w:numId w:val="27"/>
      </w:numPr>
      <w:spacing w:before="0"/>
      <w:ind w:left="714" w:hanging="357"/>
      <w:jc w:val="center"/>
    </w:pPr>
    <w:rPr>
      <w:rFonts w:ascii="Times New Roman" w:hAnsi="Times New Roman"/>
      <w:bCs w:val="0"/>
      <w:iCs/>
      <w:caps/>
      <w:color w:val="auto"/>
      <w:sz w:val="32"/>
      <w:szCs w:val="24"/>
    </w:rPr>
  </w:style>
  <w:style w:type="character" w:customStyle="1" w:styleId="AAOarticlesCar">
    <w:name w:val="AAO articles Car"/>
    <w:link w:val="AAOarticles"/>
    <w:rsid w:val="00A93362"/>
    <w:rPr>
      <w:rFonts w:ascii="Book Antiqua" w:hAnsi="Book Antiqua"/>
      <w:b/>
      <w:bCs/>
      <w:sz w:val="24"/>
      <w:szCs w:val="24"/>
    </w:rPr>
  </w:style>
  <w:style w:type="paragraph" w:customStyle="1" w:styleId="RGAOarticles">
    <w:name w:val="RGAO articles"/>
    <w:basedOn w:val="Titre3"/>
    <w:link w:val="RGAOarticlesCar"/>
    <w:autoRedefine/>
    <w:qFormat/>
    <w:rsid w:val="00A93362"/>
    <w:pPr>
      <w:keepLines w:val="0"/>
      <w:numPr>
        <w:numId w:val="28"/>
      </w:numPr>
      <w:spacing w:before="120" w:after="120"/>
      <w:ind w:left="1418" w:hanging="1418"/>
      <w:jc w:val="both"/>
    </w:pPr>
    <w:rPr>
      <w:rFonts w:ascii="Times New Roman" w:hAnsi="Times New Roman"/>
      <w:bCs w:val="0"/>
      <w:color w:val="auto"/>
      <w:sz w:val="28"/>
    </w:rPr>
  </w:style>
  <w:style w:type="character" w:customStyle="1" w:styleId="RGAOpartieCar">
    <w:name w:val="RGAO partie Car"/>
    <w:link w:val="RGAOpartie"/>
    <w:rsid w:val="00A93362"/>
    <w:rPr>
      <w:b/>
      <w:iCs/>
      <w:caps/>
      <w:sz w:val="32"/>
      <w:szCs w:val="24"/>
    </w:rPr>
  </w:style>
  <w:style w:type="paragraph" w:customStyle="1" w:styleId="CCAPchapitre">
    <w:name w:val="CCAP chapitre"/>
    <w:basedOn w:val="Titre2"/>
    <w:link w:val="CCAPchapitreCar"/>
    <w:autoRedefine/>
    <w:qFormat/>
    <w:rsid w:val="00A93362"/>
    <w:pPr>
      <w:keepLines w:val="0"/>
      <w:numPr>
        <w:numId w:val="29"/>
      </w:numPr>
      <w:spacing w:before="0"/>
      <w:ind w:left="714" w:hanging="357"/>
      <w:jc w:val="center"/>
    </w:pPr>
    <w:rPr>
      <w:rFonts w:ascii="Times New Roman" w:hAnsi="Times New Roman"/>
      <w:bCs w:val="0"/>
      <w:iCs/>
      <w:caps/>
      <w:color w:val="auto"/>
      <w:sz w:val="32"/>
      <w:szCs w:val="24"/>
    </w:rPr>
  </w:style>
  <w:style w:type="numbering" w:customStyle="1" w:styleId="LFO16">
    <w:name w:val="LFO16"/>
    <w:basedOn w:val="Aucuneliste"/>
  </w:style>
  <w:style w:type="numbering" w:customStyle="1" w:styleId="LFO21">
    <w:name w:val="LFO21"/>
    <w:basedOn w:val="Aucuneliste"/>
    <w:pPr>
      <w:numPr>
        <w:numId w:val="2"/>
      </w:numPr>
    </w:pPr>
  </w:style>
  <w:style w:type="character" w:customStyle="1" w:styleId="RGAOarticlesCar">
    <w:name w:val="RGAO articles Car"/>
    <w:link w:val="RGAOarticles"/>
    <w:rsid w:val="00A93362"/>
    <w:rPr>
      <w:b/>
      <w:sz w:val="28"/>
      <w:szCs w:val="24"/>
    </w:rPr>
  </w:style>
  <w:style w:type="paragraph" w:customStyle="1" w:styleId="CCAParticle">
    <w:name w:val="CCAP article"/>
    <w:basedOn w:val="Titre3"/>
    <w:link w:val="CCAParticleCar"/>
    <w:autoRedefine/>
    <w:qFormat/>
    <w:rsid w:val="00A93362"/>
    <w:pPr>
      <w:keepLines w:val="0"/>
      <w:spacing w:before="0"/>
      <w:ind w:left="720" w:right="420"/>
      <w:jc w:val="both"/>
    </w:pPr>
    <w:rPr>
      <w:rFonts w:ascii="Times New Roman" w:hAnsi="Times New Roman"/>
      <w:bCs w:val="0"/>
      <w:color w:val="000000"/>
    </w:rPr>
  </w:style>
  <w:style w:type="character" w:customStyle="1" w:styleId="CCAPchapitreCar">
    <w:name w:val="CCAP chapitre Car"/>
    <w:link w:val="CCAPchapitre"/>
    <w:rsid w:val="00A93362"/>
    <w:rPr>
      <w:b/>
      <w:iCs/>
      <w:caps/>
      <w:sz w:val="32"/>
      <w:szCs w:val="24"/>
    </w:rPr>
  </w:style>
  <w:style w:type="character" w:customStyle="1" w:styleId="CCAParticleCar">
    <w:name w:val="CCAP article Car"/>
    <w:link w:val="CCAParticle"/>
    <w:rsid w:val="00A93362"/>
    <w:rPr>
      <w:b/>
      <w:color w:val="000000"/>
      <w:sz w:val="24"/>
      <w:szCs w:val="24"/>
    </w:rPr>
  </w:style>
  <w:style w:type="character" w:customStyle="1" w:styleId="Mentionnonrsolue2">
    <w:name w:val="Mention non résolue2"/>
    <w:uiPriority w:val="99"/>
    <w:semiHidden/>
    <w:unhideWhenUsed/>
    <w:rsid w:val="00A93362"/>
    <w:rPr>
      <w:color w:val="605E5C"/>
      <w:shd w:val="clear" w:color="auto" w:fill="E1DFDD"/>
    </w:rPr>
  </w:style>
  <w:style w:type="paragraph" w:customStyle="1" w:styleId="DTAOTitres">
    <w:name w:val="DTAO Titres"/>
    <w:basedOn w:val="Normal"/>
    <w:link w:val="DTAOTitresCar"/>
    <w:autoRedefine/>
    <w:qFormat/>
    <w:rsid w:val="00A93362"/>
    <w:pPr>
      <w:widowControl w:val="0"/>
      <w:autoSpaceDE w:val="0"/>
      <w:spacing w:before="240" w:after="240" w:line="480" w:lineRule="auto"/>
      <w:ind w:right="-6"/>
      <w:jc w:val="center"/>
    </w:pPr>
    <w:rPr>
      <w:rFonts w:ascii="Arial Narrow" w:hAnsi="Arial Narrow" w:cs="Arial"/>
      <w:b/>
      <w:bCs/>
      <w:caps/>
      <w:spacing w:val="36"/>
      <w:w w:val="80"/>
      <w:position w:val="-1"/>
      <w:sz w:val="36"/>
      <w:szCs w:val="60"/>
    </w:rPr>
  </w:style>
  <w:style w:type="character" w:customStyle="1" w:styleId="DTAOTitresCar">
    <w:name w:val="DTAO Titres Car"/>
    <w:link w:val="DTAOTitres"/>
    <w:rsid w:val="00A93362"/>
    <w:rPr>
      <w:rFonts w:ascii="Arial Narrow" w:hAnsi="Arial Narrow" w:cs="Arial"/>
      <w:b/>
      <w:bCs/>
      <w:caps/>
      <w:spacing w:val="36"/>
      <w:w w:val="80"/>
      <w:position w:val="-1"/>
      <w:sz w:val="36"/>
      <w:szCs w:val="60"/>
    </w:rPr>
  </w:style>
  <w:style w:type="paragraph" w:styleId="Corpsdetexte2">
    <w:name w:val="Body Text 2"/>
    <w:basedOn w:val="Normal"/>
    <w:link w:val="Corpsdetexte2Car"/>
    <w:unhideWhenUsed/>
    <w:rsid w:val="00A93362"/>
    <w:pPr>
      <w:spacing w:after="120" w:line="480" w:lineRule="auto"/>
    </w:pPr>
  </w:style>
  <w:style w:type="character" w:customStyle="1" w:styleId="Corpsdetexte2Car">
    <w:name w:val="Corps de texte 2 Car"/>
    <w:link w:val="Corpsdetexte2"/>
    <w:rsid w:val="00A93362"/>
    <w:rPr>
      <w:sz w:val="24"/>
      <w:szCs w:val="24"/>
    </w:rPr>
  </w:style>
  <w:style w:type="character" w:customStyle="1" w:styleId="Mentionnonrsolue3">
    <w:name w:val="Mention non résolue3"/>
    <w:uiPriority w:val="99"/>
    <w:semiHidden/>
    <w:unhideWhenUsed/>
    <w:rsid w:val="00A93362"/>
    <w:rPr>
      <w:color w:val="605E5C"/>
      <w:shd w:val="clear" w:color="auto" w:fill="E1DFDD"/>
    </w:rPr>
  </w:style>
  <w:style w:type="character" w:customStyle="1" w:styleId="Titre5Car">
    <w:name w:val="Titre 5 Car"/>
    <w:aliases w:val=" Side Car,Side Car"/>
    <w:link w:val="Titre5"/>
    <w:rsid w:val="00A93362"/>
    <w:rPr>
      <w:rFonts w:ascii="Calibri Light" w:eastAsia="Times New Roman" w:hAnsi="Calibri Light" w:cs="Times New Roman"/>
      <w:color w:val="2F5496"/>
      <w:sz w:val="24"/>
      <w:szCs w:val="24"/>
    </w:rPr>
  </w:style>
  <w:style w:type="numbering" w:customStyle="1" w:styleId="LFO192">
    <w:name w:val="LFO192"/>
    <w:basedOn w:val="Aucuneliste"/>
    <w:rsid w:val="00A93362"/>
  </w:style>
  <w:style w:type="paragraph" w:customStyle="1" w:styleId="TitrePiece">
    <w:name w:val="TitrePiece"/>
    <w:basedOn w:val="Sansinterligne"/>
    <w:link w:val="TitrePieceCar1"/>
    <w:rsid w:val="00A93362"/>
    <w:pPr>
      <w:jc w:val="center"/>
    </w:pPr>
    <w:rPr>
      <w:rFonts w:ascii="Arial" w:hAnsi="Arial" w:cs="Arial"/>
      <w:w w:val="90"/>
      <w:sz w:val="60"/>
      <w:szCs w:val="60"/>
    </w:rPr>
  </w:style>
  <w:style w:type="numbering" w:customStyle="1" w:styleId="LFO198">
    <w:name w:val="LFO198"/>
    <w:basedOn w:val="Aucuneliste"/>
    <w:rsid w:val="00A93362"/>
    <w:pPr>
      <w:numPr>
        <w:numId w:val="43"/>
      </w:numPr>
    </w:pPr>
  </w:style>
  <w:style w:type="table" w:customStyle="1" w:styleId="TableGrid">
    <w:name w:val="TableGrid"/>
    <w:rsid w:val="00A93362"/>
    <w:rPr>
      <w:rFonts w:ascii="Calibri" w:hAnsi="Calibri"/>
      <w:sz w:val="22"/>
      <w:szCs w:val="22"/>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A93362"/>
    <w:pPr>
      <w:spacing w:line="259" w:lineRule="auto"/>
    </w:pPr>
    <w:rPr>
      <w:color w:val="000000"/>
      <w:szCs w:val="22"/>
    </w:rPr>
  </w:style>
  <w:style w:type="character" w:customStyle="1" w:styleId="footnotedescriptionChar">
    <w:name w:val="footnote description Char"/>
    <w:link w:val="footnotedescription"/>
    <w:rsid w:val="00A93362"/>
    <w:rPr>
      <w:color w:val="000000"/>
      <w:szCs w:val="22"/>
    </w:rPr>
  </w:style>
  <w:style w:type="character" w:customStyle="1" w:styleId="footnotemark">
    <w:name w:val="footnote mark"/>
    <w:hidden/>
    <w:rsid w:val="00A93362"/>
    <w:rPr>
      <w:rFonts w:ascii="Times New Roman" w:eastAsia="Times New Roman" w:hAnsi="Times New Roman" w:cs="Times New Roman"/>
      <w:color w:val="000000"/>
      <w:sz w:val="20"/>
      <w:vertAlign w:val="superscript"/>
    </w:rPr>
  </w:style>
  <w:style w:type="paragraph" w:customStyle="1" w:styleId="Default">
    <w:name w:val="Default"/>
    <w:rsid w:val="00A93362"/>
    <w:pPr>
      <w:autoSpaceDE w:val="0"/>
      <w:autoSpaceDN w:val="0"/>
      <w:adjustRightInd w:val="0"/>
    </w:pPr>
    <w:rPr>
      <w:rFonts w:ascii="Tahoma" w:hAnsi="Tahoma" w:cs="Tahoma"/>
      <w:color w:val="000000"/>
      <w:sz w:val="24"/>
      <w:szCs w:val="24"/>
    </w:rPr>
  </w:style>
  <w:style w:type="paragraph" w:customStyle="1" w:styleId="Head21">
    <w:name w:val="Head 2.1"/>
    <w:basedOn w:val="Normal"/>
    <w:rsid w:val="00A93362"/>
    <w:pPr>
      <w:autoSpaceDN/>
      <w:ind w:left="578" w:hanging="578"/>
      <w:jc w:val="center"/>
      <w:textAlignment w:val="auto"/>
    </w:pPr>
    <w:rPr>
      <w:b/>
      <w:szCs w:val="20"/>
    </w:rPr>
  </w:style>
  <w:style w:type="paragraph" w:customStyle="1" w:styleId="Head22">
    <w:name w:val="Head 2.2"/>
    <w:basedOn w:val="Normal"/>
    <w:rsid w:val="00A93362"/>
    <w:pPr>
      <w:autoSpaceDN/>
      <w:ind w:left="360" w:hanging="360"/>
      <w:textAlignment w:val="auto"/>
    </w:pPr>
    <w:rPr>
      <w:b/>
      <w:szCs w:val="20"/>
    </w:rPr>
  </w:style>
  <w:style w:type="paragraph" w:styleId="Sous-titre">
    <w:name w:val="Subtitle"/>
    <w:basedOn w:val="Normal"/>
    <w:next w:val="Normal"/>
    <w:link w:val="Sous-titreCar"/>
    <w:qFormat/>
    <w:rsid w:val="00A93362"/>
    <w:pPr>
      <w:spacing w:after="60"/>
      <w:jc w:val="center"/>
      <w:outlineLvl w:val="1"/>
    </w:pPr>
    <w:rPr>
      <w:rFonts w:ascii="Calibri Light" w:hAnsi="Calibri Light"/>
    </w:rPr>
  </w:style>
  <w:style w:type="character" w:customStyle="1" w:styleId="Sous-titreCar">
    <w:name w:val="Sous-titre Car"/>
    <w:link w:val="Sous-titre"/>
    <w:rsid w:val="00A93362"/>
    <w:rPr>
      <w:rFonts w:ascii="Calibri Light" w:hAnsi="Calibri Light"/>
      <w:sz w:val="24"/>
      <w:szCs w:val="24"/>
    </w:rPr>
  </w:style>
  <w:style w:type="character" w:customStyle="1" w:styleId="TitrePieceCar">
    <w:name w:val="TitrePiece Car"/>
    <w:rsid w:val="00A93362"/>
    <w:rPr>
      <w:rFonts w:ascii="Arial" w:hAnsi="Arial" w:cs="Arial"/>
      <w:w w:val="90"/>
      <w:sz w:val="60"/>
      <w:szCs w:val="60"/>
    </w:rPr>
  </w:style>
  <w:style w:type="character" w:styleId="Marquedecommentaire">
    <w:name w:val="annotation reference"/>
    <w:uiPriority w:val="99"/>
    <w:semiHidden/>
    <w:unhideWhenUsed/>
    <w:rsid w:val="00A93362"/>
    <w:rPr>
      <w:sz w:val="16"/>
      <w:szCs w:val="16"/>
    </w:rPr>
  </w:style>
  <w:style w:type="paragraph" w:styleId="Commentaire">
    <w:name w:val="annotation text"/>
    <w:basedOn w:val="Normal"/>
    <w:link w:val="CommentaireCar"/>
    <w:unhideWhenUsed/>
    <w:rsid w:val="00A93362"/>
    <w:rPr>
      <w:sz w:val="20"/>
      <w:szCs w:val="20"/>
    </w:rPr>
  </w:style>
  <w:style w:type="character" w:customStyle="1" w:styleId="CommentaireCar">
    <w:name w:val="Commentaire Car"/>
    <w:basedOn w:val="Policepardfaut"/>
    <w:link w:val="Commentaire"/>
    <w:rsid w:val="00A93362"/>
  </w:style>
  <w:style w:type="paragraph" w:styleId="Objetducommentaire">
    <w:name w:val="annotation subject"/>
    <w:basedOn w:val="Commentaire"/>
    <w:next w:val="Commentaire"/>
    <w:link w:val="ObjetducommentaireCar"/>
    <w:uiPriority w:val="99"/>
    <w:semiHidden/>
    <w:unhideWhenUsed/>
    <w:rsid w:val="00A93362"/>
    <w:rPr>
      <w:b/>
      <w:bCs/>
    </w:rPr>
  </w:style>
  <w:style w:type="character" w:customStyle="1" w:styleId="ObjetducommentaireCar">
    <w:name w:val="Objet du commentaire Car"/>
    <w:link w:val="Objetducommentaire"/>
    <w:uiPriority w:val="99"/>
    <w:semiHidden/>
    <w:rsid w:val="00A93362"/>
    <w:rPr>
      <w:b/>
      <w:bCs/>
    </w:rPr>
  </w:style>
  <w:style w:type="paragraph" w:customStyle="1" w:styleId="xl41">
    <w:name w:val="xl41"/>
    <w:basedOn w:val="Normal"/>
    <w:rsid w:val="00A93362"/>
    <w:pPr>
      <w:suppressAutoHyphens w:val="0"/>
      <w:autoSpaceDN/>
      <w:spacing w:before="100" w:beforeAutospacing="1" w:after="100" w:afterAutospacing="1"/>
      <w:textAlignment w:val="auto"/>
    </w:pPr>
    <w:rPr>
      <w:rFonts w:eastAsia="Arial Unicode MS"/>
      <w:sz w:val="20"/>
      <w:szCs w:val="20"/>
      <w:lang w:val="it-IT" w:eastAsia="it-IT"/>
    </w:rPr>
  </w:style>
  <w:style w:type="character" w:styleId="Emphaseintense">
    <w:name w:val="Intense Emphasis"/>
    <w:uiPriority w:val="21"/>
    <w:qFormat/>
    <w:rsid w:val="00A93362"/>
    <w:rPr>
      <w:b/>
      <w:bCs/>
      <w:i/>
      <w:iCs/>
      <w:color w:val="4F81BD"/>
    </w:rPr>
  </w:style>
  <w:style w:type="paragraph" w:styleId="Explorateurdedocuments">
    <w:name w:val="Document Map"/>
    <w:basedOn w:val="Normal"/>
    <w:link w:val="ExplorateurdedocumentsCar"/>
    <w:uiPriority w:val="99"/>
    <w:unhideWhenUsed/>
    <w:rsid w:val="00A93362"/>
    <w:rPr>
      <w:rFonts w:ascii="Tahoma" w:hAnsi="Tahoma" w:cs="Tahoma"/>
      <w:sz w:val="16"/>
      <w:szCs w:val="16"/>
    </w:rPr>
  </w:style>
  <w:style w:type="character" w:customStyle="1" w:styleId="ExplorateurdedocumentsCar">
    <w:name w:val="Explorateur de documents Car"/>
    <w:link w:val="Explorateurdedocuments"/>
    <w:uiPriority w:val="99"/>
    <w:rsid w:val="00A93362"/>
    <w:rPr>
      <w:rFonts w:ascii="Tahoma" w:hAnsi="Tahoma" w:cs="Tahoma"/>
      <w:sz w:val="16"/>
      <w:szCs w:val="16"/>
    </w:rPr>
  </w:style>
  <w:style w:type="numbering" w:customStyle="1" w:styleId="LFO161">
    <w:name w:val="LFO161"/>
    <w:basedOn w:val="Aucuneliste"/>
    <w:rsid w:val="00A93362"/>
    <w:pPr>
      <w:numPr>
        <w:numId w:val="21"/>
      </w:numPr>
    </w:pPr>
  </w:style>
  <w:style w:type="numbering" w:customStyle="1" w:styleId="LFO211">
    <w:name w:val="LFO211"/>
    <w:basedOn w:val="Aucuneliste"/>
    <w:rsid w:val="00A93362"/>
    <w:pPr>
      <w:numPr>
        <w:numId w:val="22"/>
      </w:numPr>
    </w:pPr>
  </w:style>
  <w:style w:type="paragraph" w:styleId="TitreTR">
    <w:name w:val="toa heading"/>
    <w:basedOn w:val="Normal"/>
    <w:next w:val="Normal"/>
    <w:rsid w:val="00A93362"/>
    <w:pPr>
      <w:tabs>
        <w:tab w:val="left" w:pos="9000"/>
        <w:tab w:val="right" w:pos="9360"/>
      </w:tabs>
      <w:autoSpaceDN/>
      <w:ind w:left="578" w:hanging="578"/>
      <w:jc w:val="both"/>
      <w:textAlignment w:val="auto"/>
    </w:pPr>
    <w:rPr>
      <w:szCs w:val="20"/>
    </w:rPr>
  </w:style>
  <w:style w:type="paragraph" w:customStyle="1" w:styleId="Outline">
    <w:name w:val="Outline"/>
    <w:basedOn w:val="Normal"/>
    <w:rsid w:val="00A93362"/>
    <w:pPr>
      <w:suppressAutoHyphens w:val="0"/>
      <w:autoSpaceDN/>
      <w:spacing w:before="240"/>
      <w:ind w:left="578" w:hanging="578"/>
      <w:textAlignment w:val="auto"/>
    </w:pPr>
    <w:rPr>
      <w:kern w:val="28"/>
      <w:szCs w:val="20"/>
    </w:rPr>
  </w:style>
  <w:style w:type="character" w:customStyle="1" w:styleId="Titre2Car1">
    <w:name w:val="Titre 2 Car1"/>
    <w:aliases w:val="Title Header2 Car1"/>
    <w:rsid w:val="00A93362"/>
    <w:rPr>
      <w:rFonts w:ascii="Cambria" w:hAnsi="Cambria"/>
      <w:b/>
      <w:bCs/>
      <w:color w:val="4F81BD"/>
      <w:sz w:val="26"/>
      <w:szCs w:val="26"/>
    </w:rPr>
  </w:style>
  <w:style w:type="table" w:customStyle="1" w:styleId="TableNormal">
    <w:name w:val="Table Normal"/>
    <w:uiPriority w:val="99"/>
    <w:semiHidden/>
    <w:rsid w:val="00A93362"/>
    <w:rPr>
      <w:rFonts w:ascii="Calibri" w:hAnsi="Calibri"/>
      <w:sz w:val="22"/>
      <w:szCs w:val="22"/>
    </w:rPr>
    <w:tblPr>
      <w:tblCellMar>
        <w:top w:w="0" w:type="dxa"/>
        <w:left w:w="108" w:type="dxa"/>
        <w:bottom w:w="0" w:type="dxa"/>
        <w:right w:w="108" w:type="dxa"/>
      </w:tblCellMar>
    </w:tblPr>
  </w:style>
  <w:style w:type="character" w:customStyle="1" w:styleId="Lienhypertextesuivivisit1">
    <w:name w:val="Lien hypertexte suivi visité1"/>
    <w:uiPriority w:val="99"/>
    <w:semiHidden/>
    <w:unhideWhenUsed/>
    <w:rsid w:val="00A93362"/>
    <w:rPr>
      <w:color w:val="954F72"/>
      <w:u w:val="single"/>
    </w:rPr>
  </w:style>
  <w:style w:type="paragraph" w:customStyle="1" w:styleId="ACTitre">
    <w:name w:val="AC Titre"/>
    <w:basedOn w:val="Normal"/>
    <w:link w:val="ACTitreCar"/>
    <w:autoRedefine/>
    <w:qFormat/>
    <w:rsid w:val="00A93362"/>
    <w:pPr>
      <w:widowControl w:val="0"/>
      <w:autoSpaceDE w:val="0"/>
      <w:spacing w:before="120" w:after="120" w:line="360" w:lineRule="auto"/>
      <w:ind w:right="-6"/>
      <w:jc w:val="center"/>
    </w:pPr>
    <w:rPr>
      <w:rFonts w:ascii="Arial Narrow" w:hAnsi="Arial Narrow" w:cs="Arial"/>
      <w:b/>
      <w:bCs/>
      <w:caps/>
      <w:color w:val="000000"/>
      <w:spacing w:val="36"/>
      <w:w w:val="80"/>
      <w:position w:val="-1"/>
      <w:sz w:val="32"/>
    </w:rPr>
  </w:style>
  <w:style w:type="paragraph" w:customStyle="1" w:styleId="ACpartie">
    <w:name w:val="AC partie"/>
    <w:basedOn w:val="Normal"/>
    <w:link w:val="ACpartieCar"/>
    <w:autoRedefine/>
    <w:qFormat/>
    <w:rsid w:val="00A93362"/>
    <w:pPr>
      <w:widowControl w:val="0"/>
      <w:numPr>
        <w:numId w:val="45"/>
      </w:numPr>
      <w:autoSpaceDE w:val="0"/>
      <w:spacing w:before="240" w:after="240" w:line="360" w:lineRule="auto"/>
      <w:jc w:val="center"/>
    </w:pPr>
    <w:rPr>
      <w:rFonts w:ascii="Arial Narrow" w:hAnsi="Arial Narrow"/>
      <w:b/>
      <w:caps/>
      <w:color w:val="000000"/>
      <w:sz w:val="36"/>
    </w:rPr>
  </w:style>
  <w:style w:type="character" w:customStyle="1" w:styleId="ACTitreCar">
    <w:name w:val="AC Titre Car"/>
    <w:link w:val="ACTitre"/>
    <w:rsid w:val="00A93362"/>
    <w:rPr>
      <w:rFonts w:ascii="Arial Narrow" w:hAnsi="Arial Narrow" w:cs="Arial"/>
      <w:b/>
      <w:bCs/>
      <w:caps/>
      <w:color w:val="000000"/>
      <w:spacing w:val="36"/>
      <w:w w:val="80"/>
      <w:position w:val="-1"/>
      <w:sz w:val="32"/>
      <w:szCs w:val="24"/>
    </w:rPr>
  </w:style>
  <w:style w:type="paragraph" w:customStyle="1" w:styleId="ACPice">
    <w:name w:val="AC Pièce"/>
    <w:basedOn w:val="TitrePiece"/>
    <w:link w:val="ACPiceCar"/>
    <w:autoRedefine/>
    <w:qFormat/>
    <w:rsid w:val="00A93362"/>
    <w:pPr>
      <w:spacing w:before="240" w:after="240" w:line="360" w:lineRule="auto"/>
      <w:ind w:left="1276"/>
    </w:pPr>
    <w:rPr>
      <w:rFonts w:ascii="Arial Narrow" w:hAnsi="Arial Narrow"/>
      <w:b/>
      <w:caps/>
      <w:color w:val="000000"/>
      <w:sz w:val="36"/>
      <w:szCs w:val="24"/>
    </w:rPr>
  </w:style>
  <w:style w:type="character" w:customStyle="1" w:styleId="ACpartieCar">
    <w:name w:val="AC partie Car"/>
    <w:link w:val="ACpartie"/>
    <w:rsid w:val="00A93362"/>
    <w:rPr>
      <w:rFonts w:ascii="Arial Narrow" w:hAnsi="Arial Narrow"/>
      <w:b/>
      <w:caps/>
      <w:color w:val="000000"/>
      <w:sz w:val="36"/>
      <w:szCs w:val="24"/>
    </w:rPr>
  </w:style>
  <w:style w:type="character" w:customStyle="1" w:styleId="SansinterligneCar1">
    <w:name w:val="Sans interligne Car1"/>
    <w:link w:val="Sansinterligne"/>
    <w:rsid w:val="00A93362"/>
    <w:rPr>
      <w:sz w:val="24"/>
      <w:szCs w:val="24"/>
    </w:rPr>
  </w:style>
  <w:style w:type="character" w:customStyle="1" w:styleId="TitrePieceCar1">
    <w:name w:val="TitrePiece Car1"/>
    <w:link w:val="TitrePiece"/>
    <w:rsid w:val="00A93362"/>
    <w:rPr>
      <w:rFonts w:ascii="Arial" w:hAnsi="Arial" w:cs="Arial"/>
      <w:w w:val="90"/>
      <w:sz w:val="60"/>
      <w:szCs w:val="60"/>
    </w:rPr>
  </w:style>
  <w:style w:type="character" w:customStyle="1" w:styleId="ACPiceCar">
    <w:name w:val="AC Pièce Car"/>
    <w:link w:val="ACPice"/>
    <w:rsid w:val="00A93362"/>
    <w:rPr>
      <w:rFonts w:ascii="Arial Narrow" w:hAnsi="Arial Narrow" w:cs="Arial"/>
      <w:b/>
      <w:caps/>
      <w:color w:val="000000"/>
      <w:w w:val="90"/>
      <w:sz w:val="36"/>
      <w:szCs w:val="24"/>
    </w:rPr>
  </w:style>
  <w:style w:type="paragraph" w:customStyle="1" w:styleId="MACChapitre">
    <w:name w:val="MAC Chapitre"/>
    <w:basedOn w:val="Normal"/>
    <w:link w:val="MACChapitreCar"/>
    <w:autoRedefine/>
    <w:qFormat/>
    <w:rsid w:val="00A93362"/>
    <w:pPr>
      <w:widowControl w:val="0"/>
      <w:numPr>
        <w:numId w:val="46"/>
      </w:numPr>
      <w:autoSpaceDE w:val="0"/>
      <w:spacing w:before="240" w:after="240" w:line="360" w:lineRule="auto"/>
      <w:ind w:right="51"/>
      <w:jc w:val="center"/>
    </w:pPr>
    <w:rPr>
      <w:rFonts w:ascii="Arial Narrow" w:hAnsi="Arial Narrow" w:cs="Tahoma"/>
      <w:b/>
      <w:bCs/>
      <w:caps/>
      <w:sz w:val="32"/>
    </w:rPr>
  </w:style>
  <w:style w:type="paragraph" w:customStyle="1" w:styleId="MACarticle">
    <w:name w:val="MAC article"/>
    <w:basedOn w:val="Normal"/>
    <w:link w:val="MACarticleCar"/>
    <w:autoRedefine/>
    <w:qFormat/>
    <w:rsid w:val="00A93362"/>
    <w:pPr>
      <w:widowControl w:val="0"/>
      <w:autoSpaceDE w:val="0"/>
      <w:spacing w:before="120" w:after="120" w:line="360" w:lineRule="auto"/>
      <w:ind w:right="-23"/>
    </w:pPr>
    <w:rPr>
      <w:rFonts w:ascii="Arial Narrow" w:hAnsi="Arial Narrow" w:cs="Tahoma"/>
      <w:b/>
      <w:bCs/>
    </w:rPr>
  </w:style>
  <w:style w:type="character" w:customStyle="1" w:styleId="MACChapitreCar">
    <w:name w:val="MAC Chapitre Car"/>
    <w:link w:val="MACChapitre"/>
    <w:rsid w:val="00A93362"/>
    <w:rPr>
      <w:rFonts w:ascii="Arial Narrow" w:hAnsi="Arial Narrow" w:cs="Tahoma"/>
      <w:b/>
      <w:bCs/>
      <w:caps/>
      <w:sz w:val="32"/>
      <w:szCs w:val="24"/>
    </w:rPr>
  </w:style>
  <w:style w:type="paragraph" w:customStyle="1" w:styleId="ADCarticle">
    <w:name w:val="ADC article"/>
    <w:basedOn w:val="Normal"/>
    <w:link w:val="ADCarticleCar"/>
    <w:autoRedefine/>
    <w:qFormat/>
    <w:rsid w:val="00A93362"/>
    <w:pPr>
      <w:numPr>
        <w:numId w:val="44"/>
      </w:numPr>
      <w:suppressAutoHyphens w:val="0"/>
      <w:autoSpaceDN/>
      <w:spacing w:before="120" w:after="120" w:line="360" w:lineRule="auto"/>
      <w:ind w:left="709" w:hanging="709"/>
      <w:textAlignment w:val="auto"/>
    </w:pPr>
    <w:rPr>
      <w:rFonts w:ascii="Arial Narrow" w:hAnsi="Arial Narrow" w:cs="Arial"/>
      <w:b/>
      <w:sz w:val="28"/>
    </w:rPr>
  </w:style>
  <w:style w:type="character" w:customStyle="1" w:styleId="MACarticleCar">
    <w:name w:val="MAC article Car"/>
    <w:link w:val="MACarticle"/>
    <w:rsid w:val="00A93362"/>
    <w:rPr>
      <w:rFonts w:ascii="Arial Narrow" w:hAnsi="Arial Narrow" w:cs="Tahoma"/>
      <w:b/>
      <w:bCs/>
      <w:sz w:val="24"/>
      <w:szCs w:val="24"/>
    </w:rPr>
  </w:style>
  <w:style w:type="paragraph" w:customStyle="1" w:styleId="RCpartie">
    <w:name w:val="RC partie"/>
    <w:basedOn w:val="Titre3"/>
    <w:link w:val="RCpartieCar"/>
    <w:autoRedefine/>
    <w:qFormat/>
    <w:rsid w:val="00A93362"/>
    <w:pPr>
      <w:keepLines w:val="0"/>
      <w:numPr>
        <w:numId w:val="47"/>
      </w:numPr>
      <w:spacing w:before="240" w:after="240" w:line="360" w:lineRule="auto"/>
      <w:ind w:left="2835" w:hanging="1134"/>
      <w:jc w:val="center"/>
    </w:pPr>
    <w:rPr>
      <w:rFonts w:ascii="Arial Narrow" w:hAnsi="Arial Narrow"/>
      <w:caps/>
      <w:color w:val="auto"/>
      <w:sz w:val="32"/>
    </w:rPr>
  </w:style>
  <w:style w:type="character" w:customStyle="1" w:styleId="ADCarticleCar">
    <w:name w:val="ADC article Car"/>
    <w:link w:val="ADCarticle"/>
    <w:rsid w:val="00A93362"/>
    <w:rPr>
      <w:rFonts w:ascii="Arial Narrow" w:hAnsi="Arial Narrow" w:cs="Arial"/>
      <w:b/>
      <w:sz w:val="28"/>
      <w:szCs w:val="24"/>
    </w:rPr>
  </w:style>
  <w:style w:type="paragraph" w:customStyle="1" w:styleId="RCarticle">
    <w:name w:val="RC article"/>
    <w:basedOn w:val="Titre5"/>
    <w:link w:val="RCarticleCar"/>
    <w:autoRedefine/>
    <w:qFormat/>
    <w:rsid w:val="00A93362"/>
    <w:pPr>
      <w:numPr>
        <w:numId w:val="48"/>
      </w:numPr>
      <w:ind w:left="0" w:firstLine="0"/>
    </w:pPr>
  </w:style>
  <w:style w:type="character" w:customStyle="1" w:styleId="RCpartieCar">
    <w:name w:val="RC partie Car"/>
    <w:link w:val="RCpartie"/>
    <w:rsid w:val="00A93362"/>
    <w:rPr>
      <w:rFonts w:ascii="Arial Narrow" w:hAnsi="Arial Narrow"/>
      <w:b/>
      <w:bCs/>
      <w:caps/>
      <w:sz w:val="32"/>
      <w:szCs w:val="24"/>
    </w:rPr>
  </w:style>
  <w:style w:type="character" w:customStyle="1" w:styleId="RCarticleCar">
    <w:name w:val="RC article Car"/>
    <w:link w:val="RCarticle"/>
    <w:rsid w:val="00A93362"/>
    <w:rPr>
      <w:rFonts w:ascii="Calibri Light" w:hAnsi="Calibri Light"/>
      <w:color w:val="2F5496"/>
      <w:sz w:val="24"/>
      <w:szCs w:val="24"/>
    </w:rPr>
  </w:style>
  <w:style w:type="paragraph" w:customStyle="1" w:styleId="CCAPArticle0">
    <w:name w:val="CCAP Article"/>
    <w:basedOn w:val="Titre3"/>
    <w:link w:val="CCAPArticleCar0"/>
    <w:autoRedefine/>
    <w:qFormat/>
    <w:rsid w:val="00A93362"/>
    <w:pPr>
      <w:keepLines w:val="0"/>
      <w:spacing w:before="120" w:after="120" w:line="360" w:lineRule="auto"/>
    </w:pPr>
    <w:rPr>
      <w:rFonts w:ascii="Arial Narrow" w:hAnsi="Arial Narrow" w:cs="Arial"/>
      <w:bCs w:val="0"/>
      <w:color w:val="auto"/>
      <w:szCs w:val="28"/>
    </w:rPr>
  </w:style>
  <w:style w:type="character" w:customStyle="1" w:styleId="CCAPArticleCar0">
    <w:name w:val="CCAP Article Car"/>
    <w:link w:val="CCAPArticle0"/>
    <w:rsid w:val="00A93362"/>
    <w:rPr>
      <w:rFonts w:ascii="Arial Narrow" w:hAnsi="Arial Narrow" w:cs="Arial"/>
      <w:b/>
      <w:sz w:val="24"/>
      <w:szCs w:val="28"/>
    </w:rPr>
  </w:style>
  <w:style w:type="numbering" w:customStyle="1" w:styleId="LFO194">
    <w:name w:val="LFO194"/>
    <w:basedOn w:val="Aucuneliste"/>
    <w:rsid w:val="00A93362"/>
  </w:style>
  <w:style w:type="paragraph" w:customStyle="1" w:styleId="ArticleAC">
    <w:name w:val="Article AC"/>
    <w:basedOn w:val="Normal"/>
    <w:link w:val="ArticleACCar"/>
    <w:autoRedefine/>
    <w:qFormat/>
    <w:rsid w:val="00A93362"/>
    <w:pPr>
      <w:widowControl w:val="0"/>
      <w:autoSpaceDE w:val="0"/>
      <w:spacing w:after="120" w:line="360" w:lineRule="auto"/>
      <w:ind w:right="-23"/>
    </w:pPr>
    <w:rPr>
      <w:rFonts w:ascii="Arial Narrow" w:hAnsi="Arial Narrow" w:cs="Tahoma"/>
      <w:b/>
      <w:bCs/>
      <w:sz w:val="28"/>
    </w:rPr>
  </w:style>
  <w:style w:type="character" w:customStyle="1" w:styleId="ArticleACCar">
    <w:name w:val="Article AC Car"/>
    <w:link w:val="ArticleAC"/>
    <w:rsid w:val="00A93362"/>
    <w:rPr>
      <w:rFonts w:ascii="Arial Narrow" w:hAnsi="Arial Narrow" w:cs="Tahoma"/>
      <w:b/>
      <w:bCs/>
      <w:sz w:val="28"/>
      <w:szCs w:val="24"/>
    </w:rPr>
  </w:style>
  <w:style w:type="numbering" w:customStyle="1" w:styleId="LFO193">
    <w:name w:val="LFO193"/>
    <w:basedOn w:val="Aucuneliste"/>
    <w:rsid w:val="00A93362"/>
    <w:pPr>
      <w:numPr>
        <w:numId w:val="25"/>
      </w:numPr>
    </w:pPr>
  </w:style>
  <w:style w:type="paragraph" w:customStyle="1" w:styleId="ARTICLECCAG">
    <w:name w:val="ARTICLE CCAG"/>
    <w:basedOn w:val="Normal"/>
    <w:link w:val="ARTICLECCAGCar"/>
    <w:autoRedefine/>
    <w:qFormat/>
    <w:rsid w:val="00A93362"/>
    <w:pPr>
      <w:widowControl w:val="0"/>
      <w:autoSpaceDE w:val="0"/>
      <w:spacing w:after="120" w:line="360" w:lineRule="auto"/>
      <w:ind w:right="-20"/>
    </w:pPr>
    <w:rPr>
      <w:rFonts w:ascii="Arial Narrow" w:hAnsi="Arial Narrow" w:cs="Tahoma"/>
      <w:b/>
      <w:bCs/>
      <w:sz w:val="28"/>
    </w:rPr>
  </w:style>
  <w:style w:type="character" w:customStyle="1" w:styleId="ARTICLECCAGCar">
    <w:name w:val="ARTICLE CCAG Car"/>
    <w:link w:val="ARTICLECCAG"/>
    <w:rsid w:val="00A93362"/>
    <w:rPr>
      <w:rFonts w:ascii="Arial Narrow" w:hAnsi="Arial Narrow" w:cs="Tahoma"/>
      <w:b/>
      <w:bCs/>
      <w:sz w:val="28"/>
      <w:szCs w:val="24"/>
    </w:rPr>
  </w:style>
  <w:style w:type="table" w:customStyle="1" w:styleId="TableNormal11">
    <w:name w:val="Table Normal11"/>
    <w:uiPriority w:val="2"/>
    <w:semiHidden/>
    <w:unhideWhenUsed/>
    <w:qFormat/>
    <w:rsid w:val="00A9336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Corpsdetexte3">
    <w:name w:val="Body Text 3"/>
    <w:basedOn w:val="Normal"/>
    <w:link w:val="Corpsdetexte3Car"/>
    <w:uiPriority w:val="99"/>
    <w:unhideWhenUsed/>
    <w:rsid w:val="00A93362"/>
    <w:pPr>
      <w:spacing w:after="120"/>
    </w:pPr>
    <w:rPr>
      <w:sz w:val="16"/>
      <w:szCs w:val="16"/>
    </w:rPr>
  </w:style>
  <w:style w:type="character" w:customStyle="1" w:styleId="Corpsdetexte3Car">
    <w:name w:val="Corps de texte 3 Car"/>
    <w:link w:val="Corpsdetexte3"/>
    <w:uiPriority w:val="99"/>
    <w:rsid w:val="00A93362"/>
    <w:rPr>
      <w:sz w:val="16"/>
      <w:szCs w:val="16"/>
    </w:rPr>
  </w:style>
  <w:style w:type="numbering" w:customStyle="1" w:styleId="Aucuneliste1">
    <w:name w:val="Aucune liste1"/>
    <w:next w:val="Aucuneliste"/>
    <w:uiPriority w:val="99"/>
    <w:semiHidden/>
    <w:unhideWhenUsed/>
    <w:rsid w:val="00A93362"/>
  </w:style>
  <w:style w:type="paragraph" w:customStyle="1" w:styleId="Document1">
    <w:name w:val="Document 1"/>
    <w:rsid w:val="00A93362"/>
    <w:pPr>
      <w:keepNext/>
      <w:keepLines/>
      <w:tabs>
        <w:tab w:val="left" w:pos="-720"/>
      </w:tabs>
      <w:suppressAutoHyphens/>
    </w:pPr>
    <w:rPr>
      <w:rFonts w:ascii="Courier" w:hAnsi="Courier"/>
      <w:sz w:val="24"/>
      <w:lang w:val="en-US"/>
    </w:rPr>
  </w:style>
  <w:style w:type="table" w:customStyle="1" w:styleId="Grilledutableau1">
    <w:name w:val="Grille du tableau1"/>
    <w:basedOn w:val="TableauNormal"/>
    <w:next w:val="Grilledutableau"/>
    <w:uiPriority w:val="59"/>
    <w:rsid w:val="00A933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
    <w:name w:val="Aucune liste11"/>
    <w:next w:val="Aucuneliste"/>
    <w:uiPriority w:val="99"/>
    <w:semiHidden/>
    <w:unhideWhenUsed/>
    <w:rsid w:val="00A93362"/>
  </w:style>
  <w:style w:type="paragraph" w:styleId="Retraitcorpsdetexte2">
    <w:name w:val="Body Text Indent 2"/>
    <w:basedOn w:val="Normal"/>
    <w:link w:val="Retraitcorpsdetexte2Car"/>
    <w:rsid w:val="00A93362"/>
    <w:pPr>
      <w:suppressAutoHyphens w:val="0"/>
      <w:autoSpaceDN/>
      <w:spacing w:after="120" w:line="480" w:lineRule="auto"/>
      <w:ind w:left="283"/>
      <w:textAlignment w:val="auto"/>
    </w:pPr>
  </w:style>
  <w:style w:type="character" w:customStyle="1" w:styleId="Retraitcorpsdetexte2Car">
    <w:name w:val="Retrait corps de texte 2 Car"/>
    <w:link w:val="Retraitcorpsdetexte2"/>
    <w:rsid w:val="00A93362"/>
    <w:rPr>
      <w:sz w:val="24"/>
      <w:szCs w:val="24"/>
    </w:rPr>
  </w:style>
  <w:style w:type="paragraph" w:styleId="Retraitcorpsdetexte">
    <w:name w:val="Body Text Indent"/>
    <w:basedOn w:val="Normal"/>
    <w:link w:val="RetraitcorpsdetexteCar"/>
    <w:uiPriority w:val="99"/>
    <w:rsid w:val="00A93362"/>
    <w:pPr>
      <w:suppressAutoHyphens w:val="0"/>
      <w:autoSpaceDN/>
      <w:spacing w:after="120"/>
      <w:ind w:left="283"/>
      <w:textAlignment w:val="auto"/>
    </w:pPr>
  </w:style>
  <w:style w:type="character" w:customStyle="1" w:styleId="RetraitcorpsdetexteCar">
    <w:name w:val="Retrait corps de texte Car"/>
    <w:link w:val="Retraitcorpsdetexte"/>
    <w:uiPriority w:val="99"/>
    <w:rsid w:val="00A93362"/>
    <w:rPr>
      <w:sz w:val="24"/>
      <w:szCs w:val="24"/>
    </w:rPr>
  </w:style>
  <w:style w:type="paragraph" w:styleId="Retraitcorpsdetexte3">
    <w:name w:val="Body Text Indent 3"/>
    <w:basedOn w:val="Normal"/>
    <w:link w:val="Retraitcorpsdetexte3Car"/>
    <w:rsid w:val="00A93362"/>
    <w:pPr>
      <w:suppressAutoHyphens w:val="0"/>
      <w:autoSpaceDN/>
      <w:spacing w:after="120"/>
      <w:ind w:left="283"/>
      <w:textAlignment w:val="auto"/>
    </w:pPr>
    <w:rPr>
      <w:sz w:val="16"/>
      <w:szCs w:val="16"/>
    </w:rPr>
  </w:style>
  <w:style w:type="character" w:customStyle="1" w:styleId="Retraitcorpsdetexte3Car">
    <w:name w:val="Retrait corps de texte 3 Car"/>
    <w:link w:val="Retraitcorpsdetexte3"/>
    <w:rsid w:val="00A93362"/>
    <w:rPr>
      <w:sz w:val="16"/>
      <w:szCs w:val="16"/>
    </w:rPr>
  </w:style>
  <w:style w:type="paragraph" w:styleId="Titre">
    <w:name w:val="Title"/>
    <w:basedOn w:val="Normal"/>
    <w:link w:val="TitreCar"/>
    <w:qFormat/>
    <w:rsid w:val="00A93362"/>
    <w:pPr>
      <w:suppressAutoHyphens w:val="0"/>
      <w:autoSpaceDN/>
      <w:jc w:val="center"/>
      <w:textAlignment w:val="auto"/>
    </w:pPr>
    <w:rPr>
      <w:sz w:val="28"/>
    </w:rPr>
  </w:style>
  <w:style w:type="character" w:customStyle="1" w:styleId="TitreCar">
    <w:name w:val="Titre Car"/>
    <w:link w:val="Titre"/>
    <w:rsid w:val="00A93362"/>
    <w:rPr>
      <w:sz w:val="28"/>
      <w:szCs w:val="24"/>
    </w:rPr>
  </w:style>
  <w:style w:type="paragraph" w:customStyle="1" w:styleId="BodyText21">
    <w:name w:val="Body Text 21"/>
    <w:basedOn w:val="Normal"/>
    <w:rsid w:val="00A93362"/>
    <w:pPr>
      <w:widowControl w:val="0"/>
      <w:suppressAutoHyphens w:val="0"/>
      <w:autoSpaceDN/>
      <w:jc w:val="both"/>
      <w:textAlignment w:val="auto"/>
    </w:pPr>
    <w:rPr>
      <w:rFonts w:ascii="Arial" w:hAnsi="Arial"/>
      <w:snapToGrid w:val="0"/>
      <w:szCs w:val="20"/>
    </w:rPr>
  </w:style>
  <w:style w:type="paragraph" w:styleId="Retraitnormal">
    <w:name w:val="Normal Indent"/>
    <w:basedOn w:val="Normal"/>
    <w:rsid w:val="00A93362"/>
    <w:pPr>
      <w:widowControl w:val="0"/>
      <w:suppressAutoHyphens w:val="0"/>
      <w:autoSpaceDN/>
      <w:ind w:left="708"/>
      <w:jc w:val="both"/>
      <w:textAlignment w:val="auto"/>
    </w:pPr>
    <w:rPr>
      <w:rFonts w:ascii="Arial" w:hAnsi="Arial"/>
      <w:snapToGrid w:val="0"/>
      <w:sz w:val="22"/>
      <w:szCs w:val="20"/>
    </w:rPr>
  </w:style>
  <w:style w:type="paragraph" w:customStyle="1" w:styleId="Titre41">
    <w:name w:val="Titre 4.1"/>
    <w:basedOn w:val="Titre4"/>
    <w:rsid w:val="00A93362"/>
    <w:pPr>
      <w:widowControl w:val="0"/>
      <w:suppressAutoHyphens w:val="0"/>
      <w:autoSpaceDN/>
      <w:spacing w:before="180" w:after="60"/>
      <w:ind w:left="709"/>
      <w:jc w:val="both"/>
      <w:textAlignment w:val="auto"/>
      <w:outlineLvl w:val="9"/>
    </w:pPr>
    <w:rPr>
      <w:rFonts w:ascii="Arial" w:hAnsi="Arial"/>
      <w:snapToGrid w:val="0"/>
      <w:sz w:val="22"/>
    </w:rPr>
  </w:style>
  <w:style w:type="paragraph" w:customStyle="1" w:styleId="BodyText24">
    <w:name w:val="Body Text 24"/>
    <w:basedOn w:val="Normal"/>
    <w:rsid w:val="00A93362"/>
    <w:pPr>
      <w:widowControl w:val="0"/>
      <w:suppressAutoHyphens w:val="0"/>
      <w:autoSpaceDN/>
      <w:textAlignment w:val="auto"/>
    </w:pPr>
    <w:rPr>
      <w:rFonts w:ascii="Arial" w:hAnsi="Arial"/>
      <w:snapToGrid w:val="0"/>
      <w:sz w:val="22"/>
      <w:szCs w:val="20"/>
    </w:rPr>
  </w:style>
  <w:style w:type="paragraph" w:customStyle="1" w:styleId="xl24">
    <w:name w:val="xl24"/>
    <w:basedOn w:val="Normal"/>
    <w:rsid w:val="00A93362"/>
    <w:pPr>
      <w:pBdr>
        <w:top w:val="single" w:sz="8" w:space="0" w:color="auto"/>
        <w:bottom w:val="single" w:sz="8" w:space="0" w:color="auto"/>
      </w:pBd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25">
    <w:name w:val="xl25"/>
    <w:basedOn w:val="Normal"/>
    <w:rsid w:val="00A93362"/>
    <w:pPr>
      <w:pBdr>
        <w:top w:val="single" w:sz="8" w:space="0" w:color="auto"/>
        <w:bottom w:val="single" w:sz="8" w:space="0" w:color="auto"/>
        <w:right w:val="single" w:sz="8" w:space="0" w:color="auto"/>
      </w:pBd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26">
    <w:name w:val="xl26"/>
    <w:basedOn w:val="Normal"/>
    <w:rsid w:val="00A93362"/>
    <w:pPr>
      <w:suppressAutoHyphens w:val="0"/>
      <w:autoSpaceDN/>
      <w:spacing w:before="100" w:beforeAutospacing="1" w:after="100" w:afterAutospacing="1"/>
      <w:textAlignment w:val="center"/>
    </w:pPr>
    <w:rPr>
      <w:rFonts w:ascii="Arial" w:hAnsi="Arial" w:cs="Arial"/>
      <w:sz w:val="18"/>
      <w:szCs w:val="18"/>
    </w:rPr>
  </w:style>
  <w:style w:type="paragraph" w:customStyle="1" w:styleId="xl27">
    <w:name w:val="xl27"/>
    <w:basedOn w:val="Normal"/>
    <w:rsid w:val="00A93362"/>
    <w:pPr>
      <w:suppressAutoHyphens w:val="0"/>
      <w:autoSpaceDN/>
      <w:spacing w:before="100" w:beforeAutospacing="1" w:after="100" w:afterAutospacing="1"/>
      <w:jc w:val="center"/>
      <w:textAlignment w:val="center"/>
    </w:pPr>
  </w:style>
  <w:style w:type="paragraph" w:customStyle="1" w:styleId="xl28">
    <w:name w:val="xl28"/>
    <w:basedOn w:val="Normal"/>
    <w:rsid w:val="00A93362"/>
    <w:pPr>
      <w:suppressAutoHyphens w:val="0"/>
      <w:autoSpaceDN/>
      <w:spacing w:before="100" w:beforeAutospacing="1" w:after="100" w:afterAutospacing="1"/>
      <w:textAlignment w:val="center"/>
    </w:pPr>
  </w:style>
  <w:style w:type="paragraph" w:customStyle="1" w:styleId="xl29">
    <w:name w:val="xl29"/>
    <w:basedOn w:val="Normal"/>
    <w:rsid w:val="00A93362"/>
    <w:pPr>
      <w:suppressAutoHyphens w:val="0"/>
      <w:autoSpaceDN/>
      <w:spacing w:before="100" w:beforeAutospacing="1" w:after="100" w:afterAutospacing="1"/>
      <w:textAlignment w:val="auto"/>
    </w:pPr>
  </w:style>
  <w:style w:type="paragraph" w:customStyle="1" w:styleId="xl30">
    <w:name w:val="xl30"/>
    <w:basedOn w:val="Normal"/>
    <w:rsid w:val="00A93362"/>
    <w:pPr>
      <w:suppressAutoHyphens w:val="0"/>
      <w:autoSpaceDN/>
      <w:spacing w:before="100" w:beforeAutospacing="1" w:after="100" w:afterAutospacing="1"/>
      <w:textAlignment w:val="center"/>
    </w:pPr>
    <w:rPr>
      <w:rFonts w:ascii="Arial" w:hAnsi="Arial" w:cs="Arial"/>
      <w:b/>
      <w:bCs/>
    </w:rPr>
  </w:style>
  <w:style w:type="paragraph" w:customStyle="1" w:styleId="xl31">
    <w:name w:val="xl31"/>
    <w:basedOn w:val="Normal"/>
    <w:rsid w:val="00A93362"/>
    <w:pPr>
      <w:suppressAutoHyphens w:val="0"/>
      <w:autoSpaceDN/>
      <w:spacing w:before="100" w:beforeAutospacing="1" w:after="100" w:afterAutospacing="1"/>
      <w:textAlignment w:val="center"/>
    </w:pPr>
    <w:rPr>
      <w:rFonts w:ascii="Arial" w:hAnsi="Arial" w:cs="Arial"/>
    </w:rPr>
  </w:style>
  <w:style w:type="paragraph" w:customStyle="1" w:styleId="xl32">
    <w:name w:val="xl32"/>
    <w:basedOn w:val="Normal"/>
    <w:rsid w:val="00A93362"/>
    <w:pPr>
      <w:suppressAutoHyphens w:val="0"/>
      <w:autoSpaceDN/>
      <w:spacing w:before="100" w:beforeAutospacing="1" w:after="100" w:afterAutospacing="1"/>
      <w:textAlignment w:val="auto"/>
    </w:pPr>
    <w:rPr>
      <w:rFonts w:ascii="Arial" w:hAnsi="Arial" w:cs="Arial"/>
    </w:rPr>
  </w:style>
  <w:style w:type="paragraph" w:customStyle="1" w:styleId="xl33">
    <w:name w:val="xl33"/>
    <w:basedOn w:val="Normal"/>
    <w:rsid w:val="00A93362"/>
    <w:pPr>
      <w:suppressAutoHyphens w:val="0"/>
      <w:autoSpaceDN/>
      <w:spacing w:before="100" w:beforeAutospacing="1" w:after="100" w:afterAutospacing="1"/>
      <w:jc w:val="right"/>
      <w:textAlignment w:val="center"/>
    </w:pPr>
    <w:rPr>
      <w:rFonts w:ascii="Arial" w:hAnsi="Arial" w:cs="Arial"/>
      <w:b/>
      <w:bCs/>
      <w:sz w:val="16"/>
      <w:szCs w:val="16"/>
    </w:rPr>
  </w:style>
  <w:style w:type="paragraph" w:customStyle="1" w:styleId="xl34">
    <w:name w:val="xl34"/>
    <w:basedOn w:val="Normal"/>
    <w:rsid w:val="00A93362"/>
    <w:pPr>
      <w:suppressAutoHyphens w:val="0"/>
      <w:autoSpaceDN/>
      <w:spacing w:before="100" w:beforeAutospacing="1" w:after="100" w:afterAutospacing="1"/>
      <w:textAlignment w:val="center"/>
    </w:pPr>
    <w:rPr>
      <w:rFonts w:ascii="Arial" w:hAnsi="Arial" w:cs="Arial"/>
      <w:b/>
      <w:bCs/>
      <w:sz w:val="16"/>
      <w:szCs w:val="16"/>
    </w:rPr>
  </w:style>
  <w:style w:type="paragraph" w:customStyle="1" w:styleId="xl35">
    <w:name w:val="xl35"/>
    <w:basedOn w:val="Normal"/>
    <w:rsid w:val="00A93362"/>
    <w:pPr>
      <w:suppressAutoHyphens w:val="0"/>
      <w:autoSpaceDN/>
      <w:spacing w:before="100" w:beforeAutospacing="1" w:after="100" w:afterAutospacing="1"/>
      <w:textAlignment w:val="center"/>
    </w:pPr>
    <w:rPr>
      <w:rFonts w:ascii="Arial" w:hAnsi="Arial" w:cs="Arial"/>
      <w:sz w:val="16"/>
      <w:szCs w:val="16"/>
    </w:rPr>
  </w:style>
  <w:style w:type="paragraph" w:customStyle="1" w:styleId="xl36">
    <w:name w:val="xl36"/>
    <w:basedOn w:val="Normal"/>
    <w:rsid w:val="00A93362"/>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16"/>
      <w:szCs w:val="16"/>
    </w:rPr>
  </w:style>
  <w:style w:type="paragraph" w:customStyle="1" w:styleId="xl37">
    <w:name w:val="xl37"/>
    <w:basedOn w:val="Normal"/>
    <w:rsid w:val="00A93362"/>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38">
    <w:name w:val="xl38"/>
    <w:basedOn w:val="Normal"/>
    <w:rsid w:val="00A93362"/>
    <w:pPr>
      <w:suppressAutoHyphens w:val="0"/>
      <w:autoSpaceDN/>
      <w:spacing w:before="100" w:beforeAutospacing="1" w:after="100" w:afterAutospacing="1"/>
      <w:jc w:val="right"/>
      <w:textAlignment w:val="center"/>
    </w:pPr>
    <w:rPr>
      <w:rFonts w:ascii="Arial" w:hAnsi="Arial" w:cs="Arial"/>
      <w:i/>
      <w:iCs/>
      <w:sz w:val="16"/>
      <w:szCs w:val="16"/>
    </w:rPr>
  </w:style>
  <w:style w:type="paragraph" w:customStyle="1" w:styleId="xl39">
    <w:name w:val="xl39"/>
    <w:basedOn w:val="Normal"/>
    <w:rsid w:val="00A93362"/>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40">
    <w:name w:val="xl40"/>
    <w:basedOn w:val="Normal"/>
    <w:rsid w:val="00A93362"/>
    <w:pPr>
      <w:pBdr>
        <w:top w:val="single" w:sz="8" w:space="0" w:color="auto"/>
        <w:left w:val="single" w:sz="8" w:space="0" w:color="auto"/>
        <w:bottom w:val="single" w:sz="8" w:space="0" w:color="auto"/>
        <w:right w:val="single" w:sz="8" w:space="0" w:color="auto"/>
      </w:pBdr>
      <w:shd w:val="clear" w:color="auto" w:fill="C0C0C0"/>
      <w:suppressAutoHyphens w:val="0"/>
      <w:autoSpaceDN/>
      <w:spacing w:before="100" w:beforeAutospacing="1" w:after="100" w:afterAutospacing="1"/>
      <w:textAlignment w:val="center"/>
    </w:pPr>
    <w:rPr>
      <w:rFonts w:ascii="Arial" w:hAnsi="Arial" w:cs="Arial"/>
      <w:sz w:val="16"/>
      <w:szCs w:val="16"/>
    </w:rPr>
  </w:style>
  <w:style w:type="paragraph" w:customStyle="1" w:styleId="xl42">
    <w:name w:val="xl42"/>
    <w:basedOn w:val="Normal"/>
    <w:rsid w:val="00A93362"/>
    <w:pPr>
      <w:suppressAutoHyphens w:val="0"/>
      <w:autoSpaceDN/>
      <w:spacing w:before="100" w:beforeAutospacing="1" w:after="100" w:afterAutospacing="1"/>
      <w:textAlignment w:val="center"/>
    </w:pPr>
    <w:rPr>
      <w:rFonts w:ascii="Arial" w:hAnsi="Arial" w:cs="Arial"/>
      <w:sz w:val="16"/>
      <w:szCs w:val="16"/>
    </w:rPr>
  </w:style>
  <w:style w:type="paragraph" w:customStyle="1" w:styleId="xl43">
    <w:name w:val="xl43"/>
    <w:basedOn w:val="Normal"/>
    <w:rsid w:val="00A93362"/>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rPr>
  </w:style>
  <w:style w:type="paragraph" w:customStyle="1" w:styleId="xl44">
    <w:name w:val="xl44"/>
    <w:basedOn w:val="Normal"/>
    <w:rsid w:val="00A93362"/>
    <w:pPr>
      <w:suppressAutoHyphens w:val="0"/>
      <w:autoSpaceDN/>
      <w:spacing w:before="100" w:beforeAutospacing="1" w:after="100" w:afterAutospacing="1"/>
      <w:textAlignment w:val="center"/>
    </w:pPr>
    <w:rPr>
      <w:rFonts w:ascii="Arial" w:hAnsi="Arial" w:cs="Arial"/>
      <w:b/>
      <w:bCs/>
      <w:sz w:val="16"/>
      <w:szCs w:val="16"/>
    </w:rPr>
  </w:style>
  <w:style w:type="numbering" w:customStyle="1" w:styleId="LFO195">
    <w:name w:val="LFO195"/>
    <w:basedOn w:val="Aucuneliste"/>
    <w:rsid w:val="00A93362"/>
  </w:style>
  <w:style w:type="paragraph" w:customStyle="1" w:styleId="xl45">
    <w:name w:val="xl45"/>
    <w:basedOn w:val="Normal"/>
    <w:rsid w:val="00A93362"/>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16"/>
      <w:szCs w:val="16"/>
    </w:rPr>
  </w:style>
  <w:style w:type="paragraph" w:customStyle="1" w:styleId="xl46">
    <w:name w:val="xl46"/>
    <w:basedOn w:val="Normal"/>
    <w:rsid w:val="00A93362"/>
    <w:pP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47">
    <w:name w:val="xl47"/>
    <w:basedOn w:val="Normal"/>
    <w:rsid w:val="00A93362"/>
    <w:pPr>
      <w:pBdr>
        <w:left w:val="single" w:sz="8" w:space="0" w:color="auto"/>
        <w:bottom w:val="single" w:sz="8" w:space="0" w:color="auto"/>
        <w:right w:val="single" w:sz="8" w:space="0" w:color="auto"/>
      </w:pBdr>
      <w:shd w:val="clear" w:color="auto" w:fill="C0C0C0"/>
      <w:suppressAutoHyphens w:val="0"/>
      <w:autoSpaceDN/>
      <w:spacing w:before="100" w:beforeAutospacing="1" w:after="100" w:afterAutospacing="1"/>
      <w:textAlignment w:val="center"/>
    </w:pPr>
    <w:rPr>
      <w:rFonts w:ascii="Arial" w:hAnsi="Arial" w:cs="Arial"/>
      <w:sz w:val="16"/>
      <w:szCs w:val="16"/>
    </w:rPr>
  </w:style>
  <w:style w:type="paragraph" w:customStyle="1" w:styleId="xl48">
    <w:name w:val="xl48"/>
    <w:basedOn w:val="Normal"/>
    <w:rsid w:val="00A93362"/>
    <w:pPr>
      <w:pBdr>
        <w:top w:val="single" w:sz="4" w:space="0" w:color="auto"/>
        <w:left w:val="single" w:sz="4" w:space="0" w:color="auto"/>
        <w:bottom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49">
    <w:name w:val="xl49"/>
    <w:basedOn w:val="Normal"/>
    <w:rsid w:val="00A93362"/>
    <w:pPr>
      <w:pBdr>
        <w:top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50">
    <w:name w:val="xl50"/>
    <w:basedOn w:val="Normal"/>
    <w:rsid w:val="00A93362"/>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16"/>
      <w:szCs w:val="16"/>
    </w:rPr>
  </w:style>
  <w:style w:type="paragraph" w:customStyle="1" w:styleId="xl51">
    <w:name w:val="xl51"/>
    <w:basedOn w:val="Normal"/>
    <w:rsid w:val="00A93362"/>
    <w:pPr>
      <w:suppressAutoHyphens w:val="0"/>
      <w:autoSpaceDN/>
      <w:spacing w:before="100" w:beforeAutospacing="1" w:after="100" w:afterAutospacing="1"/>
      <w:jc w:val="center"/>
      <w:textAlignment w:val="center"/>
    </w:pPr>
    <w:rPr>
      <w:rFonts w:ascii="Arial" w:hAnsi="Arial" w:cs="Arial"/>
      <w:b/>
      <w:bCs/>
      <w:sz w:val="16"/>
      <w:szCs w:val="16"/>
    </w:rPr>
  </w:style>
  <w:style w:type="paragraph" w:customStyle="1" w:styleId="xl52">
    <w:name w:val="xl52"/>
    <w:basedOn w:val="Normal"/>
    <w:rsid w:val="00A93362"/>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i/>
      <w:iCs/>
      <w:sz w:val="16"/>
      <w:szCs w:val="16"/>
    </w:rPr>
  </w:style>
  <w:style w:type="paragraph" w:customStyle="1" w:styleId="xl53">
    <w:name w:val="xl53"/>
    <w:basedOn w:val="Normal"/>
    <w:rsid w:val="00A93362"/>
    <w:pPr>
      <w:pBdr>
        <w:top w:val="single" w:sz="4" w:space="0" w:color="auto"/>
        <w:left w:val="single" w:sz="4" w:space="0" w:color="auto"/>
        <w:bottom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54">
    <w:name w:val="xl54"/>
    <w:basedOn w:val="Normal"/>
    <w:rsid w:val="00A93362"/>
    <w:pPr>
      <w:pBdr>
        <w:top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55">
    <w:name w:val="xl55"/>
    <w:basedOn w:val="Normal"/>
    <w:rsid w:val="00A93362"/>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56">
    <w:name w:val="xl56"/>
    <w:basedOn w:val="Normal"/>
    <w:rsid w:val="00A93362"/>
    <w:pPr>
      <w:suppressAutoHyphens w:val="0"/>
      <w:autoSpaceDN/>
      <w:spacing w:before="100" w:beforeAutospacing="1" w:after="100" w:afterAutospacing="1"/>
      <w:textAlignment w:val="center"/>
    </w:pPr>
    <w:rPr>
      <w:rFonts w:ascii="Arial" w:hAnsi="Arial" w:cs="Arial"/>
      <w:i/>
      <w:iCs/>
      <w:sz w:val="16"/>
      <w:szCs w:val="16"/>
    </w:rPr>
  </w:style>
  <w:style w:type="paragraph" w:customStyle="1" w:styleId="xl57">
    <w:name w:val="xl57"/>
    <w:basedOn w:val="Normal"/>
    <w:rsid w:val="00A93362"/>
    <w:pPr>
      <w:suppressAutoHyphens w:val="0"/>
      <w:autoSpaceDN/>
      <w:spacing w:before="100" w:beforeAutospacing="1" w:after="100" w:afterAutospacing="1"/>
      <w:textAlignment w:val="center"/>
    </w:pPr>
    <w:rPr>
      <w:rFonts w:ascii="Arial" w:hAnsi="Arial" w:cs="Arial"/>
      <w:i/>
      <w:iCs/>
      <w:color w:val="FF0000"/>
      <w:sz w:val="16"/>
      <w:szCs w:val="16"/>
    </w:rPr>
  </w:style>
  <w:style w:type="paragraph" w:customStyle="1" w:styleId="xl58">
    <w:name w:val="xl58"/>
    <w:basedOn w:val="Normal"/>
    <w:rsid w:val="00A93362"/>
    <w:pPr>
      <w:suppressAutoHyphens w:val="0"/>
      <w:autoSpaceDN/>
      <w:spacing w:before="100" w:beforeAutospacing="1" w:after="100" w:afterAutospacing="1"/>
      <w:jc w:val="center"/>
      <w:textAlignment w:val="center"/>
    </w:pPr>
    <w:rPr>
      <w:rFonts w:ascii="Arial" w:hAnsi="Arial" w:cs="Arial"/>
      <w:b/>
      <w:bCs/>
      <w:i/>
      <w:iCs/>
      <w:sz w:val="16"/>
      <w:szCs w:val="16"/>
    </w:rPr>
  </w:style>
  <w:style w:type="paragraph" w:customStyle="1" w:styleId="xl59">
    <w:name w:val="xl59"/>
    <w:basedOn w:val="Normal"/>
    <w:rsid w:val="00A93362"/>
    <w:pPr>
      <w:suppressAutoHyphens w:val="0"/>
      <w:autoSpaceDN/>
      <w:spacing w:before="100" w:beforeAutospacing="1" w:after="100" w:afterAutospacing="1"/>
      <w:textAlignment w:val="center"/>
    </w:pPr>
    <w:rPr>
      <w:rFonts w:ascii="Arial" w:hAnsi="Arial" w:cs="Arial"/>
      <w:b/>
      <w:bCs/>
      <w:i/>
      <w:iCs/>
      <w:sz w:val="16"/>
      <w:szCs w:val="16"/>
    </w:rPr>
  </w:style>
  <w:style w:type="paragraph" w:customStyle="1" w:styleId="xl60">
    <w:name w:val="xl60"/>
    <w:basedOn w:val="Normal"/>
    <w:rsid w:val="00A93362"/>
    <w:pPr>
      <w:suppressAutoHyphens w:val="0"/>
      <w:autoSpaceDN/>
      <w:spacing w:before="100" w:beforeAutospacing="1" w:after="100" w:afterAutospacing="1"/>
      <w:textAlignment w:val="auto"/>
    </w:pPr>
    <w:rPr>
      <w:rFonts w:ascii="Arial" w:hAnsi="Arial" w:cs="Arial"/>
      <w:sz w:val="16"/>
      <w:szCs w:val="16"/>
    </w:rPr>
  </w:style>
  <w:style w:type="paragraph" w:customStyle="1" w:styleId="xl61">
    <w:name w:val="xl61"/>
    <w:basedOn w:val="Normal"/>
    <w:rsid w:val="00A93362"/>
    <w:pPr>
      <w:pBdr>
        <w:left w:val="single" w:sz="4" w:space="0" w:color="auto"/>
      </w:pBdr>
      <w:suppressAutoHyphens w:val="0"/>
      <w:autoSpaceDN/>
      <w:spacing w:before="100" w:beforeAutospacing="1" w:after="100" w:afterAutospacing="1"/>
      <w:textAlignment w:val="center"/>
    </w:pPr>
    <w:rPr>
      <w:rFonts w:ascii="Arial" w:hAnsi="Arial" w:cs="Arial"/>
      <w:sz w:val="16"/>
      <w:szCs w:val="16"/>
    </w:rPr>
  </w:style>
  <w:style w:type="paragraph" w:customStyle="1" w:styleId="xl62">
    <w:name w:val="xl62"/>
    <w:basedOn w:val="Normal"/>
    <w:rsid w:val="00A93362"/>
    <w:pPr>
      <w:pBdr>
        <w:right w:val="single" w:sz="4" w:space="0" w:color="auto"/>
      </w:pBdr>
      <w:suppressAutoHyphens w:val="0"/>
      <w:autoSpaceDN/>
      <w:spacing w:before="100" w:beforeAutospacing="1" w:after="100" w:afterAutospacing="1"/>
      <w:jc w:val="center"/>
      <w:textAlignment w:val="center"/>
    </w:pPr>
    <w:rPr>
      <w:rFonts w:ascii="Arial" w:hAnsi="Arial" w:cs="Arial"/>
      <w:b/>
      <w:bCs/>
      <w:sz w:val="16"/>
      <w:szCs w:val="16"/>
    </w:rPr>
  </w:style>
  <w:style w:type="paragraph" w:customStyle="1" w:styleId="xl63">
    <w:name w:val="xl63"/>
    <w:basedOn w:val="Normal"/>
    <w:rsid w:val="00A93362"/>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64">
    <w:name w:val="xl64"/>
    <w:basedOn w:val="Normal"/>
    <w:rsid w:val="00A93362"/>
    <w:pPr>
      <w:pBdr>
        <w:left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i/>
      <w:iCs/>
      <w:sz w:val="16"/>
      <w:szCs w:val="16"/>
    </w:rPr>
  </w:style>
  <w:style w:type="paragraph" w:customStyle="1" w:styleId="xl65">
    <w:name w:val="xl65"/>
    <w:basedOn w:val="Normal"/>
    <w:rsid w:val="00A93362"/>
    <w:pPr>
      <w:pBdr>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i/>
      <w:iCs/>
      <w:sz w:val="16"/>
      <w:szCs w:val="16"/>
    </w:rPr>
  </w:style>
  <w:style w:type="paragraph" w:customStyle="1" w:styleId="xl66">
    <w:name w:val="xl66"/>
    <w:basedOn w:val="Normal"/>
    <w:rsid w:val="00A93362"/>
    <w:pPr>
      <w:suppressAutoHyphens w:val="0"/>
      <w:autoSpaceDN/>
      <w:spacing w:before="100" w:beforeAutospacing="1" w:after="100" w:afterAutospacing="1"/>
      <w:textAlignment w:val="center"/>
    </w:pPr>
    <w:rPr>
      <w:rFonts w:ascii="Arial" w:hAnsi="Arial" w:cs="Arial"/>
      <w:i/>
      <w:iCs/>
      <w:sz w:val="16"/>
      <w:szCs w:val="16"/>
    </w:rPr>
  </w:style>
  <w:style w:type="paragraph" w:customStyle="1" w:styleId="xl67">
    <w:name w:val="xl67"/>
    <w:basedOn w:val="Normal"/>
    <w:rsid w:val="00A93362"/>
    <w:pPr>
      <w:pBdr>
        <w:top w:val="single" w:sz="8" w:space="0" w:color="auto"/>
        <w:left w:val="single" w:sz="8" w:space="0" w:color="auto"/>
        <w:bottom w:val="single" w:sz="8" w:space="0" w:color="auto"/>
        <w:right w:val="single" w:sz="8" w:space="0" w:color="auto"/>
      </w:pBdr>
      <w:shd w:val="clear" w:color="auto" w:fill="C0C0C0"/>
      <w:suppressAutoHyphens w:val="0"/>
      <w:autoSpaceDN/>
      <w:spacing w:before="100" w:beforeAutospacing="1" w:after="100" w:afterAutospacing="1"/>
      <w:jc w:val="right"/>
      <w:textAlignment w:val="center"/>
    </w:pPr>
    <w:rPr>
      <w:rFonts w:ascii="Arial" w:hAnsi="Arial" w:cs="Arial"/>
      <w:b/>
      <w:bCs/>
      <w:sz w:val="16"/>
      <w:szCs w:val="16"/>
    </w:rPr>
  </w:style>
  <w:style w:type="paragraph" w:customStyle="1" w:styleId="xl68">
    <w:name w:val="xl68"/>
    <w:basedOn w:val="Normal"/>
    <w:rsid w:val="00A93362"/>
    <w:pPr>
      <w:suppressAutoHyphens w:val="0"/>
      <w:autoSpaceDN/>
      <w:spacing w:before="100" w:beforeAutospacing="1" w:after="100" w:afterAutospacing="1"/>
      <w:textAlignment w:val="center"/>
    </w:pPr>
  </w:style>
  <w:style w:type="paragraph" w:customStyle="1" w:styleId="xl69">
    <w:name w:val="xl69"/>
    <w:basedOn w:val="Normal"/>
    <w:rsid w:val="00A93362"/>
    <w:pPr>
      <w:suppressAutoHyphens w:val="0"/>
      <w:autoSpaceDN/>
      <w:spacing w:before="100" w:beforeAutospacing="1" w:after="100" w:afterAutospacing="1"/>
      <w:jc w:val="right"/>
      <w:textAlignment w:val="auto"/>
    </w:pPr>
    <w:rPr>
      <w:rFonts w:ascii="Arial" w:hAnsi="Arial" w:cs="Arial"/>
    </w:rPr>
  </w:style>
  <w:style w:type="paragraph" w:customStyle="1" w:styleId="xl70">
    <w:name w:val="xl70"/>
    <w:basedOn w:val="Normal"/>
    <w:rsid w:val="00A93362"/>
    <w:pPr>
      <w:suppressAutoHyphens w:val="0"/>
      <w:autoSpaceDN/>
      <w:spacing w:before="100" w:beforeAutospacing="1" w:after="100" w:afterAutospacing="1"/>
      <w:jc w:val="right"/>
      <w:textAlignment w:val="center"/>
    </w:pPr>
    <w:rPr>
      <w:rFonts w:ascii="Arial" w:hAnsi="Arial" w:cs="Arial"/>
    </w:rPr>
  </w:style>
  <w:style w:type="paragraph" w:customStyle="1" w:styleId="xl71">
    <w:name w:val="xl71"/>
    <w:basedOn w:val="Normal"/>
    <w:rsid w:val="00A93362"/>
    <w:pPr>
      <w:pBdr>
        <w:top w:val="single" w:sz="4" w:space="0" w:color="auto"/>
        <w:left w:val="single" w:sz="4" w:space="0" w:color="auto"/>
        <w:right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72">
    <w:name w:val="xl72"/>
    <w:basedOn w:val="Normal"/>
    <w:rsid w:val="00A93362"/>
    <w:pPr>
      <w:pBdr>
        <w:bottom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73">
    <w:name w:val="xl73"/>
    <w:basedOn w:val="Normal"/>
    <w:rsid w:val="00A93362"/>
    <w:pPr>
      <w:pBdr>
        <w:bottom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74">
    <w:name w:val="xl74"/>
    <w:basedOn w:val="Normal"/>
    <w:rsid w:val="00A93362"/>
    <w:pPr>
      <w:pBdr>
        <w:top w:val="single" w:sz="8" w:space="0" w:color="auto"/>
        <w:bottom w:val="single" w:sz="8" w:space="0" w:color="auto"/>
      </w:pBdr>
      <w:suppressAutoHyphens w:val="0"/>
      <w:autoSpaceDN/>
      <w:spacing w:before="100" w:beforeAutospacing="1" w:after="100" w:afterAutospacing="1"/>
      <w:textAlignment w:val="center"/>
    </w:pPr>
    <w:rPr>
      <w:rFonts w:ascii="Arial" w:hAnsi="Arial" w:cs="Arial"/>
      <w:sz w:val="16"/>
      <w:szCs w:val="16"/>
    </w:rPr>
  </w:style>
  <w:style w:type="paragraph" w:customStyle="1" w:styleId="xl75">
    <w:name w:val="xl75"/>
    <w:basedOn w:val="Normal"/>
    <w:rsid w:val="00A93362"/>
    <w:pPr>
      <w:pBdr>
        <w:top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76">
    <w:name w:val="xl76"/>
    <w:basedOn w:val="Normal"/>
    <w:rsid w:val="00A93362"/>
    <w:pPr>
      <w:pBdr>
        <w:top w:val="single" w:sz="4" w:space="0" w:color="auto"/>
      </w:pBdr>
      <w:suppressAutoHyphens w:val="0"/>
      <w:autoSpaceDN/>
      <w:spacing w:before="100" w:beforeAutospacing="1" w:after="100" w:afterAutospacing="1"/>
      <w:textAlignment w:val="center"/>
    </w:pPr>
    <w:rPr>
      <w:rFonts w:ascii="Arial" w:hAnsi="Arial" w:cs="Arial"/>
      <w:sz w:val="16"/>
      <w:szCs w:val="16"/>
    </w:rPr>
  </w:style>
  <w:style w:type="paragraph" w:customStyle="1" w:styleId="xl77">
    <w:name w:val="xl77"/>
    <w:basedOn w:val="Normal"/>
    <w:rsid w:val="00A93362"/>
    <w:pPr>
      <w:pBdr>
        <w:top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78">
    <w:name w:val="xl78"/>
    <w:basedOn w:val="Normal"/>
    <w:rsid w:val="00A93362"/>
    <w:pPr>
      <w:pBdr>
        <w:top w:val="single" w:sz="4" w:space="0" w:color="auto"/>
        <w:bottom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79">
    <w:name w:val="xl79"/>
    <w:basedOn w:val="Normal"/>
    <w:rsid w:val="00A93362"/>
    <w:pPr>
      <w:pBdr>
        <w:top w:val="single" w:sz="4" w:space="0" w:color="auto"/>
        <w:left w:val="single" w:sz="4" w:space="0" w:color="auto"/>
        <w:bottom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80">
    <w:name w:val="xl80"/>
    <w:basedOn w:val="Normal"/>
    <w:rsid w:val="00A93362"/>
    <w:pPr>
      <w:pBdr>
        <w:top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81">
    <w:name w:val="xl81"/>
    <w:basedOn w:val="Normal"/>
    <w:rsid w:val="00A93362"/>
    <w:pPr>
      <w:pBdr>
        <w:left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82">
    <w:name w:val="xl82"/>
    <w:basedOn w:val="Normal"/>
    <w:rsid w:val="00A93362"/>
    <w:pPr>
      <w:pBdr>
        <w:top w:val="single" w:sz="4" w:space="0" w:color="auto"/>
        <w:left w:val="single" w:sz="4" w:space="0" w:color="auto"/>
        <w:bottom w:val="single" w:sz="4" w:space="0" w:color="auto"/>
      </w:pBdr>
      <w:suppressAutoHyphens w:val="0"/>
      <w:autoSpaceDN/>
      <w:spacing w:before="100" w:beforeAutospacing="1" w:after="100" w:afterAutospacing="1"/>
      <w:textAlignment w:val="center"/>
    </w:pPr>
    <w:rPr>
      <w:rFonts w:ascii="Arial" w:hAnsi="Arial" w:cs="Arial"/>
      <w:b/>
      <w:bCs/>
      <w:i/>
      <w:iCs/>
      <w:sz w:val="16"/>
      <w:szCs w:val="16"/>
    </w:rPr>
  </w:style>
  <w:style w:type="paragraph" w:customStyle="1" w:styleId="xl83">
    <w:name w:val="xl83"/>
    <w:basedOn w:val="Normal"/>
    <w:rsid w:val="00A93362"/>
    <w:pPr>
      <w:pBdr>
        <w:top w:val="single" w:sz="4" w:space="0" w:color="auto"/>
        <w:bottom w:val="single" w:sz="4" w:space="0" w:color="auto"/>
      </w:pBdr>
      <w:suppressAutoHyphens w:val="0"/>
      <w:autoSpaceDN/>
      <w:spacing w:before="100" w:beforeAutospacing="1" w:after="100" w:afterAutospacing="1"/>
      <w:textAlignment w:val="center"/>
    </w:pPr>
    <w:rPr>
      <w:rFonts w:ascii="Arial" w:hAnsi="Arial" w:cs="Arial"/>
      <w:b/>
      <w:bCs/>
      <w:i/>
      <w:iCs/>
      <w:sz w:val="16"/>
      <w:szCs w:val="16"/>
    </w:rPr>
  </w:style>
  <w:style w:type="paragraph" w:customStyle="1" w:styleId="xl84">
    <w:name w:val="xl84"/>
    <w:basedOn w:val="Normal"/>
    <w:rsid w:val="00A93362"/>
    <w:pPr>
      <w:pBdr>
        <w:top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i/>
      <w:iCs/>
      <w:sz w:val="16"/>
      <w:szCs w:val="16"/>
    </w:rPr>
  </w:style>
  <w:style w:type="paragraph" w:customStyle="1" w:styleId="xl85">
    <w:name w:val="xl85"/>
    <w:basedOn w:val="Normal"/>
    <w:rsid w:val="00A93362"/>
    <w:pPr>
      <w:suppressAutoHyphens w:val="0"/>
      <w:autoSpaceDN/>
      <w:spacing w:before="100" w:beforeAutospacing="1" w:after="100" w:afterAutospacing="1"/>
      <w:textAlignment w:val="center"/>
    </w:pPr>
    <w:rPr>
      <w:rFonts w:ascii="Arial" w:hAnsi="Arial" w:cs="Arial"/>
      <w:b/>
      <w:bCs/>
      <w:sz w:val="18"/>
      <w:szCs w:val="18"/>
    </w:rPr>
  </w:style>
  <w:style w:type="paragraph" w:customStyle="1" w:styleId="xl86">
    <w:name w:val="xl86"/>
    <w:basedOn w:val="Normal"/>
    <w:rsid w:val="00A93362"/>
    <w:pPr>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87">
    <w:name w:val="xl87"/>
    <w:basedOn w:val="Normal"/>
    <w:rsid w:val="00A93362"/>
    <w:pPr>
      <w:pBdr>
        <w:top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88">
    <w:name w:val="xl88"/>
    <w:basedOn w:val="Normal"/>
    <w:rsid w:val="00A93362"/>
    <w:pPr>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89">
    <w:name w:val="xl89"/>
    <w:basedOn w:val="Normal"/>
    <w:rsid w:val="00A93362"/>
    <w:pP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90">
    <w:name w:val="xl90"/>
    <w:basedOn w:val="Normal"/>
    <w:rsid w:val="00A93362"/>
    <w:pPr>
      <w:pBdr>
        <w:right w:val="single" w:sz="8" w:space="0" w:color="auto"/>
      </w:pBd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91">
    <w:name w:val="xl91"/>
    <w:basedOn w:val="Normal"/>
    <w:rsid w:val="00A93362"/>
    <w:pPr>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92">
    <w:name w:val="xl92"/>
    <w:basedOn w:val="Normal"/>
    <w:rsid w:val="00A93362"/>
    <w:pPr>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93">
    <w:name w:val="xl93"/>
    <w:basedOn w:val="Normal"/>
    <w:rsid w:val="00A93362"/>
    <w:pPr>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94">
    <w:name w:val="xl94"/>
    <w:basedOn w:val="Normal"/>
    <w:rsid w:val="00A93362"/>
    <w:pPr>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95">
    <w:name w:val="xl95"/>
    <w:basedOn w:val="Normal"/>
    <w:rsid w:val="00A93362"/>
    <w:pPr>
      <w:pBdr>
        <w:top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96">
    <w:name w:val="xl96"/>
    <w:basedOn w:val="Normal"/>
    <w:rsid w:val="00A93362"/>
    <w:pPr>
      <w:pBdr>
        <w:left w:val="single" w:sz="4" w:space="0" w:color="auto"/>
      </w:pBdr>
      <w:suppressAutoHyphens w:val="0"/>
      <w:autoSpaceDN/>
      <w:spacing w:before="100" w:beforeAutospacing="1" w:after="100" w:afterAutospacing="1"/>
      <w:jc w:val="center"/>
      <w:textAlignment w:val="center"/>
    </w:pPr>
    <w:rPr>
      <w:rFonts w:ascii="Arial" w:hAnsi="Arial" w:cs="Arial"/>
      <w:b/>
      <w:bCs/>
      <w:i/>
      <w:iCs/>
      <w:sz w:val="16"/>
      <w:szCs w:val="16"/>
    </w:rPr>
  </w:style>
  <w:style w:type="paragraph" w:customStyle="1" w:styleId="xl97">
    <w:name w:val="xl97"/>
    <w:basedOn w:val="Normal"/>
    <w:rsid w:val="00A93362"/>
    <w:pPr>
      <w:pBdr>
        <w:top w:val="single" w:sz="4" w:space="0" w:color="auto"/>
        <w:left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98">
    <w:name w:val="xl98"/>
    <w:basedOn w:val="Normal"/>
    <w:rsid w:val="00A93362"/>
    <w:pPr>
      <w:pBdr>
        <w:top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99">
    <w:name w:val="xl99"/>
    <w:basedOn w:val="Normal"/>
    <w:rsid w:val="00A93362"/>
    <w:pPr>
      <w:pBdr>
        <w:bottom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100">
    <w:name w:val="xl100"/>
    <w:basedOn w:val="Normal"/>
    <w:rsid w:val="00A93362"/>
    <w:pPr>
      <w:pBdr>
        <w:top w:val="single" w:sz="4" w:space="0" w:color="auto"/>
        <w:left w:val="single" w:sz="4" w:space="0" w:color="auto"/>
        <w:bottom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101">
    <w:name w:val="xl101"/>
    <w:basedOn w:val="Normal"/>
    <w:rsid w:val="00A93362"/>
    <w:pPr>
      <w:pBdr>
        <w:top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102">
    <w:name w:val="xl102"/>
    <w:basedOn w:val="Normal"/>
    <w:rsid w:val="00A93362"/>
    <w:pPr>
      <w:pBdr>
        <w:top w:val="single" w:sz="4" w:space="0" w:color="auto"/>
        <w:left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103">
    <w:name w:val="xl103"/>
    <w:basedOn w:val="Normal"/>
    <w:rsid w:val="00A93362"/>
    <w:pPr>
      <w:pBdr>
        <w:top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104">
    <w:name w:val="xl104"/>
    <w:basedOn w:val="Normal"/>
    <w:rsid w:val="00A93362"/>
    <w:pPr>
      <w:pBdr>
        <w:top w:val="single" w:sz="4" w:space="0" w:color="auto"/>
        <w:left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105">
    <w:name w:val="xl105"/>
    <w:basedOn w:val="Normal"/>
    <w:rsid w:val="00A93362"/>
    <w:pPr>
      <w:pBdr>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106">
    <w:name w:val="xl106"/>
    <w:basedOn w:val="Normal"/>
    <w:rsid w:val="00A93362"/>
    <w:pPr>
      <w:pBdr>
        <w:top w:val="single" w:sz="4" w:space="0" w:color="auto"/>
        <w:bottom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107">
    <w:name w:val="xl107"/>
    <w:basedOn w:val="Normal"/>
    <w:rsid w:val="00A93362"/>
    <w:pPr>
      <w:shd w:val="clear" w:color="auto" w:fill="C0C0C0"/>
      <w:suppressAutoHyphens w:val="0"/>
      <w:autoSpaceDN/>
      <w:spacing w:before="100" w:beforeAutospacing="1" w:after="100" w:afterAutospacing="1"/>
      <w:jc w:val="center"/>
      <w:textAlignment w:val="center"/>
    </w:pPr>
    <w:rPr>
      <w:rFonts w:ascii="Arial" w:hAnsi="Arial" w:cs="Arial"/>
      <w:b/>
      <w:bCs/>
      <w:sz w:val="16"/>
      <w:szCs w:val="16"/>
    </w:rPr>
  </w:style>
  <w:style w:type="paragraph" w:customStyle="1" w:styleId="xl108">
    <w:name w:val="xl108"/>
    <w:basedOn w:val="Normal"/>
    <w:rsid w:val="00A93362"/>
    <w:pPr>
      <w:pBdr>
        <w:right w:val="single" w:sz="8" w:space="0" w:color="auto"/>
      </w:pBdr>
      <w:shd w:val="clear" w:color="auto" w:fill="C0C0C0"/>
      <w:suppressAutoHyphens w:val="0"/>
      <w:autoSpaceDN/>
      <w:spacing w:before="100" w:beforeAutospacing="1" w:after="100" w:afterAutospacing="1"/>
      <w:jc w:val="center"/>
      <w:textAlignment w:val="center"/>
    </w:pPr>
    <w:rPr>
      <w:rFonts w:ascii="Arial" w:hAnsi="Arial" w:cs="Arial"/>
      <w:b/>
      <w:bCs/>
      <w:sz w:val="16"/>
      <w:szCs w:val="16"/>
    </w:rPr>
  </w:style>
  <w:style w:type="paragraph" w:customStyle="1" w:styleId="xl109">
    <w:name w:val="xl109"/>
    <w:basedOn w:val="Normal"/>
    <w:rsid w:val="00A93362"/>
    <w:pPr>
      <w:suppressAutoHyphens w:val="0"/>
      <w:autoSpaceDN/>
      <w:spacing w:before="100" w:beforeAutospacing="1" w:after="100" w:afterAutospacing="1"/>
      <w:textAlignment w:val="center"/>
    </w:pPr>
    <w:rPr>
      <w:rFonts w:ascii="Arial" w:hAnsi="Arial" w:cs="Arial"/>
      <w:u w:val="single"/>
    </w:rPr>
  </w:style>
  <w:style w:type="paragraph" w:customStyle="1" w:styleId="xl110">
    <w:name w:val="xl110"/>
    <w:basedOn w:val="Normal"/>
    <w:rsid w:val="00A93362"/>
    <w:pPr>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auto"/>
    </w:pPr>
    <w:rPr>
      <w:rFonts w:ascii="Arial" w:hAnsi="Arial" w:cs="Arial"/>
      <w:sz w:val="16"/>
      <w:szCs w:val="16"/>
    </w:rPr>
  </w:style>
  <w:style w:type="paragraph" w:customStyle="1" w:styleId="xl111">
    <w:name w:val="xl111"/>
    <w:basedOn w:val="Normal"/>
    <w:rsid w:val="00A93362"/>
    <w:pPr>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Arial" w:hAnsi="Arial" w:cs="Arial"/>
      <w:sz w:val="16"/>
      <w:szCs w:val="16"/>
    </w:rPr>
  </w:style>
  <w:style w:type="paragraph" w:customStyle="1" w:styleId="xl112">
    <w:name w:val="xl112"/>
    <w:basedOn w:val="Normal"/>
    <w:rsid w:val="00A93362"/>
    <w:pPr>
      <w:pBdr>
        <w:left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113">
    <w:name w:val="xl113"/>
    <w:basedOn w:val="Normal"/>
    <w:rsid w:val="00A93362"/>
    <w:pPr>
      <w:pBdr>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114">
    <w:name w:val="xl114"/>
    <w:basedOn w:val="Normal"/>
    <w:rsid w:val="00A93362"/>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14"/>
      <w:szCs w:val="14"/>
    </w:rPr>
  </w:style>
  <w:style w:type="paragraph" w:styleId="Lgende">
    <w:name w:val="caption"/>
    <w:basedOn w:val="Normal"/>
    <w:next w:val="Normal"/>
    <w:qFormat/>
    <w:rsid w:val="00A93362"/>
    <w:pPr>
      <w:tabs>
        <w:tab w:val="left" w:pos="3760"/>
      </w:tabs>
      <w:suppressAutoHyphens w:val="0"/>
      <w:autoSpaceDN/>
      <w:textAlignment w:val="auto"/>
    </w:pPr>
    <w:rPr>
      <w:b/>
      <w:color w:val="000000"/>
      <w:sz w:val="28"/>
      <w:szCs w:val="20"/>
      <w:lang w:val="fr-CM"/>
    </w:rPr>
  </w:style>
  <w:style w:type="paragraph" w:customStyle="1" w:styleId="PARAGRAPHE">
    <w:name w:val="PARAGRAPHE"/>
    <w:basedOn w:val="Titre1"/>
    <w:rsid w:val="00A93362"/>
    <w:pPr>
      <w:keepNext w:val="0"/>
      <w:keepLines w:val="0"/>
      <w:tabs>
        <w:tab w:val="left" w:pos="2381"/>
      </w:tabs>
      <w:suppressAutoHyphens w:val="0"/>
      <w:autoSpaceDN/>
      <w:spacing w:before="0"/>
      <w:ind w:left="1701"/>
      <w:jc w:val="both"/>
      <w:textAlignment w:val="auto"/>
      <w:outlineLvl w:val="9"/>
    </w:pPr>
    <w:rPr>
      <w:rFonts w:ascii="Times" w:hAnsi="Times"/>
      <w:b w:val="0"/>
      <w:bCs w:val="0"/>
      <w:color w:val="auto"/>
      <w:sz w:val="24"/>
      <w:szCs w:val="20"/>
    </w:rPr>
  </w:style>
  <w:style w:type="paragraph" w:customStyle="1" w:styleId="Puce1">
    <w:name w:val="Puce 1"/>
    <w:basedOn w:val="Normal"/>
    <w:rsid w:val="00A93362"/>
    <w:pPr>
      <w:widowControl w:val="0"/>
      <w:numPr>
        <w:numId w:val="54"/>
      </w:numPr>
      <w:tabs>
        <w:tab w:val="left" w:pos="851"/>
      </w:tabs>
      <w:suppressAutoHyphens w:val="0"/>
      <w:autoSpaceDN/>
      <w:spacing w:after="60"/>
      <w:jc w:val="both"/>
      <w:textAlignment w:val="auto"/>
    </w:pPr>
    <w:rPr>
      <w:rFonts w:ascii="Arial" w:eastAsia="MS Mincho" w:hAnsi="Arial"/>
      <w:sz w:val="20"/>
      <w:szCs w:val="20"/>
    </w:rPr>
  </w:style>
  <w:style w:type="paragraph" w:customStyle="1" w:styleId="Enum1">
    <w:name w:val="Enum 1"/>
    <w:basedOn w:val="Puce1"/>
    <w:rsid w:val="00A93362"/>
    <w:pPr>
      <w:numPr>
        <w:numId w:val="55"/>
      </w:numPr>
      <w:tabs>
        <w:tab w:val="clear" w:pos="851"/>
      </w:tabs>
      <w:spacing w:before="60"/>
    </w:pPr>
  </w:style>
  <w:style w:type="character" w:customStyle="1" w:styleId="a1">
    <w:name w:val="a1"/>
    <w:rsid w:val="00A93362"/>
    <w:rPr>
      <w:rFonts w:ascii="Courier" w:hAnsi="Courier"/>
      <w:noProof w:val="0"/>
      <w:sz w:val="20"/>
      <w:lang w:val="en-US"/>
    </w:rPr>
  </w:style>
  <w:style w:type="paragraph" w:styleId="Index1">
    <w:name w:val="index 1"/>
    <w:basedOn w:val="Normal"/>
    <w:next w:val="Normal"/>
    <w:rsid w:val="00A93362"/>
    <w:pPr>
      <w:tabs>
        <w:tab w:val="left" w:leader="dot" w:pos="9000"/>
        <w:tab w:val="right" w:pos="9360"/>
      </w:tabs>
      <w:overflowPunct w:val="0"/>
      <w:autoSpaceDE w:val="0"/>
      <w:adjustRightInd w:val="0"/>
      <w:ind w:left="1440" w:right="720" w:hanging="1440"/>
      <w:jc w:val="both"/>
    </w:pPr>
    <w:rPr>
      <w:szCs w:val="20"/>
    </w:rPr>
  </w:style>
  <w:style w:type="paragraph" w:styleId="Index2">
    <w:name w:val="index 2"/>
    <w:basedOn w:val="Normal"/>
    <w:next w:val="Normal"/>
    <w:rsid w:val="00A93362"/>
    <w:pPr>
      <w:tabs>
        <w:tab w:val="left" w:leader="dot" w:pos="9000"/>
        <w:tab w:val="right" w:pos="9360"/>
      </w:tabs>
      <w:overflowPunct w:val="0"/>
      <w:autoSpaceDE w:val="0"/>
      <w:adjustRightInd w:val="0"/>
      <w:ind w:left="1440" w:right="720" w:hanging="720"/>
      <w:jc w:val="both"/>
    </w:pPr>
    <w:rPr>
      <w:szCs w:val="20"/>
    </w:rPr>
  </w:style>
  <w:style w:type="character" w:customStyle="1" w:styleId="EquationCaption">
    <w:name w:val="_Equation Caption"/>
    <w:rsid w:val="00A93362"/>
  </w:style>
  <w:style w:type="paragraph" w:customStyle="1" w:styleId="Head32">
    <w:name w:val="Head 3.2"/>
    <w:basedOn w:val="Normal"/>
    <w:rsid w:val="00A93362"/>
    <w:pPr>
      <w:tabs>
        <w:tab w:val="left" w:pos="360"/>
      </w:tabs>
      <w:overflowPunct w:val="0"/>
      <w:autoSpaceDE w:val="0"/>
      <w:adjustRightInd w:val="0"/>
      <w:ind w:left="360" w:hanging="360"/>
    </w:pPr>
    <w:rPr>
      <w:b/>
      <w:szCs w:val="20"/>
    </w:rPr>
  </w:style>
  <w:style w:type="paragraph" w:customStyle="1" w:styleId="Head31">
    <w:name w:val="Head 3.1"/>
    <w:basedOn w:val="Normal"/>
    <w:rsid w:val="00A93362"/>
    <w:pPr>
      <w:overflowPunct w:val="0"/>
      <w:autoSpaceDE w:val="0"/>
      <w:adjustRightInd w:val="0"/>
      <w:jc w:val="center"/>
    </w:pPr>
    <w:rPr>
      <w:b/>
      <w:sz w:val="28"/>
      <w:szCs w:val="20"/>
    </w:rPr>
  </w:style>
  <w:style w:type="paragraph" w:customStyle="1" w:styleId="Head81">
    <w:name w:val="Head 8.1"/>
    <w:basedOn w:val="Normal"/>
    <w:rsid w:val="00A93362"/>
    <w:pPr>
      <w:overflowPunct w:val="0"/>
      <w:autoSpaceDE w:val="0"/>
      <w:adjustRightInd w:val="0"/>
      <w:jc w:val="center"/>
    </w:pPr>
    <w:rPr>
      <w:b/>
      <w:sz w:val="28"/>
      <w:szCs w:val="20"/>
    </w:rPr>
  </w:style>
  <w:style w:type="paragraph" w:customStyle="1" w:styleId="Head41">
    <w:name w:val="Head 4.1"/>
    <w:basedOn w:val="Normal"/>
    <w:rsid w:val="00A93362"/>
    <w:pPr>
      <w:overflowPunct w:val="0"/>
      <w:autoSpaceDE w:val="0"/>
      <w:adjustRightInd w:val="0"/>
      <w:jc w:val="center"/>
    </w:pPr>
    <w:rPr>
      <w:b/>
      <w:sz w:val="28"/>
      <w:szCs w:val="20"/>
    </w:rPr>
  </w:style>
  <w:style w:type="paragraph" w:customStyle="1" w:styleId="Head42">
    <w:name w:val="Head 4.2"/>
    <w:basedOn w:val="Normal"/>
    <w:rsid w:val="00A93362"/>
    <w:pPr>
      <w:tabs>
        <w:tab w:val="left" w:pos="360"/>
      </w:tabs>
      <w:overflowPunct w:val="0"/>
      <w:autoSpaceDE w:val="0"/>
      <w:adjustRightInd w:val="0"/>
      <w:ind w:left="360" w:hanging="360"/>
    </w:pPr>
    <w:rPr>
      <w:b/>
      <w:szCs w:val="20"/>
    </w:rPr>
  </w:style>
  <w:style w:type="paragraph" w:customStyle="1" w:styleId="explanatoryclause">
    <w:name w:val="explanatory_clause"/>
    <w:basedOn w:val="Normal"/>
    <w:rsid w:val="00A93362"/>
    <w:pPr>
      <w:overflowPunct w:val="0"/>
      <w:autoSpaceDE w:val="0"/>
      <w:adjustRightInd w:val="0"/>
      <w:spacing w:after="240"/>
      <w:ind w:left="738" w:right="-14" w:hanging="738"/>
    </w:pPr>
    <w:rPr>
      <w:rFonts w:ascii="Arial" w:hAnsi="Arial"/>
      <w:sz w:val="22"/>
      <w:szCs w:val="20"/>
      <w:lang w:val="en-US"/>
    </w:rPr>
  </w:style>
  <w:style w:type="paragraph" w:customStyle="1" w:styleId="Subtitle2">
    <w:name w:val="Subtitle 2"/>
    <w:basedOn w:val="Pieddepage"/>
    <w:rsid w:val="00A93362"/>
    <w:pPr>
      <w:tabs>
        <w:tab w:val="clear" w:pos="4536"/>
        <w:tab w:val="clear" w:pos="9072"/>
      </w:tabs>
      <w:suppressAutoHyphens w:val="0"/>
      <w:overflowPunct w:val="0"/>
      <w:autoSpaceDE w:val="0"/>
      <w:adjustRightInd w:val="0"/>
      <w:spacing w:before="120"/>
      <w:jc w:val="center"/>
    </w:pPr>
    <w:rPr>
      <w:b/>
      <w:sz w:val="32"/>
      <w:szCs w:val="20"/>
    </w:rPr>
  </w:style>
  <w:style w:type="paragraph" w:styleId="Liste">
    <w:name w:val="List"/>
    <w:aliases w:val="1. List"/>
    <w:basedOn w:val="Normal"/>
    <w:rsid w:val="00A93362"/>
    <w:pPr>
      <w:suppressAutoHyphens w:val="0"/>
      <w:overflowPunct w:val="0"/>
      <w:autoSpaceDE w:val="0"/>
      <w:adjustRightInd w:val="0"/>
      <w:spacing w:before="120" w:after="120"/>
      <w:ind w:left="1440"/>
      <w:jc w:val="both"/>
    </w:pPr>
    <w:rPr>
      <w:szCs w:val="20"/>
      <w:lang w:val="en-US"/>
    </w:rPr>
  </w:style>
  <w:style w:type="paragraph" w:customStyle="1" w:styleId="Outline1">
    <w:name w:val="Outline1"/>
    <w:basedOn w:val="Outline"/>
    <w:next w:val="Outline2"/>
    <w:rsid w:val="00A93362"/>
    <w:pPr>
      <w:keepNext/>
      <w:tabs>
        <w:tab w:val="left" w:pos="432"/>
      </w:tabs>
      <w:overflowPunct w:val="0"/>
      <w:autoSpaceDE w:val="0"/>
      <w:autoSpaceDN w:val="0"/>
      <w:adjustRightInd w:val="0"/>
      <w:ind w:left="432" w:hanging="432"/>
      <w:textAlignment w:val="baseline"/>
    </w:pPr>
  </w:style>
  <w:style w:type="paragraph" w:customStyle="1" w:styleId="Outline2">
    <w:name w:val="Outline2"/>
    <w:basedOn w:val="Normal"/>
    <w:rsid w:val="00A93362"/>
    <w:pPr>
      <w:tabs>
        <w:tab w:val="left" w:pos="864"/>
      </w:tabs>
      <w:suppressAutoHyphens w:val="0"/>
      <w:overflowPunct w:val="0"/>
      <w:autoSpaceDE w:val="0"/>
      <w:adjustRightInd w:val="0"/>
      <w:spacing w:before="240"/>
      <w:ind w:left="864" w:hanging="504"/>
    </w:pPr>
    <w:rPr>
      <w:kern w:val="28"/>
      <w:szCs w:val="20"/>
    </w:rPr>
  </w:style>
  <w:style w:type="paragraph" w:customStyle="1" w:styleId="Outline3">
    <w:name w:val="Outline3"/>
    <w:basedOn w:val="Normal"/>
    <w:rsid w:val="00A93362"/>
    <w:pPr>
      <w:tabs>
        <w:tab w:val="left" w:pos="1368"/>
      </w:tabs>
      <w:suppressAutoHyphens w:val="0"/>
      <w:overflowPunct w:val="0"/>
      <w:autoSpaceDE w:val="0"/>
      <w:adjustRightInd w:val="0"/>
      <w:spacing w:before="240"/>
      <w:ind w:left="1368" w:hanging="504"/>
    </w:pPr>
    <w:rPr>
      <w:kern w:val="28"/>
      <w:szCs w:val="20"/>
    </w:rPr>
  </w:style>
  <w:style w:type="paragraph" w:customStyle="1" w:styleId="Outline4">
    <w:name w:val="Outline4"/>
    <w:basedOn w:val="Normal"/>
    <w:rsid w:val="00A93362"/>
    <w:pPr>
      <w:tabs>
        <w:tab w:val="left" w:pos="1872"/>
      </w:tabs>
      <w:suppressAutoHyphens w:val="0"/>
      <w:overflowPunct w:val="0"/>
      <w:autoSpaceDE w:val="0"/>
      <w:adjustRightInd w:val="0"/>
      <w:spacing w:before="240"/>
      <w:ind w:left="1872" w:hanging="504"/>
    </w:pPr>
    <w:rPr>
      <w:kern w:val="28"/>
      <w:szCs w:val="20"/>
    </w:rPr>
  </w:style>
  <w:style w:type="paragraph" w:customStyle="1" w:styleId="outlinebullet">
    <w:name w:val="outlinebullet"/>
    <w:basedOn w:val="Normal"/>
    <w:rsid w:val="00A93362"/>
    <w:pPr>
      <w:tabs>
        <w:tab w:val="left" w:pos="1440"/>
      </w:tabs>
      <w:suppressAutoHyphens w:val="0"/>
      <w:overflowPunct w:val="0"/>
      <w:autoSpaceDE w:val="0"/>
      <w:adjustRightInd w:val="0"/>
      <w:spacing w:before="120"/>
      <w:ind w:left="1440" w:hanging="450"/>
    </w:pPr>
    <w:rPr>
      <w:szCs w:val="20"/>
    </w:rPr>
  </w:style>
  <w:style w:type="paragraph" w:customStyle="1" w:styleId="SectionVIIHeader2">
    <w:name w:val="Section VII Header2"/>
    <w:basedOn w:val="Titre1"/>
    <w:rsid w:val="00A93362"/>
    <w:pPr>
      <w:keepNext w:val="0"/>
      <w:keepLines w:val="0"/>
      <w:tabs>
        <w:tab w:val="left" w:pos="360"/>
      </w:tabs>
      <w:suppressAutoHyphens w:val="0"/>
      <w:overflowPunct w:val="0"/>
      <w:autoSpaceDE w:val="0"/>
      <w:adjustRightInd w:val="0"/>
      <w:spacing w:before="0" w:after="200"/>
      <w:ind w:left="360" w:hanging="360"/>
      <w:jc w:val="center"/>
      <w:outlineLvl w:val="9"/>
    </w:pPr>
    <w:rPr>
      <w:rFonts w:ascii="Times New Roman" w:hAnsi="Times New Roman"/>
      <w:bCs w:val="0"/>
      <w:color w:val="auto"/>
      <w:kern w:val="28"/>
      <w:sz w:val="32"/>
      <w:szCs w:val="20"/>
    </w:rPr>
  </w:style>
  <w:style w:type="paragraph" w:customStyle="1" w:styleId="2AutoList1">
    <w:name w:val="2AutoList1"/>
    <w:basedOn w:val="Normal"/>
    <w:rsid w:val="00A93362"/>
    <w:pPr>
      <w:tabs>
        <w:tab w:val="left" w:pos="504"/>
      </w:tabs>
      <w:suppressAutoHyphens w:val="0"/>
      <w:overflowPunct w:val="0"/>
      <w:autoSpaceDE w:val="0"/>
      <w:adjustRightInd w:val="0"/>
      <w:ind w:left="504" w:hanging="504"/>
      <w:jc w:val="both"/>
    </w:pPr>
    <w:rPr>
      <w:szCs w:val="20"/>
      <w:lang w:val="es-ES_tradnl"/>
    </w:rPr>
  </w:style>
  <w:style w:type="paragraph" w:customStyle="1" w:styleId="Header3-Paragraph">
    <w:name w:val="Header 3 - Paragraph"/>
    <w:basedOn w:val="Normal"/>
    <w:rsid w:val="00A93362"/>
    <w:pPr>
      <w:tabs>
        <w:tab w:val="left" w:pos="504"/>
      </w:tabs>
      <w:suppressAutoHyphens w:val="0"/>
      <w:overflowPunct w:val="0"/>
      <w:autoSpaceDE w:val="0"/>
      <w:adjustRightInd w:val="0"/>
      <w:spacing w:after="200"/>
      <w:ind w:left="504" w:hanging="504"/>
      <w:jc w:val="both"/>
    </w:pPr>
    <w:rPr>
      <w:szCs w:val="20"/>
      <w:lang w:val="en-US"/>
    </w:rPr>
  </w:style>
  <w:style w:type="paragraph" w:customStyle="1" w:styleId="P3Header1-Clauses">
    <w:name w:val="P3 Header1-Clauses"/>
    <w:basedOn w:val="Header1-Clauses"/>
    <w:rsid w:val="00A93362"/>
    <w:pPr>
      <w:tabs>
        <w:tab w:val="left" w:pos="864"/>
      </w:tabs>
      <w:ind w:left="864"/>
    </w:pPr>
  </w:style>
  <w:style w:type="paragraph" w:customStyle="1" w:styleId="Header1-Clauses">
    <w:name w:val="Header 1 - Clauses"/>
    <w:basedOn w:val="Normal"/>
    <w:rsid w:val="00A93362"/>
    <w:pPr>
      <w:tabs>
        <w:tab w:val="left" w:pos="432"/>
      </w:tabs>
      <w:suppressAutoHyphens w:val="0"/>
      <w:overflowPunct w:val="0"/>
      <w:autoSpaceDE w:val="0"/>
      <w:adjustRightInd w:val="0"/>
      <w:ind w:left="432" w:hanging="432"/>
    </w:pPr>
    <w:rPr>
      <w:b/>
      <w:szCs w:val="20"/>
      <w:lang w:val="es-ES_tradnl"/>
    </w:rPr>
  </w:style>
  <w:style w:type="paragraph" w:customStyle="1" w:styleId="SectionXHeader3">
    <w:name w:val="Section X Header 3"/>
    <w:basedOn w:val="Titre1"/>
    <w:rsid w:val="00A93362"/>
    <w:pPr>
      <w:keepNext w:val="0"/>
      <w:keepLines w:val="0"/>
      <w:suppressAutoHyphens w:val="0"/>
      <w:overflowPunct w:val="0"/>
      <w:autoSpaceDE w:val="0"/>
      <w:adjustRightInd w:val="0"/>
      <w:spacing w:before="0"/>
      <w:jc w:val="center"/>
      <w:outlineLvl w:val="9"/>
    </w:pPr>
    <w:rPr>
      <w:rFonts w:ascii="Times New Roman" w:hAnsi="Times New Roman"/>
      <w:bCs w:val="0"/>
      <w:color w:val="auto"/>
      <w:sz w:val="40"/>
      <w:szCs w:val="20"/>
    </w:rPr>
  </w:style>
  <w:style w:type="paragraph" w:customStyle="1" w:styleId="Header2-SubClauses">
    <w:name w:val="Header 2 - SubClauses"/>
    <w:basedOn w:val="Normal"/>
    <w:rsid w:val="00A93362"/>
    <w:pPr>
      <w:tabs>
        <w:tab w:val="left" w:pos="619"/>
      </w:tabs>
      <w:suppressAutoHyphens w:val="0"/>
      <w:overflowPunct w:val="0"/>
      <w:autoSpaceDE w:val="0"/>
      <w:adjustRightInd w:val="0"/>
      <w:spacing w:after="200"/>
      <w:jc w:val="both"/>
    </w:pPr>
    <w:rPr>
      <w:szCs w:val="20"/>
      <w:lang w:val="es-ES_tradnl"/>
    </w:rPr>
  </w:style>
  <w:style w:type="paragraph" w:customStyle="1" w:styleId="SectionVHeader">
    <w:name w:val="Section V. Header"/>
    <w:basedOn w:val="Normal"/>
    <w:rsid w:val="00A93362"/>
    <w:pPr>
      <w:suppressAutoHyphens w:val="0"/>
      <w:overflowPunct w:val="0"/>
      <w:autoSpaceDE w:val="0"/>
      <w:adjustRightInd w:val="0"/>
      <w:jc w:val="center"/>
    </w:pPr>
    <w:rPr>
      <w:b/>
      <w:sz w:val="36"/>
      <w:szCs w:val="20"/>
      <w:lang w:val="es-ES_tradnl"/>
    </w:rPr>
  </w:style>
  <w:style w:type="paragraph" w:customStyle="1" w:styleId="BankNormal">
    <w:name w:val="BankNormal"/>
    <w:basedOn w:val="Normal"/>
    <w:rsid w:val="00A93362"/>
    <w:pPr>
      <w:suppressAutoHyphens w:val="0"/>
      <w:overflowPunct w:val="0"/>
      <w:autoSpaceDE w:val="0"/>
      <w:adjustRightInd w:val="0"/>
      <w:spacing w:after="240"/>
    </w:pPr>
    <w:rPr>
      <w:szCs w:val="20"/>
      <w:lang w:val="en-US"/>
    </w:rPr>
  </w:style>
  <w:style w:type="paragraph" w:customStyle="1" w:styleId="TOCNumber1">
    <w:name w:val="TOC Number1"/>
    <w:basedOn w:val="Titre4"/>
    <w:rsid w:val="00A93362"/>
    <w:pPr>
      <w:keepNext w:val="0"/>
      <w:suppressAutoHyphens w:val="0"/>
      <w:overflowPunct w:val="0"/>
      <w:autoSpaceDE w:val="0"/>
      <w:adjustRightInd w:val="0"/>
      <w:jc w:val="left"/>
      <w:outlineLvl w:val="9"/>
    </w:pPr>
    <w:rPr>
      <w:sz w:val="24"/>
    </w:rPr>
  </w:style>
  <w:style w:type="paragraph" w:customStyle="1" w:styleId="explanatorynotes">
    <w:name w:val="explanatory_notes"/>
    <w:basedOn w:val="Normal"/>
    <w:rsid w:val="00A93362"/>
    <w:pPr>
      <w:overflowPunct w:val="0"/>
      <w:autoSpaceDE w:val="0"/>
      <w:adjustRightInd w:val="0"/>
      <w:spacing w:after="120" w:line="360" w:lineRule="exact"/>
      <w:jc w:val="both"/>
    </w:pPr>
    <w:rPr>
      <w:rFonts w:ascii="Arial" w:hAnsi="Arial"/>
      <w:sz w:val="22"/>
      <w:szCs w:val="20"/>
      <w:lang w:val="en-US"/>
    </w:rPr>
  </w:style>
  <w:style w:type="paragraph" w:customStyle="1" w:styleId="Sub-ClauseText">
    <w:name w:val="Sub-Clause Text"/>
    <w:basedOn w:val="Normal"/>
    <w:rsid w:val="00A93362"/>
    <w:pPr>
      <w:suppressAutoHyphens w:val="0"/>
      <w:overflowPunct w:val="0"/>
      <w:autoSpaceDE w:val="0"/>
      <w:adjustRightInd w:val="0"/>
      <w:spacing w:before="120" w:after="120"/>
      <w:jc w:val="both"/>
    </w:pPr>
    <w:rPr>
      <w:spacing w:val="-4"/>
      <w:szCs w:val="20"/>
      <w:lang w:val="en-US"/>
    </w:rPr>
  </w:style>
  <w:style w:type="paragraph" w:customStyle="1" w:styleId="SectionVIHeader">
    <w:name w:val="Section VI. Header"/>
    <w:basedOn w:val="SectionVHeader"/>
    <w:rsid w:val="00A93362"/>
    <w:rPr>
      <w:lang w:val="en-US"/>
    </w:rPr>
  </w:style>
  <w:style w:type="character" w:customStyle="1" w:styleId="Table">
    <w:name w:val="Table"/>
    <w:rsid w:val="00A93362"/>
    <w:rPr>
      <w:rFonts w:ascii="Arial" w:hAnsi="Arial"/>
      <w:sz w:val="20"/>
    </w:rPr>
  </w:style>
  <w:style w:type="paragraph" w:customStyle="1" w:styleId="Head2">
    <w:name w:val="Head 2"/>
    <w:basedOn w:val="Titre9"/>
    <w:rsid w:val="00A93362"/>
    <w:pPr>
      <w:widowControl w:val="0"/>
      <w:pBdr>
        <w:top w:val="none" w:sz="0" w:space="0" w:color="auto"/>
        <w:left w:val="none" w:sz="0" w:space="0" w:color="auto"/>
        <w:bottom w:val="none" w:sz="0" w:space="0" w:color="auto"/>
        <w:right w:val="none" w:sz="0" w:space="0" w:color="auto"/>
      </w:pBdr>
      <w:suppressAutoHyphens/>
      <w:overflowPunct w:val="0"/>
      <w:autoSpaceDE w:val="0"/>
      <w:autoSpaceDN w:val="0"/>
      <w:adjustRightInd w:val="0"/>
      <w:ind w:left="0" w:firstLine="0"/>
      <w:jc w:val="both"/>
      <w:textAlignment w:val="baseline"/>
      <w:outlineLvl w:val="9"/>
    </w:pPr>
    <w:rPr>
      <w:rFonts w:ascii="Times New Roman Bold" w:hAnsi="Times New Roman Bold"/>
      <w:b w:val="0"/>
      <w:caps w:val="0"/>
      <w:spacing w:val="-4"/>
      <w:sz w:val="32"/>
      <w:lang w:val="en-US"/>
    </w:rPr>
  </w:style>
  <w:style w:type="character" w:customStyle="1" w:styleId="Parahead">
    <w:name w:val="Para head"/>
    <w:rsid w:val="00A93362"/>
    <w:rPr>
      <w:sz w:val="20"/>
    </w:rPr>
  </w:style>
  <w:style w:type="paragraph" w:customStyle="1" w:styleId="sectionIIIheader">
    <w:name w:val="section III header"/>
    <w:basedOn w:val="Normal"/>
    <w:rsid w:val="00A93362"/>
    <w:pPr>
      <w:suppressAutoHyphens w:val="0"/>
      <w:overflowPunct w:val="0"/>
      <w:autoSpaceDE w:val="0"/>
      <w:adjustRightInd w:val="0"/>
      <w:spacing w:before="240"/>
    </w:pPr>
    <w:rPr>
      <w:rFonts w:ascii="Arial Black" w:hAnsi="Arial Black"/>
      <w:szCs w:val="20"/>
      <w:lang w:val="en-US"/>
    </w:rPr>
  </w:style>
  <w:style w:type="paragraph" w:customStyle="1" w:styleId="titulo">
    <w:name w:val="titulo"/>
    <w:basedOn w:val="Titre5"/>
    <w:rsid w:val="00A93362"/>
  </w:style>
  <w:style w:type="paragraph" w:customStyle="1" w:styleId="Part">
    <w:name w:val="Part"/>
    <w:basedOn w:val="Normal"/>
    <w:next w:val="Normal"/>
    <w:rsid w:val="00A93362"/>
    <w:pPr>
      <w:numPr>
        <w:numId w:val="56"/>
      </w:numPr>
      <w:tabs>
        <w:tab w:val="clear" w:pos="2563"/>
      </w:tabs>
      <w:overflowPunct w:val="0"/>
      <w:autoSpaceDE w:val="0"/>
      <w:adjustRightInd w:val="0"/>
      <w:spacing w:before="1200"/>
      <w:ind w:left="0" w:firstLine="0"/>
      <w:jc w:val="center"/>
    </w:pPr>
    <w:rPr>
      <w:b/>
      <w:sz w:val="56"/>
      <w:szCs w:val="20"/>
    </w:rPr>
  </w:style>
  <w:style w:type="paragraph" w:customStyle="1" w:styleId="StyleHeader1-ClausesLeft0Firstline0">
    <w:name w:val="Style Header 1 - Clauses + Left:  0&quot; First line:  0&quot;"/>
    <w:basedOn w:val="Header1-Clauses"/>
    <w:rsid w:val="00A93362"/>
    <w:rPr>
      <w:bCs/>
    </w:rPr>
  </w:style>
  <w:style w:type="paragraph" w:customStyle="1" w:styleId="SectionIVHeader">
    <w:name w:val="Section IV Header"/>
    <w:basedOn w:val="SectionVHeader"/>
    <w:rsid w:val="00A93362"/>
    <w:rPr>
      <w:lang w:val="fr-FR"/>
    </w:rPr>
  </w:style>
  <w:style w:type="paragraph" w:customStyle="1" w:styleId="SectionIVHeader-2">
    <w:name w:val="Section IV Header - 2"/>
    <w:basedOn w:val="Head81"/>
    <w:rsid w:val="00A93362"/>
  </w:style>
  <w:style w:type="paragraph" w:customStyle="1" w:styleId="StyleSectionIVHeader-2Centered">
    <w:name w:val="Style Section IV Header - 2 + Centered"/>
    <w:basedOn w:val="SectionIVHeader-2"/>
    <w:rsid w:val="00A93362"/>
  </w:style>
  <w:style w:type="paragraph" w:customStyle="1" w:styleId="SectionIXHeading">
    <w:name w:val="Section IX Heading"/>
    <w:basedOn w:val="Head81"/>
    <w:rsid w:val="00A93362"/>
    <w:pPr>
      <w:spacing w:before="240" w:after="240"/>
    </w:pPr>
    <w:rPr>
      <w:sz w:val="32"/>
    </w:rPr>
  </w:style>
  <w:style w:type="paragraph" w:customStyle="1" w:styleId="Section1Header1">
    <w:name w:val="Section 1 Header 1"/>
    <w:basedOn w:val="BodyText21"/>
    <w:rsid w:val="00A93362"/>
    <w:pPr>
      <w:widowControl/>
      <w:overflowPunct w:val="0"/>
      <w:autoSpaceDE w:val="0"/>
      <w:autoSpaceDN w:val="0"/>
      <w:adjustRightInd w:val="0"/>
      <w:spacing w:before="120" w:after="120"/>
      <w:jc w:val="center"/>
      <w:textAlignment w:val="baseline"/>
    </w:pPr>
    <w:rPr>
      <w:rFonts w:ascii="Times New Roman" w:hAnsi="Times New Roman"/>
      <w:b/>
      <w:snapToGrid/>
      <w:sz w:val="28"/>
    </w:rPr>
  </w:style>
  <w:style w:type="paragraph" w:styleId="NormalWeb">
    <w:name w:val="Normal (Web)"/>
    <w:basedOn w:val="Normal"/>
    <w:rsid w:val="00A93362"/>
    <w:pPr>
      <w:suppressAutoHyphens w:val="0"/>
      <w:autoSpaceDN/>
      <w:spacing w:before="100" w:beforeAutospacing="1" w:after="100" w:afterAutospacing="1"/>
      <w:textAlignment w:val="auto"/>
    </w:pPr>
  </w:style>
  <w:style w:type="paragraph" w:customStyle="1" w:styleId="UG-Heading1">
    <w:name w:val="UG - Heading 1"/>
    <w:basedOn w:val="Titre1"/>
    <w:rsid w:val="00A93362"/>
    <w:pPr>
      <w:keepLines w:val="0"/>
      <w:suppressAutoHyphens w:val="0"/>
      <w:autoSpaceDN/>
      <w:spacing w:before="0" w:after="200"/>
      <w:jc w:val="center"/>
      <w:textAlignment w:val="auto"/>
    </w:pPr>
    <w:rPr>
      <w:rFonts w:ascii="Times New Roman" w:hAnsi="Times New Roman"/>
      <w:bCs w:val="0"/>
      <w:color w:val="auto"/>
      <w:kern w:val="28"/>
      <w:sz w:val="36"/>
      <w:szCs w:val="20"/>
    </w:rPr>
  </w:style>
  <w:style w:type="paragraph" w:customStyle="1" w:styleId="UG-Heading2">
    <w:name w:val="UG - Heading 2"/>
    <w:basedOn w:val="Titre2"/>
    <w:rsid w:val="00A93362"/>
    <w:pPr>
      <w:keepNext w:val="0"/>
      <w:keepLines w:val="0"/>
      <w:tabs>
        <w:tab w:val="left" w:pos="619"/>
      </w:tabs>
      <w:suppressAutoHyphens w:val="0"/>
      <w:autoSpaceDN/>
      <w:spacing w:before="0" w:after="200"/>
      <w:jc w:val="center"/>
      <w:textAlignment w:val="auto"/>
    </w:pPr>
    <w:rPr>
      <w:rFonts w:ascii="Times New Roman Bold" w:hAnsi="Times New Roman Bold"/>
      <w:bCs w:val="0"/>
      <w:color w:val="auto"/>
      <w:sz w:val="28"/>
      <w:szCs w:val="28"/>
    </w:rPr>
  </w:style>
  <w:style w:type="paragraph" w:customStyle="1" w:styleId="UG-Header">
    <w:name w:val="UG - Header"/>
    <w:basedOn w:val="Normal"/>
    <w:rsid w:val="00A93362"/>
    <w:pPr>
      <w:overflowPunct w:val="0"/>
      <w:autoSpaceDE w:val="0"/>
      <w:adjustRightInd w:val="0"/>
      <w:jc w:val="center"/>
    </w:pPr>
    <w:rPr>
      <w:b/>
      <w:sz w:val="72"/>
      <w:szCs w:val="20"/>
    </w:rPr>
  </w:style>
  <w:style w:type="paragraph" w:styleId="Liste2">
    <w:name w:val="List 2"/>
    <w:basedOn w:val="Normal"/>
    <w:rsid w:val="00A93362"/>
    <w:pPr>
      <w:widowControl w:val="0"/>
      <w:suppressAutoHyphens w:val="0"/>
      <w:autoSpaceDN/>
      <w:adjustRightInd w:val="0"/>
      <w:spacing w:line="360" w:lineRule="atLeast"/>
      <w:ind w:left="566" w:hanging="283"/>
      <w:jc w:val="both"/>
    </w:pPr>
    <w:rPr>
      <w:szCs w:val="20"/>
    </w:rPr>
  </w:style>
  <w:style w:type="paragraph" w:customStyle="1" w:styleId="head61">
    <w:name w:val="head 6.1"/>
    <w:basedOn w:val="Normal"/>
    <w:next w:val="Normal"/>
    <w:rsid w:val="00A93362"/>
    <w:pPr>
      <w:suppressAutoHyphens w:val="0"/>
      <w:autoSpaceDN/>
      <w:ind w:left="720" w:hanging="720"/>
      <w:jc w:val="center"/>
      <w:textAlignment w:val="auto"/>
    </w:pPr>
    <w:rPr>
      <w:b/>
      <w:sz w:val="28"/>
      <w:szCs w:val="20"/>
      <w:lang w:eastAsia="en-US"/>
    </w:rPr>
  </w:style>
  <w:style w:type="character" w:customStyle="1" w:styleId="CarCar8">
    <w:name w:val="Car Car8"/>
    <w:rsid w:val="00A93362"/>
    <w:rPr>
      <w:rFonts w:ascii="Times New Roman" w:eastAsia="Times New Roman" w:hAnsi="Times New Roman" w:cs="Times New Roman"/>
      <w:sz w:val="20"/>
      <w:szCs w:val="20"/>
      <w:lang w:eastAsia="fr-FR"/>
    </w:rPr>
  </w:style>
  <w:style w:type="paragraph" w:styleId="Retraitcorpset1relig">
    <w:name w:val="Body Text First Indent 2"/>
    <w:basedOn w:val="Retraitcorpsdetexte"/>
    <w:link w:val="Retraitcorpset1religCar"/>
    <w:unhideWhenUsed/>
    <w:rsid w:val="00A93362"/>
    <w:pPr>
      <w:suppressAutoHyphens/>
      <w:autoSpaceDN w:val="0"/>
      <w:spacing w:after="0"/>
      <w:ind w:left="360" w:firstLine="360"/>
      <w:textAlignment w:val="baseline"/>
    </w:pPr>
  </w:style>
  <w:style w:type="character" w:customStyle="1" w:styleId="Retraitcorpset1religCar">
    <w:name w:val="Retrait corps et 1re lig. Car"/>
    <w:basedOn w:val="RetraitcorpsdetexteCar"/>
    <w:link w:val="Retraitcorpset1relig"/>
    <w:rsid w:val="00A93362"/>
    <w:rPr>
      <w:sz w:val="24"/>
      <w:szCs w:val="24"/>
    </w:rPr>
  </w:style>
  <w:style w:type="paragraph" w:customStyle="1" w:styleId="BodyText31">
    <w:name w:val="Body Text 31"/>
    <w:basedOn w:val="Normal"/>
    <w:rsid w:val="00A93362"/>
    <w:pPr>
      <w:widowControl w:val="0"/>
      <w:suppressAutoHyphens w:val="0"/>
      <w:overflowPunct w:val="0"/>
      <w:autoSpaceDE w:val="0"/>
      <w:adjustRightInd w:val="0"/>
      <w:jc w:val="both"/>
    </w:pPr>
    <w:rPr>
      <w:rFonts w:ascii="Times" w:hAnsi="Times"/>
      <w:b/>
      <w:szCs w:val="20"/>
    </w:rPr>
  </w:style>
  <w:style w:type="paragraph" w:customStyle="1" w:styleId="Corpsdetexte31">
    <w:name w:val="Corps de texte 31"/>
    <w:basedOn w:val="Normal"/>
    <w:rsid w:val="00A93362"/>
    <w:pPr>
      <w:widowControl w:val="0"/>
      <w:suppressAutoHyphens w:val="0"/>
      <w:overflowPunct w:val="0"/>
      <w:autoSpaceDE w:val="0"/>
      <w:adjustRightInd w:val="0"/>
      <w:jc w:val="both"/>
    </w:pPr>
    <w:rPr>
      <w:rFonts w:ascii="Times" w:hAnsi="Times"/>
      <w:b/>
      <w:szCs w:val="20"/>
    </w:rPr>
  </w:style>
  <w:style w:type="paragraph" w:styleId="Normalcentr">
    <w:name w:val="Block Text"/>
    <w:basedOn w:val="Normal"/>
    <w:rsid w:val="00A93362"/>
    <w:pPr>
      <w:autoSpaceDN/>
      <w:ind w:left="533" w:right="-72" w:hanging="533"/>
      <w:jc w:val="both"/>
      <w:textAlignment w:val="auto"/>
    </w:pPr>
    <w:rPr>
      <w:szCs w:val="20"/>
      <w:lang w:eastAsia="en-US"/>
    </w:rPr>
  </w:style>
  <w:style w:type="character" w:customStyle="1" w:styleId="TextedebullesCar1">
    <w:name w:val="Texte de bulles Car1"/>
    <w:uiPriority w:val="99"/>
    <w:semiHidden/>
    <w:rsid w:val="00A93362"/>
    <w:rPr>
      <w:rFonts w:ascii="Tahoma" w:eastAsia="Times New Roman" w:hAnsi="Tahoma" w:cs="Tahoma"/>
      <w:sz w:val="16"/>
      <w:szCs w:val="16"/>
      <w:lang w:val="en-US"/>
    </w:rPr>
  </w:style>
  <w:style w:type="paragraph" w:customStyle="1" w:styleId="Titredetablejuridique">
    <w:name w:val="Titre de table juridique"/>
    <w:basedOn w:val="Normal"/>
    <w:rsid w:val="00A93362"/>
    <w:pPr>
      <w:widowControl w:val="0"/>
      <w:tabs>
        <w:tab w:val="right" w:pos="9360"/>
      </w:tabs>
      <w:autoSpaceDE w:val="0"/>
      <w:adjustRightInd w:val="0"/>
      <w:spacing w:line="240" w:lineRule="atLeast"/>
      <w:textAlignment w:val="auto"/>
    </w:pPr>
    <w:rPr>
      <w:rFonts w:ascii="Courier New" w:hAnsi="Courier New"/>
      <w:szCs w:val="20"/>
    </w:rPr>
  </w:style>
  <w:style w:type="paragraph" w:customStyle="1" w:styleId="Corpsdetexte21">
    <w:name w:val="Corps de texte 21"/>
    <w:basedOn w:val="Normal"/>
    <w:rsid w:val="00A93362"/>
    <w:pPr>
      <w:suppressAutoHyphens w:val="0"/>
      <w:autoSpaceDN/>
      <w:spacing w:before="120" w:after="120"/>
      <w:jc w:val="both"/>
      <w:textAlignment w:val="auto"/>
    </w:pPr>
    <w:rPr>
      <w:sz w:val="22"/>
      <w:szCs w:val="22"/>
    </w:rPr>
  </w:style>
  <w:style w:type="character" w:styleId="MachinecrireHTML">
    <w:name w:val="HTML Typewriter"/>
    <w:rsid w:val="00A93362"/>
    <w:rPr>
      <w:rFonts w:ascii="Courier New" w:eastAsia="Arial Unicode MS" w:hAnsi="Courier New" w:cs="Courier New" w:hint="default"/>
      <w:sz w:val="20"/>
      <w:szCs w:val="20"/>
    </w:rPr>
  </w:style>
  <w:style w:type="character" w:customStyle="1" w:styleId="PrformatHTMLCar">
    <w:name w:val="Préformaté HTML Car"/>
    <w:link w:val="PrformatHTML"/>
    <w:uiPriority w:val="99"/>
    <w:semiHidden/>
    <w:rsid w:val="00A93362"/>
    <w:rPr>
      <w:rFonts w:ascii="Courier New" w:eastAsia="Arial Unicode MS" w:hAnsi="Courier New" w:cs="Courier New"/>
    </w:rPr>
  </w:style>
  <w:style w:type="paragraph" w:styleId="PrformatHTML">
    <w:name w:val="HTML Preformatted"/>
    <w:basedOn w:val="Normal"/>
    <w:link w:val="PrformatHTMLCar"/>
    <w:uiPriority w:val="99"/>
    <w:semiHidden/>
    <w:rsid w:val="00A93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Arial Unicode MS" w:hAnsi="Courier New" w:cs="Courier New"/>
      <w:sz w:val="20"/>
      <w:szCs w:val="20"/>
    </w:rPr>
  </w:style>
  <w:style w:type="character" w:customStyle="1" w:styleId="PrformatHTMLCar1">
    <w:name w:val="Préformaté HTML Car1"/>
    <w:uiPriority w:val="99"/>
    <w:semiHidden/>
    <w:rsid w:val="00A93362"/>
    <w:rPr>
      <w:rFonts w:ascii="Courier New" w:hAnsi="Courier New" w:cs="Courier New"/>
    </w:rPr>
  </w:style>
  <w:style w:type="paragraph" w:styleId="Textebrut">
    <w:name w:val="Plain Text"/>
    <w:basedOn w:val="Normal"/>
    <w:link w:val="TextebrutCar"/>
    <w:uiPriority w:val="99"/>
    <w:rsid w:val="00A93362"/>
    <w:pPr>
      <w:suppressAutoHyphens w:val="0"/>
      <w:autoSpaceDN/>
      <w:spacing w:after="120" w:line="320" w:lineRule="exact"/>
      <w:jc w:val="both"/>
      <w:textAlignment w:val="auto"/>
    </w:pPr>
    <w:rPr>
      <w:rFonts w:ascii="Courier New" w:hAnsi="Courier New"/>
      <w:snapToGrid w:val="0"/>
      <w:sz w:val="20"/>
      <w:szCs w:val="20"/>
      <w:lang w:val="de-DE" w:eastAsia="de-DE"/>
    </w:rPr>
  </w:style>
  <w:style w:type="character" w:customStyle="1" w:styleId="TextebrutCar">
    <w:name w:val="Texte brut Car"/>
    <w:link w:val="Textebrut"/>
    <w:uiPriority w:val="99"/>
    <w:rsid w:val="00A93362"/>
    <w:rPr>
      <w:rFonts w:ascii="Courier New" w:hAnsi="Courier New"/>
      <w:snapToGrid w:val="0"/>
      <w:lang w:val="de-DE" w:eastAsia="de-DE"/>
    </w:rPr>
  </w:style>
  <w:style w:type="paragraph" w:customStyle="1" w:styleId="FormatvorlageNurTextArialCharCharCharCharCharCharCharCharCharCharCharCharCharCharCharChar">
    <w:name w:val="Formatvorlage Nur Text + Arial Char Char Char Char Char Char Char Char Char Char Char Char Char Char Char Char"/>
    <w:basedOn w:val="Textebrut"/>
    <w:rsid w:val="00A93362"/>
    <w:rPr>
      <w:rFonts w:ascii="Arial" w:hAnsi="Arial"/>
    </w:rPr>
  </w:style>
  <w:style w:type="paragraph" w:customStyle="1" w:styleId="AnormalTexte">
    <w:name w:val="AnormalTexte"/>
    <w:basedOn w:val="Normal"/>
    <w:rsid w:val="00A93362"/>
    <w:pPr>
      <w:suppressAutoHyphens w:val="0"/>
      <w:autoSpaceDN/>
      <w:jc w:val="both"/>
      <w:textAlignment w:val="auto"/>
    </w:pPr>
    <w:rPr>
      <w:bCs/>
      <w:spacing w:val="10"/>
      <w:sz w:val="22"/>
    </w:rPr>
  </w:style>
  <w:style w:type="paragraph" w:styleId="Listepuces">
    <w:name w:val="List Bullet"/>
    <w:basedOn w:val="Normal"/>
    <w:autoRedefine/>
    <w:rsid w:val="00A93362"/>
    <w:pPr>
      <w:tabs>
        <w:tab w:val="left" w:pos="3420"/>
      </w:tabs>
      <w:suppressAutoHyphens w:val="0"/>
      <w:autoSpaceDN/>
      <w:spacing w:before="160"/>
      <w:ind w:left="-177"/>
      <w:jc w:val="both"/>
      <w:textAlignment w:val="auto"/>
    </w:pPr>
    <w:rPr>
      <w:b/>
      <w:snapToGrid w:val="0"/>
      <w:sz w:val="22"/>
      <w:szCs w:val="22"/>
      <w:lang w:eastAsia="en-US"/>
    </w:rPr>
  </w:style>
  <w:style w:type="paragraph" w:customStyle="1" w:styleId="Titrepetit">
    <w:name w:val="Titre petit"/>
    <w:basedOn w:val="En-tte"/>
    <w:rsid w:val="00A93362"/>
    <w:pPr>
      <w:tabs>
        <w:tab w:val="clear" w:pos="4536"/>
        <w:tab w:val="clear" w:pos="9072"/>
      </w:tabs>
      <w:suppressAutoHyphens w:val="0"/>
      <w:autoSpaceDN/>
      <w:spacing w:before="120" w:after="60"/>
      <w:ind w:left="851"/>
      <w:jc w:val="both"/>
      <w:textAlignment w:val="auto"/>
    </w:pPr>
    <w:rPr>
      <w:rFonts w:ascii="Times" w:hAnsi="Times"/>
      <w:b/>
      <w:bCs/>
      <w:szCs w:val="48"/>
    </w:rPr>
  </w:style>
  <w:style w:type="paragraph" w:customStyle="1" w:styleId="Paragraphedeliste2">
    <w:name w:val="Paragraphe de liste2"/>
    <w:basedOn w:val="Normal"/>
    <w:rsid w:val="00A93362"/>
    <w:pPr>
      <w:suppressAutoHyphens w:val="0"/>
      <w:autoSpaceDN/>
      <w:spacing w:after="200" w:line="276" w:lineRule="auto"/>
      <w:ind w:left="720"/>
      <w:textAlignment w:val="auto"/>
    </w:pPr>
    <w:rPr>
      <w:rFonts w:ascii="Calibri" w:hAnsi="Calibri" w:cs="Calibri"/>
      <w:sz w:val="22"/>
      <w:szCs w:val="22"/>
      <w:lang w:eastAsia="en-US"/>
    </w:rPr>
  </w:style>
  <w:style w:type="paragraph" w:customStyle="1" w:styleId="retrait">
    <w:name w:val="retrait"/>
    <w:basedOn w:val="Normal"/>
    <w:uiPriority w:val="99"/>
    <w:rsid w:val="00A93362"/>
    <w:pPr>
      <w:suppressAutoHyphens w:val="0"/>
      <w:autoSpaceDN/>
      <w:ind w:left="851" w:hanging="284"/>
      <w:jc w:val="both"/>
      <w:textAlignment w:val="auto"/>
    </w:pPr>
    <w:rPr>
      <w:lang w:val="fr-CM"/>
    </w:rPr>
  </w:style>
  <w:style w:type="paragraph" w:customStyle="1" w:styleId="NO">
    <w:name w:val="NO"/>
    <w:uiPriority w:val="99"/>
    <w:rsid w:val="00A93362"/>
    <w:pPr>
      <w:jc w:val="both"/>
    </w:pPr>
    <w:rPr>
      <w:sz w:val="24"/>
      <w:szCs w:val="24"/>
    </w:rPr>
  </w:style>
  <w:style w:type="paragraph" w:customStyle="1" w:styleId="Style1">
    <w:name w:val="Style1"/>
    <w:basedOn w:val="Normal"/>
    <w:qFormat/>
    <w:rsid w:val="00A93362"/>
    <w:pPr>
      <w:widowControl w:val="0"/>
      <w:suppressAutoHyphens w:val="0"/>
      <w:autoSpaceDN/>
      <w:ind w:left="1418"/>
      <w:jc w:val="both"/>
      <w:textAlignment w:val="auto"/>
    </w:pPr>
    <w:rPr>
      <w:sz w:val="20"/>
      <w:szCs w:val="20"/>
      <w:lang w:val="fr-CM"/>
    </w:rPr>
  </w:style>
  <w:style w:type="paragraph" w:customStyle="1" w:styleId="p25">
    <w:name w:val="p25"/>
    <w:basedOn w:val="Normal"/>
    <w:rsid w:val="00A93362"/>
    <w:pPr>
      <w:widowControl w:val="0"/>
      <w:tabs>
        <w:tab w:val="left" w:pos="720"/>
      </w:tabs>
      <w:suppressAutoHyphens w:val="0"/>
      <w:autoSpaceDE w:val="0"/>
      <w:adjustRightInd w:val="0"/>
      <w:spacing w:line="240" w:lineRule="atLeast"/>
      <w:jc w:val="both"/>
      <w:textAlignment w:val="auto"/>
    </w:pPr>
    <w:rPr>
      <w:sz w:val="20"/>
    </w:rPr>
  </w:style>
  <w:style w:type="numbering" w:customStyle="1" w:styleId="Aucuneliste2">
    <w:name w:val="Aucune liste2"/>
    <w:next w:val="Aucuneliste"/>
    <w:uiPriority w:val="99"/>
    <w:semiHidden/>
    <w:unhideWhenUsed/>
    <w:rsid w:val="00A93362"/>
  </w:style>
  <w:style w:type="character" w:customStyle="1" w:styleId="Titre1Car1">
    <w:name w:val="Titre 1 Car1"/>
    <w:aliases w:val="Document Header1 Car1"/>
    <w:rsid w:val="00A93362"/>
    <w:rPr>
      <w:rFonts w:ascii="Calibri Light" w:eastAsia="Times New Roman" w:hAnsi="Calibri Light" w:cs="Times New Roman"/>
      <w:color w:val="2E74B5"/>
      <w:sz w:val="32"/>
      <w:szCs w:val="32"/>
      <w:lang w:eastAsia="fr-FR"/>
    </w:rPr>
  </w:style>
  <w:style w:type="character" w:customStyle="1" w:styleId="Titre3Car1">
    <w:name w:val="Titre 3 Car1"/>
    <w:aliases w:val="Section Header3 Car1"/>
    <w:semiHidden/>
    <w:rsid w:val="00A93362"/>
    <w:rPr>
      <w:rFonts w:ascii="Calibri Light" w:eastAsia="Times New Roman" w:hAnsi="Calibri Light" w:cs="Times New Roman"/>
      <w:color w:val="1F4D78"/>
      <w:sz w:val="24"/>
      <w:szCs w:val="24"/>
      <w:lang w:eastAsia="fr-FR"/>
    </w:rPr>
  </w:style>
  <w:style w:type="character" w:customStyle="1" w:styleId="Titre5Car1">
    <w:name w:val="Titre 5 Car1"/>
    <w:aliases w:val="Side Car1"/>
    <w:semiHidden/>
    <w:rsid w:val="00A93362"/>
    <w:rPr>
      <w:rFonts w:ascii="Calibri Light" w:eastAsia="Times New Roman" w:hAnsi="Calibri Light" w:cs="Times New Roman"/>
      <w:color w:val="2E74B5"/>
      <w:sz w:val="24"/>
      <w:szCs w:val="24"/>
      <w:lang w:eastAsia="fr-FR"/>
    </w:rPr>
  </w:style>
  <w:style w:type="character" w:customStyle="1" w:styleId="NotedebasdepageCar1">
    <w:name w:val="Note de bas de page Car1"/>
    <w:aliases w:val="fn Car1,FOOTNOTES Car1,single space Car1,ALTS FOOTNOTE Car1,Geneva 9 Car1,Font: Geneva 9 Car1,Boston 10 Car1,f Car1,Footnote Text Char1 Car1,footnote text Car1,FN Car1,Footnote Text Char Char Char Char Char Car1,ft Car1"/>
    <w:semiHidden/>
    <w:rsid w:val="00A93362"/>
    <w:rPr>
      <w:rFonts w:ascii="Times New Roman" w:eastAsia="Times New Roman" w:hAnsi="Times New Roman" w:cs="Times New Roman"/>
      <w:sz w:val="20"/>
      <w:szCs w:val="20"/>
      <w:lang w:eastAsia="fr-FR"/>
    </w:rPr>
  </w:style>
  <w:style w:type="numbering" w:customStyle="1" w:styleId="LFO1911">
    <w:name w:val="LFO1911"/>
    <w:rsid w:val="00A93362"/>
  </w:style>
  <w:style w:type="numbering" w:customStyle="1" w:styleId="Aucuneliste111">
    <w:name w:val="Aucune liste111"/>
    <w:next w:val="Aucuneliste"/>
    <w:uiPriority w:val="99"/>
    <w:semiHidden/>
    <w:unhideWhenUsed/>
    <w:rsid w:val="00A93362"/>
  </w:style>
  <w:style w:type="numbering" w:customStyle="1" w:styleId="Aucuneliste1111">
    <w:name w:val="Aucune liste1111"/>
    <w:next w:val="Aucuneliste"/>
    <w:uiPriority w:val="99"/>
    <w:semiHidden/>
    <w:unhideWhenUsed/>
    <w:rsid w:val="00A93362"/>
  </w:style>
  <w:style w:type="numbering" w:customStyle="1" w:styleId="LFO19111">
    <w:name w:val="LFO19111"/>
    <w:basedOn w:val="Aucuneliste"/>
    <w:rsid w:val="00A93362"/>
  </w:style>
  <w:style w:type="character" w:customStyle="1" w:styleId="Corpsdetexte2Car1">
    <w:name w:val="Corps de texte 2 Car1"/>
    <w:rsid w:val="00A93362"/>
    <w:rPr>
      <w:sz w:val="24"/>
      <w:szCs w:val="24"/>
    </w:rPr>
  </w:style>
  <w:style w:type="numbering" w:customStyle="1" w:styleId="Aucuneliste3">
    <w:name w:val="Aucune liste3"/>
    <w:next w:val="Aucuneliste"/>
    <w:uiPriority w:val="99"/>
    <w:semiHidden/>
    <w:unhideWhenUsed/>
    <w:rsid w:val="00A93362"/>
  </w:style>
  <w:style w:type="numbering" w:customStyle="1" w:styleId="LFO1921">
    <w:name w:val="LFO1921"/>
    <w:rsid w:val="00A93362"/>
  </w:style>
  <w:style w:type="numbering" w:customStyle="1" w:styleId="Aucuneliste12">
    <w:name w:val="Aucune liste12"/>
    <w:next w:val="Aucuneliste"/>
    <w:uiPriority w:val="99"/>
    <w:semiHidden/>
    <w:unhideWhenUsed/>
    <w:rsid w:val="00A93362"/>
  </w:style>
  <w:style w:type="numbering" w:customStyle="1" w:styleId="Aucuneliste112">
    <w:name w:val="Aucune liste112"/>
    <w:next w:val="Aucuneliste"/>
    <w:uiPriority w:val="99"/>
    <w:semiHidden/>
    <w:unhideWhenUsed/>
    <w:rsid w:val="00A93362"/>
  </w:style>
  <w:style w:type="numbering" w:customStyle="1" w:styleId="LFO1912">
    <w:name w:val="LFO1912"/>
    <w:basedOn w:val="Aucuneliste"/>
    <w:rsid w:val="00A93362"/>
  </w:style>
  <w:style w:type="numbering" w:customStyle="1" w:styleId="LFO1941">
    <w:name w:val="LFO1941"/>
    <w:basedOn w:val="Aucuneliste"/>
    <w:rsid w:val="00A93362"/>
  </w:style>
  <w:style w:type="table" w:customStyle="1" w:styleId="Grilledutableau11">
    <w:name w:val="Grille du tableau11"/>
    <w:basedOn w:val="TableauNormal"/>
    <w:next w:val="Grilledutableau"/>
    <w:uiPriority w:val="39"/>
    <w:rsid w:val="00A933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4">
    <w:name w:val="Aucune liste4"/>
    <w:next w:val="Aucuneliste"/>
    <w:uiPriority w:val="99"/>
    <w:semiHidden/>
    <w:unhideWhenUsed/>
    <w:rsid w:val="00A93362"/>
  </w:style>
  <w:style w:type="table" w:customStyle="1" w:styleId="Grilledutableau2">
    <w:name w:val="Grille du tableau2"/>
    <w:basedOn w:val="TableauNormal"/>
    <w:next w:val="Grilledutableau"/>
    <w:uiPriority w:val="59"/>
    <w:rsid w:val="00A933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A93362"/>
    <w:pPr>
      <w:suppressAutoHyphens w:val="0"/>
      <w:autoSpaceDN/>
      <w:spacing w:before="100" w:beforeAutospacing="1" w:after="100" w:afterAutospacing="1"/>
      <w:textAlignment w:val="auto"/>
    </w:pPr>
    <w:rPr>
      <w:rFonts w:ascii="Calisto MT" w:hAnsi="Calisto MT"/>
      <w:b/>
      <w:bCs/>
      <w:color w:val="000000"/>
    </w:rPr>
  </w:style>
  <w:style w:type="paragraph" w:customStyle="1" w:styleId="xl115">
    <w:name w:val="xl115"/>
    <w:basedOn w:val="Normal"/>
    <w:rsid w:val="00A93362"/>
    <w:pPr>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Century" w:hAnsi="Century"/>
      <w:b/>
      <w:bCs/>
      <w:sz w:val="20"/>
      <w:szCs w:val="20"/>
    </w:rPr>
  </w:style>
  <w:style w:type="paragraph" w:customStyle="1" w:styleId="xl116">
    <w:name w:val="xl116"/>
    <w:basedOn w:val="Normal"/>
    <w:rsid w:val="00A93362"/>
    <w:pPr>
      <w:pBdr>
        <w:top w:val="single" w:sz="4" w:space="0" w:color="auto"/>
        <w:left w:val="single" w:sz="4" w:space="0" w:color="auto"/>
        <w:bottom w:val="single" w:sz="4" w:space="0" w:color="auto"/>
      </w:pBdr>
      <w:shd w:val="pct25" w:color="000000" w:fill="BFBFBF"/>
      <w:suppressAutoHyphens w:val="0"/>
      <w:autoSpaceDN/>
      <w:spacing w:before="100" w:beforeAutospacing="1" w:after="100" w:afterAutospacing="1"/>
      <w:jc w:val="center"/>
      <w:textAlignment w:val="center"/>
    </w:pPr>
    <w:rPr>
      <w:rFonts w:ascii="Century" w:hAnsi="Century"/>
      <w:b/>
      <w:bCs/>
      <w:color w:val="000000"/>
      <w:sz w:val="20"/>
      <w:szCs w:val="20"/>
    </w:rPr>
  </w:style>
  <w:style w:type="paragraph" w:customStyle="1" w:styleId="xl117">
    <w:name w:val="xl117"/>
    <w:basedOn w:val="Normal"/>
    <w:rsid w:val="00A93362"/>
    <w:pPr>
      <w:pBdr>
        <w:top w:val="single" w:sz="4" w:space="0" w:color="auto"/>
        <w:bottom w:val="single" w:sz="4" w:space="0" w:color="auto"/>
      </w:pBdr>
      <w:shd w:val="pct25" w:color="000000" w:fill="BFBFBF"/>
      <w:suppressAutoHyphens w:val="0"/>
      <w:autoSpaceDN/>
      <w:spacing w:before="100" w:beforeAutospacing="1" w:after="100" w:afterAutospacing="1"/>
      <w:jc w:val="center"/>
      <w:textAlignment w:val="center"/>
    </w:pPr>
    <w:rPr>
      <w:rFonts w:ascii="Century" w:hAnsi="Century"/>
      <w:b/>
      <w:bCs/>
      <w:color w:val="000000"/>
      <w:sz w:val="20"/>
      <w:szCs w:val="20"/>
    </w:rPr>
  </w:style>
  <w:style w:type="paragraph" w:customStyle="1" w:styleId="xl118">
    <w:name w:val="xl118"/>
    <w:basedOn w:val="Normal"/>
    <w:rsid w:val="00A93362"/>
    <w:pPr>
      <w:pBdr>
        <w:top w:val="single" w:sz="4" w:space="0" w:color="auto"/>
        <w:bottom w:val="single" w:sz="4" w:space="0" w:color="auto"/>
        <w:right w:val="single" w:sz="4" w:space="0" w:color="auto"/>
      </w:pBdr>
      <w:shd w:val="pct25" w:color="000000" w:fill="BFBFBF"/>
      <w:suppressAutoHyphens w:val="0"/>
      <w:autoSpaceDN/>
      <w:spacing w:before="100" w:beforeAutospacing="1" w:after="100" w:afterAutospacing="1"/>
      <w:jc w:val="center"/>
      <w:textAlignment w:val="center"/>
    </w:pPr>
    <w:rPr>
      <w:rFonts w:ascii="Century" w:hAnsi="Century"/>
      <w:b/>
      <w:bCs/>
      <w:color w:val="000000"/>
      <w:sz w:val="20"/>
      <w:szCs w:val="20"/>
    </w:rPr>
  </w:style>
  <w:style w:type="paragraph" w:customStyle="1" w:styleId="font6">
    <w:name w:val="font6"/>
    <w:basedOn w:val="Normal"/>
    <w:rsid w:val="00A93362"/>
    <w:pPr>
      <w:suppressAutoHyphens w:val="0"/>
      <w:autoSpaceDN/>
      <w:spacing w:before="100" w:beforeAutospacing="1" w:after="100" w:afterAutospacing="1"/>
      <w:textAlignment w:val="auto"/>
    </w:pPr>
    <w:rPr>
      <w:rFonts w:ascii="Arial" w:hAnsi="Arial" w:cs="Arial"/>
      <w:i/>
      <w:iCs/>
      <w:sz w:val="20"/>
      <w:szCs w:val="20"/>
    </w:rPr>
  </w:style>
  <w:style w:type="paragraph" w:customStyle="1" w:styleId="font7">
    <w:name w:val="font7"/>
    <w:basedOn w:val="Normal"/>
    <w:rsid w:val="00A93362"/>
    <w:pPr>
      <w:suppressAutoHyphens w:val="0"/>
      <w:autoSpaceDN/>
      <w:spacing w:before="100" w:beforeAutospacing="1" w:after="100" w:afterAutospacing="1"/>
      <w:textAlignment w:val="auto"/>
    </w:pPr>
    <w:rPr>
      <w:rFonts w:ascii="Symbol" w:hAnsi="Symbol"/>
      <w:sz w:val="20"/>
      <w:szCs w:val="20"/>
    </w:rPr>
  </w:style>
  <w:style w:type="numbering" w:customStyle="1" w:styleId="Aucuneliste5">
    <w:name w:val="Aucune liste5"/>
    <w:next w:val="Aucuneliste"/>
    <w:uiPriority w:val="99"/>
    <w:semiHidden/>
    <w:unhideWhenUsed/>
    <w:rsid w:val="00A93362"/>
  </w:style>
  <w:style w:type="numbering" w:customStyle="1" w:styleId="Aucuneliste6">
    <w:name w:val="Aucune liste6"/>
    <w:next w:val="Aucuneliste"/>
    <w:uiPriority w:val="99"/>
    <w:semiHidden/>
    <w:unhideWhenUsed/>
    <w:rsid w:val="00A93362"/>
  </w:style>
  <w:style w:type="numbering" w:customStyle="1" w:styleId="Aucuneliste7">
    <w:name w:val="Aucune liste7"/>
    <w:next w:val="Aucuneliste"/>
    <w:uiPriority w:val="99"/>
    <w:semiHidden/>
    <w:unhideWhenUsed/>
    <w:rsid w:val="00A93362"/>
  </w:style>
  <w:style w:type="numbering" w:customStyle="1" w:styleId="Aucuneliste8">
    <w:name w:val="Aucune liste8"/>
    <w:next w:val="Aucuneliste"/>
    <w:uiPriority w:val="99"/>
    <w:semiHidden/>
    <w:unhideWhenUsed/>
    <w:rsid w:val="00A93362"/>
  </w:style>
  <w:style w:type="numbering" w:customStyle="1" w:styleId="LFO1931">
    <w:name w:val="LFO1931"/>
    <w:basedOn w:val="Aucuneliste"/>
    <w:rsid w:val="00A93362"/>
  </w:style>
  <w:style w:type="numbering" w:customStyle="1" w:styleId="LFO19121">
    <w:name w:val="LFO19121"/>
    <w:basedOn w:val="Aucuneliste"/>
    <w:rsid w:val="00A93362"/>
  </w:style>
  <w:style w:type="numbering" w:customStyle="1" w:styleId="LFO19311">
    <w:name w:val="LFO19311"/>
    <w:basedOn w:val="Aucuneliste"/>
    <w:rsid w:val="00A93362"/>
  </w:style>
  <w:style w:type="table" w:customStyle="1" w:styleId="TableGrid1">
    <w:name w:val="TableGrid1"/>
    <w:rsid w:val="00A93362"/>
    <w:rPr>
      <w:rFonts w:ascii="Calibri" w:hAnsi="Calibri"/>
      <w:sz w:val="22"/>
      <w:szCs w:val="22"/>
    </w:rPr>
    <w:tblPr>
      <w:tblCellMar>
        <w:top w:w="0" w:type="dxa"/>
        <w:left w:w="0" w:type="dxa"/>
        <w:bottom w:w="0" w:type="dxa"/>
        <w:right w:w="0" w:type="dxa"/>
      </w:tblCellMar>
    </w:tblPr>
  </w:style>
  <w:style w:type="numbering" w:customStyle="1" w:styleId="Aucuneliste9">
    <w:name w:val="Aucune liste9"/>
    <w:next w:val="Aucuneliste"/>
    <w:uiPriority w:val="99"/>
    <w:semiHidden/>
    <w:unhideWhenUsed/>
    <w:rsid w:val="00A93362"/>
  </w:style>
  <w:style w:type="table" w:customStyle="1" w:styleId="TableNormal2">
    <w:name w:val="Table Normal2"/>
    <w:uiPriority w:val="2"/>
    <w:semiHidden/>
    <w:unhideWhenUsed/>
    <w:qFormat/>
    <w:rsid w:val="00A9336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93362"/>
    <w:pPr>
      <w:widowControl w:val="0"/>
      <w:suppressAutoHyphens w:val="0"/>
      <w:autoSpaceDE w:val="0"/>
      <w:textAlignment w:val="auto"/>
    </w:pPr>
    <w:rPr>
      <w:sz w:val="22"/>
      <w:szCs w:val="22"/>
      <w:lang w:eastAsia="en-US"/>
    </w:rPr>
  </w:style>
  <w:style w:type="table" w:customStyle="1" w:styleId="TableNormal3">
    <w:name w:val="Table Normal3"/>
    <w:uiPriority w:val="2"/>
    <w:semiHidden/>
    <w:unhideWhenUsed/>
    <w:qFormat/>
    <w:rsid w:val="00A9336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Aucuneliste10">
    <w:name w:val="Aucune liste10"/>
    <w:next w:val="Aucuneliste"/>
    <w:uiPriority w:val="99"/>
    <w:semiHidden/>
    <w:unhideWhenUsed/>
    <w:rsid w:val="00A93362"/>
  </w:style>
  <w:style w:type="table" w:customStyle="1" w:styleId="Grilledutableau3">
    <w:name w:val="Grille du tableau3"/>
    <w:basedOn w:val="TableauNormal"/>
    <w:next w:val="Grilledutableau"/>
    <w:uiPriority w:val="59"/>
    <w:rsid w:val="00A933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3">
    <w:name w:val="Aucune liste13"/>
    <w:next w:val="Aucuneliste"/>
    <w:uiPriority w:val="99"/>
    <w:semiHidden/>
    <w:unhideWhenUsed/>
    <w:rsid w:val="00A93362"/>
  </w:style>
  <w:style w:type="numbering" w:customStyle="1" w:styleId="LFO196">
    <w:name w:val="LFO196"/>
    <w:basedOn w:val="Aucuneliste"/>
    <w:rsid w:val="00A93362"/>
  </w:style>
  <w:style w:type="numbering" w:customStyle="1" w:styleId="Aucuneliste21">
    <w:name w:val="Aucune liste21"/>
    <w:next w:val="Aucuneliste"/>
    <w:uiPriority w:val="99"/>
    <w:semiHidden/>
    <w:unhideWhenUsed/>
    <w:rsid w:val="00A93362"/>
  </w:style>
  <w:style w:type="numbering" w:customStyle="1" w:styleId="LFO1913">
    <w:name w:val="LFO1913"/>
    <w:rsid w:val="00A93362"/>
  </w:style>
  <w:style w:type="numbering" w:customStyle="1" w:styleId="Aucuneliste113">
    <w:name w:val="Aucune liste113"/>
    <w:next w:val="Aucuneliste"/>
    <w:uiPriority w:val="99"/>
    <w:semiHidden/>
    <w:unhideWhenUsed/>
    <w:rsid w:val="00A93362"/>
  </w:style>
  <w:style w:type="numbering" w:customStyle="1" w:styleId="Aucuneliste1112">
    <w:name w:val="Aucune liste1112"/>
    <w:next w:val="Aucuneliste"/>
    <w:uiPriority w:val="99"/>
    <w:semiHidden/>
    <w:unhideWhenUsed/>
    <w:rsid w:val="00A93362"/>
  </w:style>
  <w:style w:type="numbering" w:customStyle="1" w:styleId="LFO19112">
    <w:name w:val="LFO19112"/>
    <w:basedOn w:val="Aucuneliste"/>
    <w:rsid w:val="00A93362"/>
  </w:style>
  <w:style w:type="numbering" w:customStyle="1" w:styleId="Aucuneliste31">
    <w:name w:val="Aucune liste31"/>
    <w:next w:val="Aucuneliste"/>
    <w:uiPriority w:val="99"/>
    <w:semiHidden/>
    <w:unhideWhenUsed/>
    <w:rsid w:val="00A93362"/>
  </w:style>
  <w:style w:type="numbering" w:customStyle="1" w:styleId="LFO1922">
    <w:name w:val="LFO1922"/>
    <w:rsid w:val="00A93362"/>
  </w:style>
  <w:style w:type="numbering" w:customStyle="1" w:styleId="Aucuneliste121">
    <w:name w:val="Aucune liste121"/>
    <w:next w:val="Aucuneliste"/>
    <w:uiPriority w:val="99"/>
    <w:semiHidden/>
    <w:unhideWhenUsed/>
    <w:rsid w:val="00A93362"/>
  </w:style>
  <w:style w:type="numbering" w:customStyle="1" w:styleId="Aucuneliste1121">
    <w:name w:val="Aucune liste1121"/>
    <w:next w:val="Aucuneliste"/>
    <w:uiPriority w:val="99"/>
    <w:semiHidden/>
    <w:unhideWhenUsed/>
    <w:rsid w:val="00A93362"/>
  </w:style>
  <w:style w:type="numbering" w:customStyle="1" w:styleId="LFO19122">
    <w:name w:val="LFO19122"/>
    <w:basedOn w:val="Aucuneliste"/>
    <w:rsid w:val="00A93362"/>
  </w:style>
  <w:style w:type="numbering" w:customStyle="1" w:styleId="LFO1942">
    <w:name w:val="LFO1942"/>
    <w:basedOn w:val="Aucuneliste"/>
    <w:rsid w:val="00A93362"/>
    <w:pPr>
      <w:numPr>
        <w:numId w:val="52"/>
      </w:numPr>
    </w:pPr>
  </w:style>
  <w:style w:type="table" w:customStyle="1" w:styleId="Grilledutableau12">
    <w:name w:val="Grille du tableau12"/>
    <w:basedOn w:val="TableauNormal"/>
    <w:next w:val="Grilledutableau"/>
    <w:uiPriority w:val="39"/>
    <w:rsid w:val="00A933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191211">
    <w:name w:val="LFO191211"/>
    <w:basedOn w:val="Aucuneliste"/>
    <w:rsid w:val="00A93362"/>
  </w:style>
  <w:style w:type="numbering" w:customStyle="1" w:styleId="Aucuneliste41">
    <w:name w:val="Aucune liste41"/>
    <w:next w:val="Aucuneliste"/>
    <w:uiPriority w:val="99"/>
    <w:semiHidden/>
    <w:unhideWhenUsed/>
    <w:rsid w:val="00A93362"/>
  </w:style>
  <w:style w:type="table" w:customStyle="1" w:styleId="Grilledutableau21">
    <w:name w:val="Grille du tableau21"/>
    <w:basedOn w:val="TableauNormal"/>
    <w:next w:val="Grilledutableau"/>
    <w:uiPriority w:val="59"/>
    <w:rsid w:val="00A933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51">
    <w:name w:val="Aucune liste51"/>
    <w:next w:val="Aucuneliste"/>
    <w:uiPriority w:val="99"/>
    <w:semiHidden/>
    <w:unhideWhenUsed/>
    <w:rsid w:val="00A93362"/>
  </w:style>
  <w:style w:type="numbering" w:customStyle="1" w:styleId="Aucuneliste61">
    <w:name w:val="Aucune liste61"/>
    <w:next w:val="Aucuneliste"/>
    <w:uiPriority w:val="99"/>
    <w:semiHidden/>
    <w:unhideWhenUsed/>
    <w:rsid w:val="00A93362"/>
  </w:style>
  <w:style w:type="numbering" w:customStyle="1" w:styleId="Aucuneliste71">
    <w:name w:val="Aucune liste71"/>
    <w:next w:val="Aucuneliste"/>
    <w:uiPriority w:val="99"/>
    <w:semiHidden/>
    <w:unhideWhenUsed/>
    <w:rsid w:val="00A93362"/>
  </w:style>
  <w:style w:type="numbering" w:customStyle="1" w:styleId="Aucuneliste81">
    <w:name w:val="Aucune liste81"/>
    <w:next w:val="Aucuneliste"/>
    <w:uiPriority w:val="99"/>
    <w:semiHidden/>
    <w:unhideWhenUsed/>
    <w:rsid w:val="00A93362"/>
  </w:style>
  <w:style w:type="numbering" w:customStyle="1" w:styleId="LFO1932">
    <w:name w:val="LFO1932"/>
    <w:basedOn w:val="Aucuneliste"/>
    <w:rsid w:val="00A93362"/>
    <w:pPr>
      <w:numPr>
        <w:numId w:val="16"/>
      </w:numPr>
    </w:pPr>
  </w:style>
  <w:style w:type="table" w:customStyle="1" w:styleId="TableGrid2">
    <w:name w:val="TableGrid2"/>
    <w:rsid w:val="00A93362"/>
    <w:rPr>
      <w:rFonts w:ascii="Calibri" w:hAnsi="Calibri"/>
      <w:sz w:val="22"/>
      <w:szCs w:val="22"/>
    </w:rPr>
    <w:tblPr>
      <w:tblCellMar>
        <w:top w:w="0" w:type="dxa"/>
        <w:left w:w="0" w:type="dxa"/>
        <w:bottom w:w="0" w:type="dxa"/>
        <w:right w:w="0" w:type="dxa"/>
      </w:tblCellMar>
    </w:tblPr>
  </w:style>
  <w:style w:type="table" w:customStyle="1" w:styleId="TableGrid3">
    <w:name w:val="TableGrid3"/>
    <w:rsid w:val="00A93362"/>
    <w:rPr>
      <w:rFonts w:ascii="Calibri" w:hAnsi="Calibri"/>
      <w:sz w:val="22"/>
      <w:szCs w:val="22"/>
    </w:rPr>
    <w:tblPr>
      <w:tblCellMar>
        <w:top w:w="0" w:type="dxa"/>
        <w:left w:w="0" w:type="dxa"/>
        <w:bottom w:w="0" w:type="dxa"/>
        <w:right w:w="0" w:type="dxa"/>
      </w:tblCellMar>
    </w:tblPr>
  </w:style>
  <w:style w:type="character" w:customStyle="1" w:styleId="fontstyle01">
    <w:name w:val="fontstyle01"/>
    <w:rsid w:val="00A93362"/>
    <w:rPr>
      <w:rFonts w:ascii="ArialNarrow" w:hAnsi="ArialNarrow" w:hint="default"/>
      <w:b w:val="0"/>
      <w:bCs w:val="0"/>
      <w:i w:val="0"/>
      <w:iCs w:val="0"/>
      <w:color w:val="000000"/>
      <w:sz w:val="24"/>
      <w:szCs w:val="24"/>
    </w:rPr>
  </w:style>
  <w:style w:type="character" w:customStyle="1" w:styleId="fontstyle21">
    <w:name w:val="fontstyle21"/>
    <w:rsid w:val="00A93362"/>
    <w:rPr>
      <w:rFonts w:ascii="ArialNarrow-Italic" w:hAnsi="ArialNarrow-Italic" w:hint="default"/>
      <w:b w:val="0"/>
      <w:bCs w:val="0"/>
      <w:i/>
      <w:iCs/>
      <w:color w:val="000000"/>
      <w:sz w:val="24"/>
      <w:szCs w:val="24"/>
    </w:rPr>
  </w:style>
  <w:style w:type="character" w:customStyle="1" w:styleId="fontstyle31">
    <w:name w:val="fontstyle31"/>
    <w:rsid w:val="00A93362"/>
    <w:rPr>
      <w:rFonts w:ascii="TimesNewRomanPSMT" w:hAnsi="TimesNewRomanPSMT" w:hint="default"/>
      <w:b w:val="0"/>
      <w:bCs w:val="0"/>
      <w:i w:val="0"/>
      <w:iCs w:val="0"/>
      <w:color w:val="000000"/>
      <w:sz w:val="24"/>
      <w:szCs w:val="24"/>
    </w:rPr>
  </w:style>
  <w:style w:type="character" w:customStyle="1" w:styleId="y2iqfc">
    <w:name w:val="y2iqfc"/>
    <w:rsid w:val="00A93362"/>
  </w:style>
  <w:style w:type="character" w:customStyle="1" w:styleId="Titre5Car2">
    <w:name w:val="Titre 5 Car2"/>
    <w:uiPriority w:val="9"/>
    <w:semiHidden/>
    <w:rsid w:val="00A93362"/>
    <w:rPr>
      <w:rFonts w:ascii="Calibri" w:eastAsia="Times New Roman" w:hAnsi="Calibri" w:cs="Times New Roman"/>
      <w:b/>
      <w:bCs/>
      <w:i/>
      <w:iCs/>
      <w:sz w:val="26"/>
      <w:szCs w:val="26"/>
    </w:rPr>
  </w:style>
  <w:style w:type="character" w:styleId="Lienhypertextesuivivisit">
    <w:name w:val="FollowedHyperlink"/>
    <w:uiPriority w:val="99"/>
    <w:semiHidden/>
    <w:unhideWhenUsed/>
    <w:rsid w:val="00A93362"/>
    <w:rPr>
      <w:color w:val="954F72"/>
      <w:u w:val="single"/>
    </w:rPr>
  </w:style>
  <w:style w:type="paragraph" w:customStyle="1" w:styleId="En-ttedetabledesmatires2">
    <w:name w:val="En-tête de table des matières2"/>
    <w:basedOn w:val="Titre1"/>
    <w:next w:val="Normal"/>
    <w:uiPriority w:val="39"/>
    <w:unhideWhenUsed/>
    <w:qFormat/>
    <w:rsid w:val="003713F3"/>
    <w:pPr>
      <w:suppressAutoHyphens w:val="0"/>
      <w:autoSpaceDN/>
      <w:spacing w:before="240" w:line="259" w:lineRule="auto"/>
      <w:textAlignment w:val="auto"/>
      <w:outlineLvl w:val="9"/>
    </w:pPr>
    <w:rPr>
      <w:rFonts w:ascii="Calibri Light" w:hAnsi="Calibri Light"/>
      <w:b w:val="0"/>
      <w:bCs w:val="0"/>
      <w:color w:val="2F5496"/>
      <w:sz w:val="32"/>
      <w:szCs w:val="32"/>
    </w:rPr>
  </w:style>
  <w:style w:type="paragraph" w:customStyle="1" w:styleId="TM42">
    <w:name w:val="TM 42"/>
    <w:basedOn w:val="Normal"/>
    <w:next w:val="Normal"/>
    <w:autoRedefine/>
    <w:unhideWhenUsed/>
    <w:rsid w:val="003713F3"/>
    <w:pPr>
      <w:suppressAutoHyphens w:val="0"/>
      <w:autoSpaceDN/>
      <w:spacing w:after="100" w:line="259" w:lineRule="auto"/>
      <w:ind w:left="660"/>
      <w:textAlignment w:val="auto"/>
    </w:pPr>
    <w:rPr>
      <w:rFonts w:ascii="Calibri" w:hAnsi="Calibri"/>
      <w:sz w:val="22"/>
      <w:szCs w:val="22"/>
    </w:rPr>
  </w:style>
  <w:style w:type="paragraph" w:customStyle="1" w:styleId="TM52">
    <w:name w:val="TM 52"/>
    <w:basedOn w:val="Normal"/>
    <w:next w:val="Normal"/>
    <w:autoRedefine/>
    <w:unhideWhenUsed/>
    <w:rsid w:val="003713F3"/>
    <w:pPr>
      <w:suppressAutoHyphens w:val="0"/>
      <w:autoSpaceDN/>
      <w:spacing w:after="100" w:line="259" w:lineRule="auto"/>
      <w:ind w:left="880"/>
      <w:textAlignment w:val="auto"/>
    </w:pPr>
    <w:rPr>
      <w:rFonts w:ascii="Calibri" w:hAnsi="Calibri"/>
      <w:sz w:val="22"/>
      <w:szCs w:val="22"/>
    </w:rPr>
  </w:style>
  <w:style w:type="paragraph" w:customStyle="1" w:styleId="TM62">
    <w:name w:val="TM 62"/>
    <w:basedOn w:val="Normal"/>
    <w:next w:val="Normal"/>
    <w:autoRedefine/>
    <w:unhideWhenUsed/>
    <w:rsid w:val="003713F3"/>
    <w:pPr>
      <w:suppressAutoHyphens w:val="0"/>
      <w:autoSpaceDN/>
      <w:spacing w:after="100" w:line="259" w:lineRule="auto"/>
      <w:ind w:left="1100"/>
      <w:textAlignment w:val="auto"/>
    </w:pPr>
    <w:rPr>
      <w:rFonts w:ascii="Calibri" w:hAnsi="Calibri"/>
      <w:sz w:val="22"/>
      <w:szCs w:val="22"/>
    </w:rPr>
  </w:style>
  <w:style w:type="paragraph" w:customStyle="1" w:styleId="TM72">
    <w:name w:val="TM 72"/>
    <w:basedOn w:val="Normal"/>
    <w:next w:val="Normal"/>
    <w:autoRedefine/>
    <w:unhideWhenUsed/>
    <w:rsid w:val="003713F3"/>
    <w:pPr>
      <w:suppressAutoHyphens w:val="0"/>
      <w:autoSpaceDN/>
      <w:spacing w:after="100" w:line="259" w:lineRule="auto"/>
      <w:ind w:left="1320"/>
      <w:textAlignment w:val="auto"/>
    </w:pPr>
    <w:rPr>
      <w:rFonts w:ascii="Calibri" w:hAnsi="Calibri"/>
      <w:sz w:val="22"/>
      <w:szCs w:val="22"/>
    </w:rPr>
  </w:style>
  <w:style w:type="paragraph" w:customStyle="1" w:styleId="TM82">
    <w:name w:val="TM 82"/>
    <w:basedOn w:val="Normal"/>
    <w:next w:val="Normal"/>
    <w:autoRedefine/>
    <w:unhideWhenUsed/>
    <w:rsid w:val="003713F3"/>
    <w:pPr>
      <w:suppressAutoHyphens w:val="0"/>
      <w:autoSpaceDN/>
      <w:spacing w:after="100" w:line="259" w:lineRule="auto"/>
      <w:ind w:left="1540"/>
      <w:textAlignment w:val="auto"/>
    </w:pPr>
    <w:rPr>
      <w:rFonts w:ascii="Calibri" w:hAnsi="Calibri"/>
      <w:sz w:val="22"/>
      <w:szCs w:val="22"/>
    </w:rPr>
  </w:style>
  <w:style w:type="paragraph" w:customStyle="1" w:styleId="TM92">
    <w:name w:val="TM 92"/>
    <w:basedOn w:val="Normal"/>
    <w:next w:val="Normal"/>
    <w:autoRedefine/>
    <w:unhideWhenUsed/>
    <w:rsid w:val="003713F3"/>
    <w:pPr>
      <w:suppressAutoHyphens w:val="0"/>
      <w:autoSpaceDN/>
      <w:spacing w:after="100" w:line="259" w:lineRule="auto"/>
      <w:ind w:left="1760"/>
      <w:textAlignment w:val="auto"/>
    </w:pPr>
    <w:rPr>
      <w:rFonts w:ascii="Calibri" w:hAnsi="Calibri"/>
      <w:sz w:val="22"/>
      <w:szCs w:val="22"/>
    </w:rPr>
  </w:style>
  <w:style w:type="numbering" w:customStyle="1" w:styleId="LFO1981">
    <w:name w:val="LFO1981"/>
    <w:basedOn w:val="Aucuneliste"/>
    <w:rsid w:val="003713F3"/>
    <w:pPr>
      <w:numPr>
        <w:numId w:val="54"/>
      </w:numPr>
    </w:pPr>
  </w:style>
  <w:style w:type="table" w:customStyle="1" w:styleId="TableGrid4">
    <w:name w:val="TableGrid4"/>
    <w:rsid w:val="003713F3"/>
    <w:rPr>
      <w:rFonts w:ascii="Calibri" w:hAnsi="Calibri"/>
      <w:sz w:val="22"/>
      <w:szCs w:val="22"/>
    </w:rPr>
    <w:tblPr>
      <w:tblCellMar>
        <w:top w:w="0" w:type="dxa"/>
        <w:left w:w="0" w:type="dxa"/>
        <w:bottom w:w="0" w:type="dxa"/>
        <w:right w:w="0" w:type="dxa"/>
      </w:tblCellMar>
    </w:tblPr>
  </w:style>
  <w:style w:type="numbering" w:customStyle="1" w:styleId="LFO162">
    <w:name w:val="LFO162"/>
    <w:basedOn w:val="Aucuneliste"/>
    <w:rsid w:val="003713F3"/>
    <w:pPr>
      <w:numPr>
        <w:numId w:val="56"/>
      </w:numPr>
    </w:pPr>
  </w:style>
  <w:style w:type="numbering" w:customStyle="1" w:styleId="LFO212">
    <w:name w:val="LFO212"/>
    <w:basedOn w:val="Aucuneliste"/>
    <w:rsid w:val="003713F3"/>
    <w:pPr>
      <w:numPr>
        <w:numId w:val="57"/>
      </w:numPr>
    </w:pPr>
  </w:style>
  <w:style w:type="numbering" w:customStyle="1" w:styleId="LFO1933">
    <w:name w:val="LFO1933"/>
    <w:basedOn w:val="Aucuneliste"/>
    <w:rsid w:val="003713F3"/>
    <w:pPr>
      <w:numPr>
        <w:numId w:val="15"/>
      </w:numPr>
    </w:pPr>
  </w:style>
  <w:style w:type="numbering" w:customStyle="1" w:styleId="LFO19411">
    <w:name w:val="LFO19411"/>
    <w:basedOn w:val="Aucuneliste"/>
    <w:rsid w:val="003713F3"/>
    <w:pPr>
      <w:numPr>
        <w:numId w:val="76"/>
      </w:numPr>
    </w:pPr>
  </w:style>
  <w:style w:type="numbering" w:customStyle="1" w:styleId="LFO19421">
    <w:name w:val="LFO19421"/>
    <w:basedOn w:val="Aucuneliste"/>
    <w:rsid w:val="003713F3"/>
    <w:pPr>
      <w:numPr>
        <w:numId w:val="66"/>
      </w:numPr>
    </w:pPr>
  </w:style>
  <w:style w:type="numbering" w:customStyle="1" w:styleId="LFO19321">
    <w:name w:val="LFO19321"/>
    <w:basedOn w:val="Aucuneliste"/>
    <w:rsid w:val="003713F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wmf"/><Relationship Id="rId18" Type="http://schemas.openxmlformats.org/officeDocument/2006/relationships/footer" Target="footer7.xml"/><Relationship Id="rId26" Type="http://schemas.openxmlformats.org/officeDocument/2006/relationships/hyperlink" Target="http://www.camgovca.cm/" TargetMode="Externa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hyperlink" Target="https://www.publicscontratcs.c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29" Type="http://schemas.openxmlformats.org/officeDocument/2006/relationships/hyperlink" Target="https://www.publicscontratcs.c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hyperlink" Target="https://www.marchespublics.c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6.jpeg"/><Relationship Id="rId28" Type="http://schemas.openxmlformats.org/officeDocument/2006/relationships/hyperlink" Target="https://www.marchespublics.cm/" TargetMode="External"/><Relationship Id="rId10" Type="http://schemas.openxmlformats.org/officeDocument/2006/relationships/image" Target="media/image3.wmf"/><Relationship Id="rId19" Type="http://schemas.openxmlformats.org/officeDocument/2006/relationships/footer" Target="footer8.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11.xml"/><Relationship Id="rId27" Type="http://schemas.openxmlformats.org/officeDocument/2006/relationships/hyperlink" Target="http://www.camgovca.cm/fr/operations-certicats.html" TargetMode="External"/><Relationship Id="rId30" Type="http://schemas.openxmlformats.org/officeDocument/2006/relationships/hyperlink" Target="mailto:dsi@minmap.c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10A16-9615-6C47-816B-15D9E338C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123</Pages>
  <Words>34857</Words>
  <Characters>191715</Characters>
  <Application>Microsoft Office Word</Application>
  <DocSecurity>0</DocSecurity>
  <Lines>1597</Lines>
  <Paragraphs>452</Paragraphs>
  <ScaleCrop>false</ScaleCrop>
  <HeadingPairs>
    <vt:vector size="2" baseType="variant">
      <vt:variant>
        <vt:lpstr>Titre</vt:lpstr>
      </vt:variant>
      <vt:variant>
        <vt:i4>1</vt:i4>
      </vt:variant>
    </vt:vector>
  </HeadingPairs>
  <TitlesOfParts>
    <vt:vector size="1" baseType="lpstr">
      <vt:lpstr>5</vt:lpstr>
    </vt:vector>
  </TitlesOfParts>
  <Company/>
  <LinksUpToDate>false</LinksUpToDate>
  <CharactersWithSpaces>226120</CharactersWithSpaces>
  <SharedDoc>false</SharedDoc>
  <HLinks>
    <vt:vector size="114" baseType="variant">
      <vt:variant>
        <vt:i4>5111918</vt:i4>
      </vt:variant>
      <vt:variant>
        <vt:i4>75</vt:i4>
      </vt:variant>
      <vt:variant>
        <vt:i4>0</vt:i4>
      </vt:variant>
      <vt:variant>
        <vt:i4>5</vt:i4>
      </vt:variant>
      <vt:variant>
        <vt:lpwstr>mailto:dsi@minmap.cm</vt:lpwstr>
      </vt:variant>
      <vt:variant>
        <vt:lpwstr/>
      </vt:variant>
      <vt:variant>
        <vt:i4>393234</vt:i4>
      </vt:variant>
      <vt:variant>
        <vt:i4>72</vt:i4>
      </vt:variant>
      <vt:variant>
        <vt:i4>0</vt:i4>
      </vt:variant>
      <vt:variant>
        <vt:i4>5</vt:i4>
      </vt:variant>
      <vt:variant>
        <vt:lpwstr>https://www.publicscontratcs.cm/</vt:lpwstr>
      </vt:variant>
      <vt:variant>
        <vt:lpwstr/>
      </vt:variant>
      <vt:variant>
        <vt:i4>7012477</vt:i4>
      </vt:variant>
      <vt:variant>
        <vt:i4>69</vt:i4>
      </vt:variant>
      <vt:variant>
        <vt:i4>0</vt:i4>
      </vt:variant>
      <vt:variant>
        <vt:i4>5</vt:i4>
      </vt:variant>
      <vt:variant>
        <vt:lpwstr>https://www.marchespublics.cm/</vt:lpwstr>
      </vt:variant>
      <vt:variant>
        <vt:lpwstr/>
      </vt:variant>
      <vt:variant>
        <vt:i4>2490466</vt:i4>
      </vt:variant>
      <vt:variant>
        <vt:i4>66</vt:i4>
      </vt:variant>
      <vt:variant>
        <vt:i4>0</vt:i4>
      </vt:variant>
      <vt:variant>
        <vt:i4>5</vt:i4>
      </vt:variant>
      <vt:variant>
        <vt:lpwstr>http://www.camgovca.cm/fr/operations-certicats.html</vt:lpwstr>
      </vt:variant>
      <vt:variant>
        <vt:lpwstr/>
      </vt:variant>
      <vt:variant>
        <vt:i4>6946850</vt:i4>
      </vt:variant>
      <vt:variant>
        <vt:i4>63</vt:i4>
      </vt:variant>
      <vt:variant>
        <vt:i4>0</vt:i4>
      </vt:variant>
      <vt:variant>
        <vt:i4>5</vt:i4>
      </vt:variant>
      <vt:variant>
        <vt:lpwstr>http://www.camgovca.cm/</vt:lpwstr>
      </vt:variant>
      <vt:variant>
        <vt:lpwstr/>
      </vt:variant>
      <vt:variant>
        <vt:i4>393234</vt:i4>
      </vt:variant>
      <vt:variant>
        <vt:i4>60</vt:i4>
      </vt:variant>
      <vt:variant>
        <vt:i4>0</vt:i4>
      </vt:variant>
      <vt:variant>
        <vt:i4>5</vt:i4>
      </vt:variant>
      <vt:variant>
        <vt:lpwstr>https://www.publicscontratcs.cm/</vt:lpwstr>
      </vt:variant>
      <vt:variant>
        <vt:lpwstr/>
      </vt:variant>
      <vt:variant>
        <vt:i4>7012477</vt:i4>
      </vt:variant>
      <vt:variant>
        <vt:i4>57</vt:i4>
      </vt:variant>
      <vt:variant>
        <vt:i4>0</vt:i4>
      </vt:variant>
      <vt:variant>
        <vt:i4>5</vt:i4>
      </vt:variant>
      <vt:variant>
        <vt:lpwstr>https://www.marchespublics.cm/</vt:lpwstr>
      </vt:variant>
      <vt:variant>
        <vt:lpwstr/>
      </vt:variant>
      <vt:variant>
        <vt:i4>1703991</vt:i4>
      </vt:variant>
      <vt:variant>
        <vt:i4>35</vt:i4>
      </vt:variant>
      <vt:variant>
        <vt:i4>0</vt:i4>
      </vt:variant>
      <vt:variant>
        <vt:i4>5</vt:i4>
      </vt:variant>
      <vt:variant>
        <vt:lpwstr/>
      </vt:variant>
      <vt:variant>
        <vt:lpwstr>_Toc390421611</vt:lpwstr>
      </vt:variant>
      <vt:variant>
        <vt:i4>1703991</vt:i4>
      </vt:variant>
      <vt:variant>
        <vt:i4>32</vt:i4>
      </vt:variant>
      <vt:variant>
        <vt:i4>0</vt:i4>
      </vt:variant>
      <vt:variant>
        <vt:i4>5</vt:i4>
      </vt:variant>
      <vt:variant>
        <vt:lpwstr/>
      </vt:variant>
      <vt:variant>
        <vt:lpwstr>_Toc390421610</vt:lpwstr>
      </vt:variant>
      <vt:variant>
        <vt:i4>1769527</vt:i4>
      </vt:variant>
      <vt:variant>
        <vt:i4>29</vt:i4>
      </vt:variant>
      <vt:variant>
        <vt:i4>0</vt:i4>
      </vt:variant>
      <vt:variant>
        <vt:i4>5</vt:i4>
      </vt:variant>
      <vt:variant>
        <vt:lpwstr/>
      </vt:variant>
      <vt:variant>
        <vt:lpwstr>_Toc390421609</vt:lpwstr>
      </vt:variant>
      <vt:variant>
        <vt:i4>1769527</vt:i4>
      </vt:variant>
      <vt:variant>
        <vt:i4>26</vt:i4>
      </vt:variant>
      <vt:variant>
        <vt:i4>0</vt:i4>
      </vt:variant>
      <vt:variant>
        <vt:i4>5</vt:i4>
      </vt:variant>
      <vt:variant>
        <vt:lpwstr/>
      </vt:variant>
      <vt:variant>
        <vt:lpwstr>_Toc390421608</vt:lpwstr>
      </vt:variant>
      <vt:variant>
        <vt:i4>1769527</vt:i4>
      </vt:variant>
      <vt:variant>
        <vt:i4>23</vt:i4>
      </vt:variant>
      <vt:variant>
        <vt:i4>0</vt:i4>
      </vt:variant>
      <vt:variant>
        <vt:i4>5</vt:i4>
      </vt:variant>
      <vt:variant>
        <vt:lpwstr/>
      </vt:variant>
      <vt:variant>
        <vt:lpwstr>_Toc390421607</vt:lpwstr>
      </vt:variant>
      <vt:variant>
        <vt:i4>1769527</vt:i4>
      </vt:variant>
      <vt:variant>
        <vt:i4>20</vt:i4>
      </vt:variant>
      <vt:variant>
        <vt:i4>0</vt:i4>
      </vt:variant>
      <vt:variant>
        <vt:i4>5</vt:i4>
      </vt:variant>
      <vt:variant>
        <vt:lpwstr/>
      </vt:variant>
      <vt:variant>
        <vt:lpwstr>_Toc390421606</vt:lpwstr>
      </vt:variant>
      <vt:variant>
        <vt:i4>1769527</vt:i4>
      </vt:variant>
      <vt:variant>
        <vt:i4>17</vt:i4>
      </vt:variant>
      <vt:variant>
        <vt:i4>0</vt:i4>
      </vt:variant>
      <vt:variant>
        <vt:i4>5</vt:i4>
      </vt:variant>
      <vt:variant>
        <vt:lpwstr/>
      </vt:variant>
      <vt:variant>
        <vt:lpwstr>_Toc390421605</vt:lpwstr>
      </vt:variant>
      <vt:variant>
        <vt:i4>1769527</vt:i4>
      </vt:variant>
      <vt:variant>
        <vt:i4>14</vt:i4>
      </vt:variant>
      <vt:variant>
        <vt:i4>0</vt:i4>
      </vt:variant>
      <vt:variant>
        <vt:i4>5</vt:i4>
      </vt:variant>
      <vt:variant>
        <vt:lpwstr/>
      </vt:variant>
      <vt:variant>
        <vt:lpwstr>_Toc390421604</vt:lpwstr>
      </vt:variant>
      <vt:variant>
        <vt:i4>1769527</vt:i4>
      </vt:variant>
      <vt:variant>
        <vt:i4>11</vt:i4>
      </vt:variant>
      <vt:variant>
        <vt:i4>0</vt:i4>
      </vt:variant>
      <vt:variant>
        <vt:i4>5</vt:i4>
      </vt:variant>
      <vt:variant>
        <vt:lpwstr/>
      </vt:variant>
      <vt:variant>
        <vt:lpwstr>_Toc390421603</vt:lpwstr>
      </vt:variant>
      <vt:variant>
        <vt:i4>1769527</vt:i4>
      </vt:variant>
      <vt:variant>
        <vt:i4>8</vt:i4>
      </vt:variant>
      <vt:variant>
        <vt:i4>0</vt:i4>
      </vt:variant>
      <vt:variant>
        <vt:i4>5</vt:i4>
      </vt:variant>
      <vt:variant>
        <vt:lpwstr/>
      </vt:variant>
      <vt:variant>
        <vt:lpwstr>_Toc390421602</vt:lpwstr>
      </vt:variant>
      <vt:variant>
        <vt:i4>1769527</vt:i4>
      </vt:variant>
      <vt:variant>
        <vt:i4>5</vt:i4>
      </vt:variant>
      <vt:variant>
        <vt:i4>0</vt:i4>
      </vt:variant>
      <vt:variant>
        <vt:i4>5</vt:i4>
      </vt:variant>
      <vt:variant>
        <vt:lpwstr/>
      </vt:variant>
      <vt:variant>
        <vt:lpwstr>_Toc390421601</vt:lpwstr>
      </vt:variant>
      <vt:variant>
        <vt:i4>1769527</vt:i4>
      </vt:variant>
      <vt:variant>
        <vt:i4>2</vt:i4>
      </vt:variant>
      <vt:variant>
        <vt:i4>0</vt:i4>
      </vt:variant>
      <vt:variant>
        <vt:i4>5</vt:i4>
      </vt:variant>
      <vt:variant>
        <vt:lpwstr/>
      </vt:variant>
      <vt:variant>
        <vt:lpwstr>_Toc390421600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subject/>
  <dc:creator>REPARAC 4</dc:creator>
  <cp:keywords/>
  <cp:lastModifiedBy>Utilisateur Microsoft Office</cp:lastModifiedBy>
  <cp:revision>3</cp:revision>
  <cp:lastPrinted>2014-06-20T12:35:00Z</cp:lastPrinted>
  <dcterms:created xsi:type="dcterms:W3CDTF">2026-09-08T10:35:00Z</dcterms:created>
  <dcterms:modified xsi:type="dcterms:W3CDTF">2026-09-09T13:16:00Z</dcterms:modified>
</cp:coreProperties>
</file>